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759A34" w14:textId="204FE1CF" w:rsidR="007A4751" w:rsidRPr="002C7455" w:rsidRDefault="007A4751" w:rsidP="007A4751">
      <w:pPr>
        <w:pStyle w:val="Heading1"/>
        <w:spacing w:before="0" w:after="120"/>
        <w:ind w:left="360"/>
        <w:rPr>
          <w:ins w:id="0" w:author="Steve Zimmerman" w:date="2023-01-08T08:28:00Z"/>
          <w:rFonts w:asciiTheme="minorHAnsi" w:hAnsiTheme="minorHAnsi"/>
          <w:iCs/>
        </w:rPr>
      </w:pPr>
      <w:bookmarkStart w:id="1" w:name="_Toc118104637"/>
      <w:ins w:id="2" w:author="Steve Zimmerman" w:date="2023-01-08T08:28:00Z">
        <w:r w:rsidRPr="002C7455">
          <w:rPr>
            <w:rFonts w:asciiTheme="minorHAnsi" w:hAnsiTheme="minorHAnsi"/>
            <w:iCs/>
          </w:rPr>
          <w:t>Proposal Summary</w:t>
        </w:r>
        <w:bookmarkEnd w:id="1"/>
        <w:r w:rsidRPr="002C7455">
          <w:rPr>
            <w:rFonts w:asciiTheme="minorHAnsi" w:hAnsiTheme="minorHAnsi"/>
            <w:iCs/>
          </w:rPr>
          <w:t xml:space="preserve"> </w:t>
        </w:r>
      </w:ins>
    </w:p>
    <w:p w14:paraId="65BFF383" w14:textId="4F568761" w:rsidR="00EE0051" w:rsidRDefault="007A4751" w:rsidP="007A4751">
      <w:pPr>
        <w:widowControl w:val="0"/>
        <w:spacing w:after="120"/>
        <w:rPr>
          <w:ins w:id="3" w:author="Steve Zimmerman" w:date="2023-01-08T10:28:00Z"/>
        </w:rPr>
      </w:pPr>
      <w:ins w:id="4" w:author="Steve Zimmerman" w:date="2023-01-08T08:28:00Z">
        <w:r w:rsidRPr="002C7455">
          <w:rPr>
            <w:rFonts w:asciiTheme="minorHAnsi" w:hAnsiTheme="minorHAnsi"/>
            <w:iCs/>
          </w:rPr>
          <w:t>[</w:t>
        </w:r>
        <w:commentRangeStart w:id="5"/>
        <w:r w:rsidRPr="002C7455">
          <w:rPr>
            <w:rFonts w:asciiTheme="minorHAnsi" w:hAnsiTheme="minorHAnsi"/>
          </w:rPr>
          <w:t>Provide a top-level synopsis of the proposed project</w:t>
        </w:r>
        <w:r>
          <w:rPr>
            <w:rFonts w:asciiTheme="minorHAnsi" w:hAnsiTheme="minorHAnsi"/>
          </w:rPr>
          <w:t xml:space="preserve">. </w:t>
        </w:r>
        <w:r w:rsidRPr="002C7455">
          <w:rPr>
            <w:rFonts w:asciiTheme="minorHAnsi" w:hAnsiTheme="minorHAnsi"/>
          </w:rPr>
          <w:t>The summary should include a description of the key technical challenges, a concise review of the technologies proposed to overcome these challenges and achieve the project’s goal, and a clear statement of the novelty and uniqueness of the proposed work.</w:t>
        </w:r>
        <w:r w:rsidRPr="002C7455">
          <w:t xml:space="preserve">] </w:t>
        </w:r>
      </w:ins>
      <w:commentRangeEnd w:id="5"/>
      <w:ins w:id="6" w:author="Steve Zimmerman" w:date="2023-01-08T11:52:00Z">
        <w:r w:rsidR="001E47C6">
          <w:rPr>
            <w:rStyle w:val="CommentReference"/>
          </w:rPr>
          <w:commentReference w:id="5"/>
        </w:r>
      </w:ins>
    </w:p>
    <w:p w14:paraId="4E88A2A8" w14:textId="77777777" w:rsidR="00EE0051" w:rsidRDefault="00EE0051" w:rsidP="007A4751">
      <w:pPr>
        <w:widowControl w:val="0"/>
        <w:spacing w:after="120"/>
        <w:rPr>
          <w:ins w:id="7" w:author="Steve Zimmerman" w:date="2023-01-08T10:30:00Z"/>
        </w:rPr>
      </w:pPr>
      <w:ins w:id="8" w:author="Steve Zimmerman" w:date="2023-01-08T10:28:00Z">
        <w:r>
          <w:t xml:space="preserve">As we discussed, this is where you </w:t>
        </w:r>
      </w:ins>
    </w:p>
    <w:p w14:paraId="56AD07F8" w14:textId="49DCF705" w:rsidR="00EE0051" w:rsidRDefault="00EE0051" w:rsidP="00EE0051">
      <w:pPr>
        <w:pStyle w:val="ListParagraph"/>
        <w:widowControl w:val="0"/>
        <w:numPr>
          <w:ilvl w:val="0"/>
          <w:numId w:val="4"/>
        </w:numPr>
        <w:spacing w:after="120"/>
        <w:rPr>
          <w:ins w:id="9" w:author="Steve Zimmerman" w:date="2023-01-08T10:30:00Z"/>
        </w:rPr>
        <w:pPrChange w:id="10" w:author="Steve Zimmerman" w:date="2023-01-08T10:31:00Z">
          <w:pPr>
            <w:widowControl w:val="0"/>
            <w:spacing w:after="120"/>
          </w:pPr>
        </w:pPrChange>
      </w:pPr>
      <w:ins w:id="11" w:author="Steve Zimmerman" w:date="2023-01-08T10:29:00Z">
        <w:r>
          <w:t>briefly define the problem (i.e., explain that studying/understanding/controlling mood is difficult if one wishes to go beyond st</w:t>
        </w:r>
      </w:ins>
      <w:ins w:id="12" w:author="Steve Zimmerman" w:date="2023-01-08T10:30:00Z">
        <w:r>
          <w:t>andard mood induction techniques)</w:t>
        </w:r>
      </w:ins>
    </w:p>
    <w:p w14:paraId="45946C21" w14:textId="1447D2E3" w:rsidR="00EE0051" w:rsidRDefault="00EE0051" w:rsidP="00EE0051">
      <w:pPr>
        <w:pStyle w:val="ListParagraph"/>
        <w:widowControl w:val="0"/>
        <w:numPr>
          <w:ilvl w:val="0"/>
          <w:numId w:val="4"/>
        </w:numPr>
        <w:spacing w:after="120"/>
        <w:rPr>
          <w:ins w:id="13" w:author="Steve Zimmerman" w:date="2023-01-08T10:30:00Z"/>
        </w:rPr>
        <w:pPrChange w:id="14" w:author="Steve Zimmerman" w:date="2023-01-08T10:31:00Z">
          <w:pPr>
            <w:widowControl w:val="0"/>
            <w:spacing w:after="120"/>
          </w:pPr>
        </w:pPrChange>
      </w:pPr>
      <w:ins w:id="15" w:author="Steve Zimmerman" w:date="2023-01-08T10:28:00Z">
        <w:r>
          <w:t xml:space="preserve">explain that you are using an engineering approach to </w:t>
        </w:r>
      </w:ins>
      <w:ins w:id="16" w:author="Steve Zimmerman" w:date="2023-01-08T10:30:00Z">
        <w:r>
          <w:t>overcome this problem</w:t>
        </w:r>
      </w:ins>
    </w:p>
    <w:p w14:paraId="22720D1B" w14:textId="3710D743" w:rsidR="00EE0051" w:rsidRDefault="00EE0051" w:rsidP="00EE0051">
      <w:pPr>
        <w:pStyle w:val="ListParagraph"/>
        <w:widowControl w:val="0"/>
        <w:numPr>
          <w:ilvl w:val="0"/>
          <w:numId w:val="4"/>
        </w:numPr>
        <w:spacing w:after="120"/>
        <w:rPr>
          <w:ins w:id="17" w:author="Steve Zimmerman" w:date="2023-01-08T10:31:00Z"/>
        </w:rPr>
      </w:pPr>
      <w:ins w:id="18" w:author="Steve Zimmerman" w:date="2023-01-08T10:30:00Z">
        <w:r>
          <w:t>describe the two phases of your propose</w:t>
        </w:r>
      </w:ins>
      <w:ins w:id="19" w:author="Steve Zimmerman" w:date="2023-01-08T10:31:00Z">
        <w:r>
          <w:t>d research</w:t>
        </w:r>
      </w:ins>
      <w:ins w:id="20" w:author="Steve Zimmerman" w:date="2023-01-08T10:32:00Z">
        <w:r>
          <w:t>:</w:t>
        </w:r>
      </w:ins>
    </w:p>
    <w:p w14:paraId="631F5FD1" w14:textId="3CEC243E" w:rsidR="00EE0051" w:rsidRDefault="00EE0051" w:rsidP="00EE0051">
      <w:pPr>
        <w:pStyle w:val="ListParagraph"/>
        <w:widowControl w:val="0"/>
        <w:numPr>
          <w:ilvl w:val="1"/>
          <w:numId w:val="4"/>
        </w:numPr>
        <w:spacing w:after="120"/>
        <w:rPr>
          <w:ins w:id="21" w:author="Steve Zimmerman" w:date="2023-01-08T10:31:00Z"/>
        </w:rPr>
      </w:pPr>
      <w:ins w:id="22" w:author="Steve Zimmerman" w:date="2023-01-08T10:31:00Z">
        <w:r>
          <w:t xml:space="preserve">manipulate mood, then examine neural activity, </w:t>
        </w:r>
        <w:proofErr w:type="gramStart"/>
        <w:r>
          <w:t>in order to</w:t>
        </w:r>
        <w:proofErr w:type="gramEnd"/>
        <w:r>
          <w:t xml:space="preserve"> develop a model of the relation</w:t>
        </w:r>
      </w:ins>
      <w:ins w:id="23" w:author="Steve Zimmerman" w:date="2023-01-08T10:32:00Z">
        <w:r>
          <w:t>ship between specific brain regions and mood</w:t>
        </w:r>
      </w:ins>
      <w:ins w:id="24" w:author="Steve Zimmerman" w:date="2023-01-08T10:33:00Z">
        <w:r>
          <w:t xml:space="preserve">, </w:t>
        </w:r>
      </w:ins>
      <w:ins w:id="25" w:author="Steve Zimmerman" w:date="2023-01-08T10:32:00Z">
        <w:r>
          <w:t xml:space="preserve">using your </w:t>
        </w:r>
      </w:ins>
      <w:ins w:id="26" w:author="Steve Zimmerman" w:date="2023-01-08T10:33:00Z">
        <w:r>
          <w:t>mood machine interface</w:t>
        </w:r>
      </w:ins>
    </w:p>
    <w:p w14:paraId="16D5D3F1" w14:textId="350A2BE3" w:rsidR="00EE0051" w:rsidRDefault="00EE0051" w:rsidP="00EE0051">
      <w:pPr>
        <w:pStyle w:val="ListParagraph"/>
        <w:widowControl w:val="0"/>
        <w:numPr>
          <w:ilvl w:val="1"/>
          <w:numId w:val="4"/>
        </w:numPr>
        <w:spacing w:after="120"/>
        <w:rPr>
          <w:ins w:id="27" w:author="Steve Zimmerman" w:date="2023-01-08T10:34:00Z"/>
        </w:rPr>
      </w:pPr>
      <w:ins w:id="28" w:author="Steve Zimmerman" w:date="2023-01-08T10:32:00Z">
        <w:r>
          <w:t xml:space="preserve">use this model </w:t>
        </w:r>
      </w:ins>
      <w:ins w:id="29" w:author="Steve Zimmerman" w:date="2023-01-08T10:33:00Z">
        <w:r>
          <w:t>to control mood using neurofeedback in a more diverse sample</w:t>
        </w:r>
      </w:ins>
    </w:p>
    <w:p w14:paraId="624267A6" w14:textId="207D7B34" w:rsidR="00EE0051" w:rsidRDefault="00EE0051" w:rsidP="00EE0051">
      <w:pPr>
        <w:pStyle w:val="ListParagraph"/>
        <w:widowControl w:val="0"/>
        <w:numPr>
          <w:ilvl w:val="0"/>
          <w:numId w:val="4"/>
        </w:numPr>
        <w:spacing w:after="120"/>
        <w:rPr>
          <w:ins w:id="30" w:author="Steve Zimmerman" w:date="2023-01-08T10:31:00Z"/>
        </w:rPr>
        <w:pPrChange w:id="31" w:author="Steve Zimmerman" w:date="2023-01-08T10:34:00Z">
          <w:pPr>
            <w:widowControl w:val="0"/>
            <w:spacing w:after="120"/>
          </w:pPr>
        </w:pPrChange>
      </w:pPr>
      <w:ins w:id="32" w:author="Steve Zimmerman" w:date="2023-01-08T10:34:00Z">
        <w:r>
          <w:t>remind reader of novelty and potential value/outcomes of your approach</w:t>
        </w:r>
      </w:ins>
    </w:p>
    <w:p w14:paraId="6B40C3BB" w14:textId="77777777" w:rsidR="00EE0051" w:rsidRPr="002C7455" w:rsidRDefault="00EE0051" w:rsidP="007A4751">
      <w:pPr>
        <w:widowControl w:val="0"/>
        <w:spacing w:after="120"/>
        <w:rPr>
          <w:ins w:id="33" w:author="Steve Zimmerman" w:date="2023-01-08T08:28:00Z"/>
        </w:rPr>
      </w:pPr>
    </w:p>
    <w:p w14:paraId="48C8AE66" w14:textId="77777777" w:rsidR="007A4751" w:rsidRPr="002C7455" w:rsidRDefault="007A4751" w:rsidP="007A4751">
      <w:pPr>
        <w:pStyle w:val="Heading1"/>
        <w:spacing w:before="0" w:after="120"/>
        <w:ind w:left="360"/>
        <w:rPr>
          <w:ins w:id="34" w:author="Steve Zimmerman" w:date="2023-01-08T08:29:00Z"/>
          <w:iCs/>
        </w:rPr>
      </w:pPr>
      <w:bookmarkStart w:id="35" w:name="_Toc468183787"/>
      <w:bookmarkStart w:id="36" w:name="_Toc118104638"/>
      <w:ins w:id="37" w:author="Steve Zimmerman" w:date="2023-01-08T08:29:00Z">
        <w:r w:rsidRPr="002C7455">
          <w:rPr>
            <w:iCs/>
          </w:rPr>
          <w:t>Goals and Impact</w:t>
        </w:r>
        <w:bookmarkEnd w:id="35"/>
        <w:bookmarkEnd w:id="36"/>
      </w:ins>
    </w:p>
    <w:p w14:paraId="55D75D3D" w14:textId="77777777" w:rsidR="007A4751" w:rsidRPr="0087490D" w:rsidRDefault="007A4751" w:rsidP="007A4751">
      <w:pPr>
        <w:pStyle w:val="BodyText0"/>
        <w:rPr>
          <w:ins w:id="38" w:author="Steve Zimmerman" w:date="2023-01-08T08:29:00Z"/>
          <w:bCs/>
          <w:iCs/>
          <w:color w:val="FF0000"/>
          <w:szCs w:val="24"/>
          <w:rPrChange w:id="39" w:author="Steve Zimmerman" w:date="2023-01-08T11:04:00Z">
            <w:rPr>
              <w:ins w:id="40" w:author="Steve Zimmerman" w:date="2023-01-08T08:29:00Z"/>
              <w:bCs/>
              <w:iCs/>
              <w:szCs w:val="24"/>
            </w:rPr>
          </w:rPrChange>
        </w:rPr>
      </w:pPr>
      <w:ins w:id="41" w:author="Steve Zimmerman" w:date="2023-01-08T08:29:00Z">
        <w:r w:rsidRPr="0087490D">
          <w:rPr>
            <w:iCs/>
            <w:color w:val="FF0000"/>
            <w:szCs w:val="24"/>
            <w:rPrChange w:id="42" w:author="Steve Zimmerman" w:date="2023-01-08T11:04:00Z">
              <w:rPr>
                <w:iCs/>
                <w:szCs w:val="24"/>
              </w:rPr>
            </w:rPrChange>
          </w:rPr>
          <w:t>[</w:t>
        </w:r>
        <w:r w:rsidRPr="0087490D">
          <w:rPr>
            <w:bCs/>
            <w:iCs/>
            <w:color w:val="FF0000"/>
            <w:szCs w:val="24"/>
            <w:rPrChange w:id="43" w:author="Steve Zimmerman" w:date="2023-01-08T11:04:00Z">
              <w:rPr>
                <w:bCs/>
                <w:iCs/>
                <w:szCs w:val="24"/>
              </w:rPr>
            </w:rPrChange>
          </w:rPr>
          <w:t>Describe what you are trying to achieve and the difference it will make (qualitatively and quantitatively), if successful. Describe the innovative aspects of the project in the context of existing capabilities and approaches, clearly delineating the uniqueness and benefits of this project in the context of the state of the art, alternative approaches, and other projects from the past and present. Describe how the proposed project is revolutionary and how it significantly rises above the current state of the art. Describe the deliverables associated with the proposed project and any plans to commercialize the technology, transition it to a customer, or further the work. Discuss the mitigation of any issues related to sustainment of the technology over its entire lifecycle, assuming the technology transition plan is successful.</w:t>
        </w:r>
        <w:r w:rsidRPr="0087490D">
          <w:rPr>
            <w:iCs/>
            <w:color w:val="FF0000"/>
            <w:szCs w:val="24"/>
            <w:rPrChange w:id="44" w:author="Steve Zimmerman" w:date="2023-01-08T11:04:00Z">
              <w:rPr>
                <w:iCs/>
                <w:szCs w:val="24"/>
              </w:rPr>
            </w:rPrChange>
          </w:rPr>
          <w:t>]</w:t>
        </w:r>
      </w:ins>
    </w:p>
    <w:p w14:paraId="24C30A54" w14:textId="77777777" w:rsidR="0087490D" w:rsidRDefault="0087490D" w:rsidP="000150F4">
      <w:pPr>
        <w:pStyle w:val="BodyText"/>
        <w:spacing w:before="235" w:line="360" w:lineRule="auto"/>
        <w:ind w:right="90"/>
        <w:jc w:val="both"/>
        <w:rPr>
          <w:ins w:id="45" w:author="Steve Zimmerman" w:date="2023-01-08T11:04:00Z"/>
          <w:rFonts w:asciiTheme="majorBidi" w:hAnsiTheme="majorBidi" w:cstheme="majorBidi"/>
          <w:sz w:val="22"/>
          <w:szCs w:val="22"/>
        </w:rPr>
      </w:pPr>
    </w:p>
    <w:p w14:paraId="1D348D3B" w14:textId="1AE38070" w:rsidR="007A4751" w:rsidRPr="0087490D" w:rsidRDefault="0087490D" w:rsidP="000150F4">
      <w:pPr>
        <w:pStyle w:val="BodyText"/>
        <w:spacing w:before="235" w:line="360" w:lineRule="auto"/>
        <w:ind w:right="90"/>
        <w:jc w:val="both"/>
        <w:rPr>
          <w:ins w:id="46" w:author="Steve Zimmerman" w:date="2023-01-08T11:03:00Z"/>
          <w:rFonts w:asciiTheme="majorBidi" w:hAnsiTheme="majorBidi" w:cstheme="majorBidi"/>
          <w:sz w:val="22"/>
          <w:szCs w:val="22"/>
          <w:rPrChange w:id="47" w:author="Steve Zimmerman" w:date="2023-01-08T11:04:00Z">
            <w:rPr>
              <w:ins w:id="48" w:author="Steve Zimmerman" w:date="2023-01-08T11:03:00Z"/>
              <w:rFonts w:asciiTheme="majorBidi" w:hAnsiTheme="majorBidi" w:cstheme="majorBidi"/>
              <w:b/>
              <w:bCs/>
              <w:sz w:val="22"/>
              <w:szCs w:val="22"/>
            </w:rPr>
          </w:rPrChange>
        </w:rPr>
      </w:pPr>
      <w:ins w:id="49" w:author="Steve Zimmerman" w:date="2023-01-08T11:01:00Z">
        <w:r w:rsidRPr="0087490D">
          <w:rPr>
            <w:rFonts w:asciiTheme="majorBidi" w:hAnsiTheme="majorBidi" w:cstheme="majorBidi"/>
            <w:sz w:val="22"/>
            <w:szCs w:val="22"/>
            <w:rPrChange w:id="50" w:author="Steve Zimmerman" w:date="2023-01-08T11:04:00Z">
              <w:rPr>
                <w:rFonts w:asciiTheme="majorBidi" w:hAnsiTheme="majorBidi" w:cstheme="majorBidi"/>
                <w:b/>
                <w:bCs/>
                <w:sz w:val="22"/>
                <w:szCs w:val="22"/>
              </w:rPr>
            </w:rPrChange>
          </w:rPr>
          <w:t xml:space="preserve">The section you have below does </w:t>
        </w:r>
        <w:proofErr w:type="gramStart"/>
        <w:r w:rsidRPr="0087490D">
          <w:rPr>
            <w:rFonts w:asciiTheme="majorBidi" w:hAnsiTheme="majorBidi" w:cstheme="majorBidi"/>
            <w:sz w:val="22"/>
            <w:szCs w:val="22"/>
            <w:rPrChange w:id="51" w:author="Steve Zimmerman" w:date="2023-01-08T11:04:00Z">
              <w:rPr>
                <w:rFonts w:asciiTheme="majorBidi" w:hAnsiTheme="majorBidi" w:cstheme="majorBidi"/>
                <w:b/>
                <w:bCs/>
                <w:sz w:val="22"/>
                <w:szCs w:val="22"/>
              </w:rPr>
            </w:rPrChange>
          </w:rPr>
          <w:t>a lot of</w:t>
        </w:r>
        <w:proofErr w:type="gramEnd"/>
        <w:r w:rsidRPr="0087490D">
          <w:rPr>
            <w:rFonts w:asciiTheme="majorBidi" w:hAnsiTheme="majorBidi" w:cstheme="majorBidi"/>
            <w:sz w:val="22"/>
            <w:szCs w:val="22"/>
            <w:rPrChange w:id="52" w:author="Steve Zimmerman" w:date="2023-01-08T11:04:00Z">
              <w:rPr>
                <w:rFonts w:asciiTheme="majorBidi" w:hAnsiTheme="majorBidi" w:cstheme="majorBidi"/>
                <w:b/>
                <w:bCs/>
                <w:sz w:val="22"/>
                <w:szCs w:val="22"/>
              </w:rPr>
            </w:rPrChange>
          </w:rPr>
          <w:t xml:space="preserve"> what of what is outlined above</w:t>
        </w:r>
      </w:ins>
      <w:ins w:id="53" w:author="Steve Zimmerman" w:date="2023-01-08T11:02:00Z">
        <w:r w:rsidRPr="0087490D">
          <w:rPr>
            <w:rFonts w:asciiTheme="majorBidi" w:hAnsiTheme="majorBidi" w:cstheme="majorBidi"/>
            <w:sz w:val="22"/>
            <w:szCs w:val="22"/>
            <w:rPrChange w:id="54" w:author="Steve Zimmerman" w:date="2023-01-08T11:04:00Z">
              <w:rPr>
                <w:rFonts w:asciiTheme="majorBidi" w:hAnsiTheme="majorBidi" w:cstheme="majorBidi"/>
                <w:b/>
                <w:bCs/>
                <w:sz w:val="22"/>
                <w:szCs w:val="22"/>
              </w:rPr>
            </w:rPrChange>
          </w:rPr>
          <w:t xml:space="preserve">, but you could be more explicit about the links between your proposal and the specific ideas in the </w:t>
        </w:r>
      </w:ins>
      <w:ins w:id="55" w:author="Steve Zimmerman" w:date="2023-01-08T11:03:00Z">
        <w:r w:rsidRPr="0087490D">
          <w:rPr>
            <w:rFonts w:asciiTheme="majorBidi" w:hAnsiTheme="majorBidi" w:cstheme="majorBidi"/>
            <w:sz w:val="22"/>
            <w:szCs w:val="22"/>
            <w:rPrChange w:id="56" w:author="Steve Zimmerman" w:date="2023-01-08T11:04:00Z">
              <w:rPr>
                <w:rFonts w:asciiTheme="majorBidi" w:hAnsiTheme="majorBidi" w:cstheme="majorBidi"/>
                <w:b/>
                <w:bCs/>
                <w:sz w:val="22"/>
                <w:szCs w:val="22"/>
              </w:rPr>
            </w:rPrChange>
          </w:rPr>
          <w:t>call for proposals:</w:t>
        </w:r>
      </w:ins>
    </w:p>
    <w:p w14:paraId="3C7658AD" w14:textId="295BA1AF" w:rsidR="0087490D" w:rsidRPr="0087490D" w:rsidRDefault="0087490D" w:rsidP="0087490D">
      <w:pPr>
        <w:pStyle w:val="BodyText"/>
        <w:numPr>
          <w:ilvl w:val="1"/>
          <w:numId w:val="5"/>
        </w:numPr>
        <w:spacing w:before="235" w:line="360" w:lineRule="auto"/>
        <w:ind w:right="90"/>
        <w:jc w:val="both"/>
        <w:rPr>
          <w:ins w:id="57" w:author="Steve Zimmerman" w:date="2023-01-08T11:03:00Z"/>
          <w:rFonts w:asciiTheme="majorBidi" w:hAnsiTheme="majorBidi" w:cstheme="majorBidi"/>
          <w:sz w:val="22"/>
          <w:szCs w:val="22"/>
          <w:rPrChange w:id="58" w:author="Steve Zimmerman" w:date="2023-01-08T11:04:00Z">
            <w:rPr>
              <w:ins w:id="59" w:author="Steve Zimmerman" w:date="2023-01-08T11:03:00Z"/>
              <w:rFonts w:asciiTheme="majorBidi" w:hAnsiTheme="majorBidi" w:cstheme="majorBidi"/>
              <w:b/>
              <w:bCs/>
              <w:sz w:val="22"/>
              <w:szCs w:val="22"/>
            </w:rPr>
          </w:rPrChange>
        </w:rPr>
        <w:pPrChange w:id="60" w:author="Steve Zimmerman" w:date="2023-01-08T11:04:00Z">
          <w:pPr>
            <w:pStyle w:val="BodyText"/>
            <w:spacing w:before="235" w:line="360" w:lineRule="auto"/>
            <w:ind w:right="90"/>
            <w:jc w:val="both"/>
          </w:pPr>
        </w:pPrChange>
      </w:pPr>
      <w:ins w:id="61" w:author="Steve Zimmerman" w:date="2023-01-08T11:03:00Z">
        <w:r w:rsidRPr="0087490D">
          <w:rPr>
            <w:rFonts w:asciiTheme="majorBidi" w:hAnsiTheme="majorBidi" w:cstheme="majorBidi"/>
            <w:sz w:val="22"/>
            <w:szCs w:val="22"/>
            <w:rPrChange w:id="62" w:author="Steve Zimmerman" w:date="2023-01-08T11:04:00Z">
              <w:rPr>
                <w:rFonts w:asciiTheme="majorBidi" w:hAnsiTheme="majorBidi" w:cstheme="majorBidi"/>
                <w:b/>
                <w:bCs/>
                <w:sz w:val="22"/>
                <w:szCs w:val="22"/>
              </w:rPr>
            </w:rPrChange>
          </w:rPr>
          <w:t xml:space="preserve">Mention both CF and </w:t>
        </w:r>
        <w:commentRangeStart w:id="63"/>
        <w:r w:rsidRPr="0087490D">
          <w:rPr>
            <w:rFonts w:asciiTheme="majorBidi" w:hAnsiTheme="majorBidi" w:cstheme="majorBidi"/>
            <w:sz w:val="22"/>
            <w:szCs w:val="22"/>
            <w:rPrChange w:id="64" w:author="Steve Zimmerman" w:date="2023-01-08T11:04:00Z">
              <w:rPr>
                <w:rFonts w:asciiTheme="majorBidi" w:hAnsiTheme="majorBidi" w:cstheme="majorBidi"/>
                <w:b/>
                <w:bCs/>
                <w:sz w:val="22"/>
                <w:szCs w:val="22"/>
              </w:rPr>
            </w:rPrChange>
          </w:rPr>
          <w:t>ER</w:t>
        </w:r>
      </w:ins>
      <w:commentRangeEnd w:id="63"/>
      <w:ins w:id="65" w:author="Steve Zimmerman" w:date="2023-01-08T11:54:00Z">
        <w:r w:rsidR="00A72A45">
          <w:rPr>
            <w:rStyle w:val="CommentReference"/>
          </w:rPr>
          <w:commentReference w:id="63"/>
        </w:r>
      </w:ins>
    </w:p>
    <w:p w14:paraId="77B6DB24" w14:textId="3B567B0F" w:rsidR="0087490D" w:rsidRPr="0087490D" w:rsidRDefault="0087490D" w:rsidP="0087490D">
      <w:pPr>
        <w:pStyle w:val="ListParagraph"/>
        <w:numPr>
          <w:ilvl w:val="1"/>
          <w:numId w:val="5"/>
        </w:numPr>
        <w:autoSpaceDE w:val="0"/>
        <w:autoSpaceDN w:val="0"/>
        <w:adjustRightInd w:val="0"/>
        <w:rPr>
          <w:ins w:id="66" w:author="Steve Zimmerman" w:date="2023-01-08T08:28:00Z"/>
          <w:rFonts w:asciiTheme="majorBidi" w:hAnsiTheme="majorBidi" w:cstheme="majorBidi"/>
          <w:sz w:val="22"/>
          <w:szCs w:val="22"/>
          <w:rPrChange w:id="67" w:author="Steve Zimmerman" w:date="2023-01-08T11:04:00Z">
            <w:rPr>
              <w:ins w:id="68" w:author="Steve Zimmerman" w:date="2023-01-08T08:28:00Z"/>
              <w:rFonts w:asciiTheme="majorBidi" w:hAnsiTheme="majorBidi" w:cstheme="majorBidi"/>
              <w:b/>
              <w:bCs/>
              <w:sz w:val="22"/>
              <w:szCs w:val="22"/>
            </w:rPr>
          </w:rPrChange>
        </w:rPr>
        <w:pPrChange w:id="69" w:author="Steve Zimmerman" w:date="2023-01-08T11:04:00Z">
          <w:pPr>
            <w:pStyle w:val="BodyText"/>
            <w:spacing w:before="235" w:line="360" w:lineRule="auto"/>
            <w:ind w:right="90"/>
            <w:jc w:val="both"/>
          </w:pPr>
        </w:pPrChange>
      </w:pPr>
      <w:ins w:id="70" w:author="Steve Zimmerman" w:date="2023-01-08T11:03:00Z">
        <w:r w:rsidRPr="0087490D">
          <w:rPr>
            <w:rFonts w:asciiTheme="majorBidi" w:hAnsiTheme="majorBidi" w:cstheme="majorBidi"/>
            <w:sz w:val="22"/>
            <w:szCs w:val="22"/>
            <w:rPrChange w:id="71" w:author="Steve Zimmerman" w:date="2023-01-08T11:04:00Z">
              <w:rPr>
                <w:rFonts w:asciiTheme="majorBidi" w:hAnsiTheme="majorBidi" w:cstheme="majorBidi"/>
                <w:b/>
                <w:bCs/>
                <w:sz w:val="22"/>
                <w:szCs w:val="22"/>
              </w:rPr>
            </w:rPrChange>
          </w:rPr>
          <w:t xml:space="preserve">Explain how your proposal will meet the overall goal of the grant programme, which is </w:t>
        </w:r>
      </w:ins>
      <w:ins w:id="72" w:author="Steve Zimmerman" w:date="2023-01-08T11:04:00Z">
        <w:r w:rsidRPr="0087490D">
          <w:rPr>
            <w:rFonts w:asciiTheme="majorBidi" w:hAnsiTheme="majorBidi" w:cstheme="majorBidi"/>
            <w:sz w:val="22"/>
            <w:szCs w:val="22"/>
            <w:rPrChange w:id="73" w:author="Steve Zimmerman" w:date="2023-01-08T11:04:00Z">
              <w:rPr>
                <w:rFonts w:asciiTheme="majorBidi" w:hAnsiTheme="majorBidi" w:cstheme="majorBidi"/>
                <w:b/>
                <w:bCs/>
                <w:sz w:val="22"/>
                <w:szCs w:val="22"/>
              </w:rPr>
            </w:rPrChange>
          </w:rPr>
          <w:t>to “</w:t>
        </w:r>
        <w:r w:rsidRPr="0087490D">
          <w:rPr>
            <w:rFonts w:ascii="TimesNewRomanPSMT" w:eastAsiaTheme="minorHAnsi" w:hAnsi="TimesNewRomanPSMT" w:cs="TimesNewRomanPSMT"/>
            <w:lang w:val="en-GB" w:bidi="ar-SA"/>
            <w:rPrChange w:id="74" w:author="Steve Zimmerman" w:date="2023-01-08T11:04:00Z">
              <w:rPr>
                <w:rFonts w:eastAsiaTheme="minorHAnsi"/>
                <w:lang w:val="en-GB" w:bidi="ar-SA"/>
              </w:rPr>
            </w:rPrChange>
          </w:rPr>
          <w:t>conduct longitudinal studies to optimize an individual’s CF</w:t>
        </w:r>
        <w:r w:rsidRPr="0087490D">
          <w:rPr>
            <w:rFonts w:ascii="TimesNewRomanPSMT" w:eastAsiaTheme="minorHAnsi" w:hAnsi="TimesNewRomanPSMT" w:cs="TimesNewRomanPSMT"/>
            <w:lang w:val="en-GB" w:bidi="ar-SA"/>
            <w:rPrChange w:id="75" w:author="Steve Zimmerman" w:date="2023-01-08T11:04:00Z">
              <w:rPr>
                <w:rFonts w:eastAsiaTheme="minorHAnsi"/>
                <w:lang w:val="en-GB" w:bidi="ar-SA"/>
              </w:rPr>
            </w:rPrChange>
          </w:rPr>
          <w:t xml:space="preserve"> </w:t>
        </w:r>
        <w:r w:rsidRPr="0087490D">
          <w:rPr>
            <w:rFonts w:ascii="TimesNewRomanPSMT" w:eastAsiaTheme="minorHAnsi" w:hAnsi="TimesNewRomanPSMT" w:cs="TimesNewRomanPSMT"/>
            <w:lang w:val="en-GB" w:bidi="ar-SA"/>
            <w:rPrChange w:id="76" w:author="Steve Zimmerman" w:date="2023-01-08T11:04:00Z">
              <w:rPr>
                <w:rFonts w:eastAsiaTheme="minorHAnsi"/>
                <w:lang w:val="en-GB" w:bidi="ar-SA"/>
              </w:rPr>
            </w:rPrChange>
          </w:rPr>
          <w:t>and ER in low risk, at risk, and high risk for suicide populations</w:t>
        </w:r>
        <w:r w:rsidRPr="0087490D">
          <w:rPr>
            <w:rFonts w:ascii="TimesNewRomanPSMT" w:eastAsiaTheme="minorHAnsi" w:hAnsi="TimesNewRomanPSMT" w:cs="TimesNewRomanPSMT"/>
            <w:lang w:val="en-GB" w:bidi="ar-SA"/>
            <w:rPrChange w:id="77" w:author="Steve Zimmerman" w:date="2023-01-08T11:04:00Z">
              <w:rPr>
                <w:rFonts w:eastAsiaTheme="minorHAnsi"/>
                <w:lang w:val="en-GB" w:bidi="ar-SA"/>
              </w:rPr>
            </w:rPrChange>
          </w:rPr>
          <w:t>”</w:t>
        </w:r>
      </w:ins>
    </w:p>
    <w:p w14:paraId="491FB4EC" w14:textId="3359F5B9" w:rsidR="000B35B0" w:rsidRPr="003F203A" w:rsidRDefault="000B35B0" w:rsidP="000150F4">
      <w:pPr>
        <w:pStyle w:val="BodyText"/>
        <w:spacing w:before="235" w:line="360" w:lineRule="auto"/>
        <w:ind w:right="90"/>
        <w:jc w:val="both"/>
        <w:rPr>
          <w:rFonts w:asciiTheme="majorBidi" w:hAnsiTheme="majorBidi" w:cstheme="majorBidi"/>
          <w:b/>
          <w:bCs/>
          <w:sz w:val="22"/>
          <w:szCs w:val="22"/>
        </w:rPr>
      </w:pPr>
      <w:r w:rsidRPr="003F203A">
        <w:rPr>
          <w:rFonts w:asciiTheme="majorBidi" w:hAnsiTheme="majorBidi" w:cstheme="majorBidi"/>
          <w:b/>
          <w:bCs/>
          <w:sz w:val="22"/>
          <w:szCs w:val="22"/>
        </w:rPr>
        <w:t>The question and importance:</w:t>
      </w:r>
    </w:p>
    <w:p w14:paraId="560DEB80" w14:textId="279AE549" w:rsidR="004D5F2E" w:rsidRPr="003F203A" w:rsidRDefault="004D5F2E" w:rsidP="000150F4">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Decades of studies of mood and emotions</w:t>
      </w:r>
      <w:r w:rsidR="000150F4" w:rsidRPr="003F203A">
        <w:rPr>
          <w:rFonts w:asciiTheme="majorBidi" w:hAnsiTheme="majorBidi" w:cstheme="majorBidi"/>
          <w:sz w:val="22"/>
          <w:szCs w:val="22"/>
        </w:rPr>
        <w:t xml:space="preserve"> have </w:t>
      </w:r>
      <w:r w:rsidRPr="003F203A">
        <w:rPr>
          <w:rFonts w:asciiTheme="majorBidi" w:hAnsiTheme="majorBidi" w:cstheme="majorBidi"/>
          <w:sz w:val="22"/>
          <w:szCs w:val="22"/>
        </w:rPr>
        <w:t>show</w:t>
      </w:r>
      <w:r w:rsidR="000150F4" w:rsidRPr="003F203A">
        <w:rPr>
          <w:rFonts w:asciiTheme="majorBidi" w:hAnsiTheme="majorBidi" w:cstheme="majorBidi"/>
          <w:sz w:val="22"/>
          <w:szCs w:val="22"/>
        </w:rPr>
        <w:t>n</w:t>
      </w:r>
      <w:r w:rsidRPr="003F203A">
        <w:rPr>
          <w:rFonts w:asciiTheme="majorBidi" w:hAnsiTheme="majorBidi" w:cstheme="majorBidi"/>
          <w:sz w:val="22"/>
          <w:szCs w:val="22"/>
        </w:rPr>
        <w:t xml:space="preserve"> the</w:t>
      </w:r>
      <w:r w:rsidR="000150F4" w:rsidRPr="003F203A">
        <w:rPr>
          <w:rFonts w:asciiTheme="majorBidi" w:hAnsiTheme="majorBidi" w:cstheme="majorBidi"/>
          <w:sz w:val="22"/>
          <w:szCs w:val="22"/>
        </w:rPr>
        <w:t>ir</w:t>
      </w:r>
      <w:r w:rsidRPr="003F203A">
        <w:rPr>
          <w:rFonts w:asciiTheme="majorBidi" w:hAnsiTheme="majorBidi" w:cstheme="majorBidi"/>
          <w:sz w:val="22"/>
          <w:szCs w:val="22"/>
        </w:rPr>
        <w:t xml:space="preserve"> </w:t>
      </w:r>
      <w:r w:rsidR="000150F4" w:rsidRPr="003F203A">
        <w:rPr>
          <w:rFonts w:asciiTheme="majorBidi" w:hAnsiTheme="majorBidi" w:cstheme="majorBidi"/>
          <w:sz w:val="22"/>
          <w:szCs w:val="22"/>
        </w:rPr>
        <w:t>huge</w:t>
      </w:r>
      <w:r w:rsidRPr="003F203A">
        <w:rPr>
          <w:rFonts w:asciiTheme="majorBidi" w:hAnsiTheme="majorBidi" w:cstheme="majorBidi"/>
          <w:sz w:val="22"/>
          <w:szCs w:val="22"/>
        </w:rPr>
        <w:t xml:space="preserve"> influence on multiple </w:t>
      </w:r>
      <w:r w:rsidR="000150F4" w:rsidRPr="003F203A">
        <w:rPr>
          <w:rFonts w:asciiTheme="majorBidi" w:hAnsiTheme="majorBidi" w:cstheme="majorBidi"/>
          <w:sz w:val="22"/>
          <w:szCs w:val="22"/>
        </w:rPr>
        <w:t xml:space="preserve">human </w:t>
      </w:r>
      <w:r w:rsidRPr="003F203A">
        <w:rPr>
          <w:rFonts w:asciiTheme="majorBidi" w:hAnsiTheme="majorBidi" w:cstheme="majorBidi"/>
          <w:sz w:val="22"/>
          <w:szCs w:val="22"/>
        </w:rPr>
        <w:t>function</w:t>
      </w:r>
      <w:r w:rsidR="000150F4" w:rsidRPr="003F203A">
        <w:rPr>
          <w:rFonts w:asciiTheme="majorBidi" w:hAnsiTheme="majorBidi" w:cstheme="majorBidi"/>
          <w:sz w:val="22"/>
          <w:szCs w:val="22"/>
        </w:rPr>
        <w:t>s</w:t>
      </w:r>
      <w:ins w:id="78" w:author="Steve Zimmerman" w:date="2023-01-06T20:28:00Z">
        <w:r w:rsidR="0098486B">
          <w:rPr>
            <w:rFonts w:asciiTheme="majorBidi" w:hAnsiTheme="majorBidi" w:cstheme="majorBidi"/>
            <w:sz w:val="22"/>
            <w:szCs w:val="22"/>
          </w:rPr>
          <w:t xml:space="preserve">, </w:t>
        </w:r>
      </w:ins>
      <w:del w:id="79" w:author="Steve Zimmerman" w:date="2023-01-06T20:28:00Z">
        <w:r w:rsidRPr="003F203A" w:rsidDel="0098486B">
          <w:rPr>
            <w:rFonts w:asciiTheme="majorBidi" w:hAnsiTheme="majorBidi" w:cstheme="majorBidi"/>
            <w:sz w:val="22"/>
            <w:szCs w:val="22"/>
          </w:rPr>
          <w:delText>:</w:delText>
        </w:r>
      </w:del>
      <w:r w:rsidRPr="003F203A">
        <w:rPr>
          <w:rFonts w:asciiTheme="majorBidi" w:hAnsiTheme="majorBidi" w:cstheme="majorBidi"/>
          <w:sz w:val="22"/>
          <w:szCs w:val="22"/>
        </w:rPr>
        <w:t xml:space="preserve"> </w:t>
      </w:r>
      <w:ins w:id="80" w:author="Steve Zimmerman" w:date="2023-01-06T20:28:00Z">
        <w:r w:rsidR="0098486B">
          <w:rPr>
            <w:rFonts w:asciiTheme="majorBidi" w:hAnsiTheme="majorBidi" w:cstheme="majorBidi"/>
            <w:sz w:val="22"/>
            <w:szCs w:val="22"/>
          </w:rPr>
          <w:t>f</w:t>
        </w:r>
      </w:ins>
      <w:del w:id="81" w:author="Steve Zimmerman" w:date="2023-01-06T20:28:00Z">
        <w:r w:rsidRPr="003F203A" w:rsidDel="0098486B">
          <w:rPr>
            <w:rFonts w:asciiTheme="majorBidi" w:hAnsiTheme="majorBidi" w:cstheme="majorBidi"/>
            <w:sz w:val="22"/>
            <w:szCs w:val="22"/>
          </w:rPr>
          <w:delText>F</w:delText>
        </w:r>
      </w:del>
      <w:r w:rsidRPr="003F203A">
        <w:rPr>
          <w:rFonts w:asciiTheme="majorBidi" w:hAnsiTheme="majorBidi" w:cstheme="majorBidi"/>
          <w:sz w:val="22"/>
          <w:szCs w:val="22"/>
        </w:rPr>
        <w:t xml:space="preserve">rom </w:t>
      </w:r>
      <w:del w:id="82" w:author="Steve Zimmerman" w:date="2023-01-06T20:28:00Z">
        <w:r w:rsidRPr="003F203A" w:rsidDel="0098486B">
          <w:rPr>
            <w:rFonts w:asciiTheme="majorBidi" w:hAnsiTheme="majorBidi" w:cstheme="majorBidi"/>
            <w:sz w:val="22"/>
            <w:szCs w:val="22"/>
          </w:rPr>
          <w:delText xml:space="preserve">our </w:delText>
        </w:r>
      </w:del>
      <w:r w:rsidRPr="003F203A">
        <w:rPr>
          <w:rFonts w:asciiTheme="majorBidi" w:hAnsiTheme="majorBidi" w:cstheme="majorBidi"/>
          <w:sz w:val="22"/>
          <w:szCs w:val="22"/>
        </w:rPr>
        <w:t>cognitive performance</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Commun","edition":"20150121","id":"ITEM-1","issued":{"date-parts":[["2015"]]},"note":"Eldar,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instability","type":"article-journal","volume":"6"},"uris":["http://www.mendeley.com/documents/?uuid=6021585b-ec07-40b4-b61b-8817e0b3ac2a"]},{"id":"ITEM-2","itemData":{"DOI":"10.1016/j.brat.2018.03.009","ISSN":"1873-622X (Electronic) 0005-7967 (Linking)","abstract":"Many forms of psychopathology are tied to a heightened tendency to respond impulsively to strong emotions, and this tendency, in turn, is closely tied to problems with cognitive control. The goal of the present study was to test whether a two-week, six-session cognitive control training program is efficacious in reducing emotion-related impulsivity. Participants (N=52) reporting elevated scores on an emotion-related impulsivity measure completed cognitive control training targeting working memory and response inhibition. A subset of participants were randomized to a waitlist control group. Impulsivity, emotion regulation, and performance on near and far-transfer cognitive tasks were assessed at baseline and after completion of training. Emotion-related impulsivity declined significantly from pre-training to post-training and at two-week follow-up; improvements were not observed in the waitlist control group. A decrease in brooding rumination and an increase in reappraisal were also observed. Participants showed significant improvements on trained versions of the working memory and inhibition tasks as well as improvements on an inhibition transfer task. In sum, these preliminary findings show that cognitive training appears to be well-tolerated for people with significant emotion-driven impulsivity. Results provide preliminary support for the efficacy of cognitive training interventions as a way to reduce emotion-related impulsivity.","author":[{"dropping-particle":"","family":"Peckham","given":"A D","non-dropping-particle":"","parse-names":false,"suffix":""},{"dropping-particle":"","family":"Johnson","given":"S L","non-dropping-particle":"","parse-names":false,"suffix":""}],"container-title":"Behav Res Ther","edition":"20180327","id":"ITEM-2","issued":{"date-parts":[["2018"]]},"note":"Peckham, Andrew D\nJohnson, Sheri L\neng\nR01 MH110477/MH/NIMH NIH HHS/\nT32 MH089919/MH/NIMH NIH HHS/\nRandomized Controlled Trial\nResearch Support, N.I.H., Extramural\nResearch Support, Non-U.S. Gov't\nEngland\n2018/04/03\nBehav Res Ther. 2018 Jun;105:17-26. doi: 10.1016/j.brat.2018.03.009. Epub 2018 Mar 27.","page":"17-26","publisher-place":"University of California, Berkeley, Department of Psychology, 3210 Tolman Hall, Berkeley, CA 94720, USA. Electronic address: adpeckham@mclean.harvard.edu. University of California, Berkeley, Department of Psychology, 3210 Tolman Hall, Berkeley, CA 94720, ","title":"Cognitive control training for emotion-related impulsivity","type":"article-journal","volume":"105"},"uris":["http://www.mendeley.com/documents/?uuid=41fc5cd9-316e-4966-bcef-e30bd27997c2"]},{"id":"ITEM-3","itemData":{"DOI":"10.1038/s41562-019-0597-3","ISSN":"2397-3374 (Electronic) 2397-3374 (Linking)","abstract":"Dopamine is thought to provide reward prediction error signals to temporal lobe memory systems, but the role of these signals in episodic memory has not been fully characterized. Here we developed an incidental memory paradigm to (i) estimate the influence of reward prediction errors on the formation of episodic memories, (ii) dissociate this influence from surprise and uncertainty, (iii) characterize the role of temporal correspondence between prediction error and memoranda presentation and (iv) determine the extent to which this influence is dependent on memory consolidation. We found that people encoded incidental memoranda more strongly when they gambled for potential rewards. Moreover, the degree to which gambling strengthened encoding scaled with the reward prediction error experienced when memoranda were presented (and not before or after). This encoding enhancement was detectable within minutes and did not differ substantially after 24 h, indicating that it is not dependent on memory consolidation. These results suggest a computationally and temporally specific role for reward prediction error signalling in memory formation.","author":[{"dropping-particle":"","family":"Jang","given":"A I","non-dropping-particle":"","parse-names":false,"suffix":""},{"dropping-particle":"","family":"Nassar","given":"M R","non-dropping-particle":"","parse-names":false,"suffix":""},{"dropping-particle":"","family":"Dillon","given":"D G","non-dropping-particle":"","parse-names":false,"suffix":""},{"dropping-particle":"","family":"Frank","given":"M J","non-dropping-particle":"","parse-names":false,"suffix":""}],"container-title":"Nat Hum Behav","edition":"20190506","id":"ITEM-3","issue":"7","issued":{"date-parts":[["2019"]]},"note":"Jang, Anthony I\nNassar, Matthew R\nDillon, Daniel G\nFrank, Michael J\neng\nR00 MH094438/MH/NIMH NIH HHS/\nR01 MH080066/MH/NIMH NIH HHS/\nK99 AG054732/AG/NIA NIH HHS/\nK99 MH094438/MH/NIMH NIH HHS/\nF32 MH102009/MH/NIMH NIH HHS/\nResearch Support, N.I.H., Extramural\nResearch Support, U.S. Gov't, Non-P.H.S.\nEngland\n2019/05/08\nNat Hum Behav. 2019 Jul;3(7):719-732. doi: 10.1038/s41562-019-0597-3. Epub 2019 May 6.","page":"719-732","publisher-place":"Department of Cognitive, Linguistic, and Psychological Sciences, Brown University, Providence, RI, USA. Department of Neuroscience, Brown University, Providence, RI, USA. matthew_nassar@brown.edu. Robert J. and Nancy D. Carney Institute for Brain Science,","title":"Positive reward prediction errors during decision-making strengthen memory encoding","type":"article-journal","volume":"3"},"uris":["http://www.mendeley.com/documents/?uuid=fa060aeb-48c9-479e-ac65-7d31bd7b9b7c"]}],"mendeley":{"formattedCitation":"&lt;sup&gt;2–4&lt;/sup&gt;","plainTextFormattedCitation":"2–4","previouslyFormattedCitation":"&lt;sup&gt;2–4&lt;/sup&gt;"},"properties":{"noteIndex":0},"schema":"https://github.com/citation-style-language/schema/raw/master/csl-citation.json"}</w:instrText>
      </w:r>
      <w:r w:rsidRPr="003F203A">
        <w:rPr>
          <w:rFonts w:asciiTheme="majorBidi" w:hAnsiTheme="majorBidi" w:cstheme="majorBidi"/>
          <w:sz w:val="22"/>
          <w:szCs w:val="22"/>
        </w:rPr>
        <w:fldChar w:fldCharType="separate"/>
      </w:r>
      <w:r w:rsidR="000150F4" w:rsidRPr="003F203A">
        <w:rPr>
          <w:rFonts w:asciiTheme="majorBidi" w:hAnsiTheme="majorBidi" w:cstheme="majorBidi"/>
          <w:noProof/>
          <w:sz w:val="22"/>
          <w:szCs w:val="22"/>
          <w:vertAlign w:val="superscript"/>
        </w:rPr>
        <w:t>1</w:t>
      </w:r>
      <w:r w:rsidRPr="003F203A">
        <w:rPr>
          <w:rFonts w:asciiTheme="majorBidi" w:hAnsiTheme="majorBidi" w:cstheme="majorBidi"/>
          <w:noProof/>
          <w:sz w:val="22"/>
          <w:szCs w:val="22"/>
          <w:vertAlign w:val="superscript"/>
        </w:rPr>
        <w:t>–4</w:t>
      </w:r>
      <w:r w:rsidRPr="003F203A">
        <w:rPr>
          <w:rFonts w:asciiTheme="majorBidi" w:hAnsiTheme="majorBidi" w:cstheme="majorBidi"/>
          <w:sz w:val="22"/>
          <w:szCs w:val="22"/>
        </w:rPr>
        <w:fldChar w:fldCharType="end"/>
      </w:r>
      <w:ins w:id="83" w:author="Steve Zimmerman" w:date="2023-01-06T20:29:00Z">
        <w:r w:rsidR="0098486B">
          <w:rPr>
            <w:rFonts w:asciiTheme="majorBidi" w:hAnsiTheme="majorBidi" w:cstheme="majorBidi"/>
            <w:sz w:val="22"/>
            <w:szCs w:val="22"/>
          </w:rPr>
          <w:t xml:space="preserve"> to</w:t>
        </w:r>
      </w:ins>
      <w:del w:id="84" w:author="Steve Zimmerman" w:date="2023-01-06T20:29:00Z">
        <w:r w:rsidRPr="003F203A" w:rsidDel="0098486B">
          <w:rPr>
            <w:rFonts w:asciiTheme="majorBidi" w:hAnsiTheme="majorBidi" w:cstheme="majorBidi"/>
            <w:sz w:val="22"/>
            <w:szCs w:val="22"/>
          </w:rPr>
          <w:delText>,</w:delText>
        </w:r>
      </w:del>
      <w:r w:rsidRPr="003F203A">
        <w:rPr>
          <w:rFonts w:asciiTheme="majorBidi" w:hAnsiTheme="majorBidi" w:cstheme="majorBidi"/>
          <w:sz w:val="22"/>
          <w:szCs w:val="22"/>
        </w:rPr>
        <w:t xml:space="preserve"> immune responses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{"citationItems":[{"id":"ITEM-1","itemData":{"DOI":"10.1371/JOURNAL.PONE.0216232","ISBN":"1111111111","ISSN":"1932-6203","PMID":"31150403","abstract":"Analyzing data on 2,057 healthy subjects in the Dutch Lifelines database we explore the relationship between immune system responses, thyroid hormone functioning and people’s mood that is expected to be moderated by social support. We focus (1) on the innate immune system cell count: monocytes, eosinophil granulocytes, basophilic granulocytes, neutrophil granulocytes; and thrombocytes; and (2) on the adaptive immune system cell count: lymphocytes (T, B and NK cells). Moods were measured on the positive (PA) and negative (NA) dimensions of the PANAS scale, divided in four groups based on their PA and NA median scores: hedonic, positive mood, negative mood and anhedonic. We focus further on (3) thyroid cells: T3 and T4; and (4) on social support. We found significant differences between mood groups and mean cell counts for basophilic granulocytes and thrombocytes but not for monocytes, eosinophil granulocytes and neutrophil granulocytes in the innate immune system. However, in the adaptive immune system we found mean lymphocyte cell counts to be different in all four mood groups. We also found that T3 and T4 levels differ significantly across all mood groups and work in very close association with lymphocytes to activate the adaptive immune system. These differences were most significant in the hedonic and anhedonic groups. The findings allow us to better understand mood groups, especially the hedonic and anhedonic groups, and open up new avenues for intervention.","author":[{"dropping-particle":"","family":"Masih","given":"Jolly","non-dropping-particle":"","parse-names":false,"suffix":""},{"dropping-particle":"","family":"Belschak","given":"Frank","non-dropping-particle":"","parse-names":false,"suffix":""},{"dropping-particle":"","family":"Willem Verbeke","given":"J. M.I.","non-dropping-particle":"","parse-names":false,"suffix":""}],"container-title":"PLOS ONE","id":"ITEM-1","issue":"5","issued":{"date-parts":[["2019","5","1"]]},"page":"e0216232","publisher":"Public Library of Science","title":"Mood configurations and their relationship to immune system responses: Exploring the relationship between moods, immune system responses, thyroid hormones, and social support","type":"article-journal","volume":"14"},"uris":["http://www.mendeley.com/documents/?uuid=beeba82e-322a-3f26-b4ee-f1c6fbc1d682"]},{"id":"ITEM-2","itemData":{"DOI":"10.1016/j.coph.2016.05.003","ISSN":"14714973","PMID":"27318753","abstract":"Whereas it is well-established that inflammation and other immune responses can change how we feel, most people are still surprised to hear that, conversely, well-being and its violations also affect our immune system. Here we show that those effects are highly adaptive and bear potential for both research and therapeutic applications. The studies discussed in this review demonstrate that immunity is tuned by ones emotions, personality, and social status as well as by other life style variables like sleep, nutrition, obesity, or exercise. We further provide a short excursion on the effects of stress and depression on immunity and discuss acute experimental endotoxemia as a model to study the effects of well-being on the innate immune response in humans.","author":[{"dropping-particle":"","family":"Lasselin","given":"Julie","non-dropping-particle":"","parse-names":false,"suffix":""},{"dropping-particle":"","family":"Alvarez-Salas","given":"Elena","non-dropping-particle":"","parse-names":false,"suffix":""},{"dropping-particle":"","family":"Jan-Sebastian","given":"Grigoleit","non-dropping-particle":"","parse-names":false,"suffix":""}],"container-title":"Current Opinion in Pharmacology","id":"ITEM-2","issued":{"date-parts":[["2016","8","1"]]},"page":"34-41","publisher":"Elsevier Ltd","title":"Well-being and immune response: A multi-system perspective","type":"article-journal","volume":"29"},"uris":["http://www.mendeley.com/documents/?uuid=9289deca-b458-32e4-b1e1-0cf1dc155797"]},{"id":"ITEM-3","itemData":{"DOI":"10.1080/14737175.2018.1407242","ISSN":"1744-8360","PMID":"29179585","abstract":"Introduction: Inflammation seems to play a role in the pathophysiology of mood disorders, including major depressive disorder (MDD) and bipolar disorder (BD). In the last years several studies have shown increased levels of inflammatory and/or immune markers in patients with mood disorders. Accordingly, the immune system has become a target of interest for the development of biomarkers and therapeutics for mood disorders. Areas covered: Here, we review the evidence showing low-grade inflammation in mood disorders and the studies evaluating immune-based strategies for the treatment of these conditions. Expert commentary: Clinical trials with non-steroidal anti-inflammatory drugs, polyunsaturated acids, N-acetylcysteine, anti-cytokines, physical activity and probiotics have provided promising results in terms of antidepressant efficacy in patients with MDD and BD. Regarding stem cells, only studies with animal models have been performed so far with interesting pre-clinical results. Due to the preliminary nature of the results, most of the clinical studies need to be replicated and/or confirmed in larger clinical settings, embracing the highly heterogeneous pathophysiology of mood disorders.","author":[{"dropping-particle":"","family":"Colpo","given":"Gabriela D.","non-dropping-particle":"","parse-names":false,"suffix":""},{"dropping-particle":"","family":"Leboyer","given":"Marion","non-dropping-particle":"","parse-names":false,"suffix":""},{"dropping-particle":"","family":"Dantzer","given":"Robert","non-dropping-particle":"","parse-names":false,"suffix":""},{"dropping-particle":"","family":"Trivedi","given":"Mahdukar H.","non-dropping-particle":"","parse-names":false,"suffix":""},{"dropping-particle":"","family":"Teixeira","given":"Antonio L.","non-dropping-particle":"","parse-names":false,"suffix":""}],"container-title":"Expert review of neurotherapeutics","id":"ITEM-3","issue":"2","issued":{"date-parts":[["2018","2","1"]]},"page":"139-152","publisher":"Expert Rev Neurother","title":"Immune-based strategies for mood disorders: facts and challenges","type":"article-journal","volume":"18"},"uris":["http://www.mendeley.com/documents/?uuid=dd3e6229-8a54-3a16-b46e-791ceaa10598"]}],"mendeley":{"formattedCitation":"&lt;sup&gt;5–7&lt;/sup&gt;","plainTextFormattedCitation":"5–7","previouslyFormattedCitation":"&lt;sup&gt;5–7&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5–7</w:t>
      </w:r>
      <w:r w:rsidRPr="003F203A">
        <w:rPr>
          <w:rFonts w:asciiTheme="majorBidi" w:hAnsiTheme="majorBidi" w:cstheme="majorBidi"/>
          <w:sz w:val="22"/>
          <w:szCs w:val="22"/>
        </w:rPr>
        <w:fldChar w:fldCharType="end"/>
      </w:r>
      <w:del w:id="85" w:author="Steve Zimmerman" w:date="2023-01-06T20:29:00Z">
        <w:r w:rsidRPr="003F203A" w:rsidDel="0098486B">
          <w:rPr>
            <w:rFonts w:asciiTheme="majorBidi" w:hAnsiTheme="majorBidi" w:cstheme="majorBidi"/>
            <w:sz w:val="22"/>
            <w:szCs w:val="22"/>
          </w:rPr>
          <w:delText>, and</w:delText>
        </w:r>
      </w:del>
      <w:r w:rsidRPr="003F203A">
        <w:rPr>
          <w:rFonts w:asciiTheme="majorBidi" w:hAnsiTheme="majorBidi" w:cstheme="majorBidi"/>
          <w:sz w:val="22"/>
          <w:szCs w:val="22"/>
        </w:rPr>
        <w:t xml:space="preserve"> to</w:t>
      </w:r>
      <w:r w:rsidR="000150F4"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processes </w:t>
      </w:r>
      <w:del w:id="86" w:author="Steve Zimmerman" w:date="2023-01-06T20:29:00Z">
        <w:r w:rsidRPr="003F203A" w:rsidDel="0098486B">
          <w:rPr>
            <w:rFonts w:asciiTheme="majorBidi" w:hAnsiTheme="majorBidi" w:cstheme="majorBidi"/>
            <w:sz w:val="22"/>
            <w:szCs w:val="22"/>
          </w:rPr>
          <w:delText xml:space="preserve">that were </w:delText>
        </w:r>
      </w:del>
      <w:r w:rsidRPr="003F203A">
        <w:rPr>
          <w:rFonts w:asciiTheme="majorBidi" w:hAnsiTheme="majorBidi" w:cstheme="majorBidi"/>
          <w:sz w:val="22"/>
          <w:szCs w:val="22"/>
        </w:rPr>
        <w:t>needed for our survival such as reward-</w:t>
      </w:r>
      <w:r w:rsidRPr="003F203A">
        <w:rPr>
          <w:rFonts w:asciiTheme="majorBidi" w:hAnsiTheme="majorBidi" w:cstheme="majorBidi"/>
          <w:sz w:val="22"/>
          <w:szCs w:val="22"/>
        </w:rPr>
        <w:lastRenderedPageBreak/>
        <w:t>based exploration</w:t>
      </w:r>
      <w:r w:rsidR="000150F4" w:rsidRPr="003F203A">
        <w:rPr>
          <w:rFonts w:asciiTheme="majorBidi" w:hAnsiTheme="majorBidi" w:cstheme="majorBidi"/>
          <w:sz w:val="22"/>
          <w:szCs w:val="22"/>
        </w:rPr>
        <w:t xml:space="preserve"> and learning</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{"citationItems":[{"id":"ITEM-1","itemData":{"DOI":"10.1016/j.tics.2015.07.010","ISSN":"1879-307X (Electronic) 1364-6613 (Linking)","abstract":"Experiences affect mood, which in turn affects subsequent experiences. Recent studies suggest two specific principles. First, mood depends on how recent reward outcomes differ from expectations. Second, mood biases the way we perceive outcomes (e.g., rewards), and this bias affects learning about those outcomes. We propose that this two-way interaction serves to mitigate inefficiencies in the application of reinforcement learning to real-world problems. Specifically, we propose that mood represents the overall momentum of recent outcomes, and its biasing influence on the perception of outcomes 'corrects' learning to account for environmental dependencies. We describe potential dysfunctions of this adaptive mechanism that might contribute to the symptoms of mood disorders.","author":[{"dropping-particle":"","family":"Eldar","given":"E","non-dropping-particle":"","parse-names":false,"suffix":""},{"dropping-particle":"","family":"Rutledge","given":"R B","non-dropping-particle":"","parse-names":false,"suffix":""},{"dropping-particle":"","family":"Dolan","given":"R J","non-dropping-particle":"","parse-names":false,"suffix":""},{"dropping-particle":"","family":"Niv","given":"Y","non-dropping-particle":"","parse-names":false,"suffix":""}],"container-title":"Trends Cogn Sci","edition":"20151103","id":"ITEM-1","issue":"1","issued":{"date-parts":[["2016"]]},"note":"Eldar, Eran\nRutledge, Robb B\nDolan, Raymond J\nNiv, Yael\neng\nWellcome Trust/United Kingdom\n091593/Wellcome Trust/United Kingdom\n098362/Wellcome Trust/United Kingdom\n095844/Z/11/Z/Wellcome Trust/United Kingdom\nResearch Support, Non-U.S. Gov't\nResearch Support, U.S. Gov't, Non-P.H.S.\nReview\nEngland\n2015/11/08\nTrends Cogn Sci. 2016 Jan;20(1):15-24. doi: 10.1016/j.tics.2015.07.010. Epub 2015 Nov 3.","page":"15-24","publisher-place":"Wellcome Trust Centre for Neuroimaging, University College London, London WC1N 3BG, UK; Max Planck University College London Centre for Computational Psychiatry and Ageing Research, London WC1B 5EH, UK. Electronic address: e.eldar@ucl.ac.uk. Wellcome Trus","title":"Mood as Representation of Momentum","type":"article-journal","volume":"20"},"uris":["http://www.mendeley.com/documents/?uuid=f1262d77-79a2-4089-a0ae-97db6b5005c8"]},{"id":"ITEM-2","itemData":{"DOI":"10.3389/fncom.2015.00136","ISSN":"1662-5188 (Print) 1662-5188 (Linking)","abstract":"Temporal difference learning models propose phasic dopamine signaling encodes reward prediction errors that drive learning. This is supported by studies where optogenetic stimulation of dopamine neurons can stand in lieu of actual reward. Nevertheless, a large body of data also shows that dopamine is not necessary for learning, and that dopamine depletion primarily affects task performance. We offer a resolution to this paradox based on an hypothesis that dopamine encodes the precision of beliefs about alternative actions, and thus controls the outcome-sensitivity of behavior. We extend an active inference scheme for solving Markov decision processes to include learning, and show that simulated dopamine dynamics strongly resemble those actually observed during instrumental conditioning. Furthermore, simulated dopamine depletion impairs performance but spares learning, while simulated excitation of dopamine neurons drives reward learning, through aberrant inference about outcome states. Our formal approach provides a novel and parsimonious reconciliation of apparently divergent experimental findings.","author":[{"dropping-particle":"","family":"FitzGerald","given":"T H","non-dropping-particle":"","parse-names":false,"suffix":""},{"dropping-particle":"","family":"Dolan","given":"R J","non-dropping-particle":"","parse-names":false,"suffix":""},{"dropping-particle":"","family":"Friston","given":"K","non-dropping-particle":"","parse-names":false,"suffix":""}],"container-title":"Front Comput Neurosci","edition":"20151104","id":"ITEM-2","issued":{"date-parts":[["2015"]]},"note":"FitzGerald, Thomas H B\nDolan, Raymond J\nFriston, Karl\neng\n091593/Wellcome Trust/United Kingdom\n098362/Wellcome Trust/United Kingdom\nSwitzerland\n2015/11/20\nFront Comput Neurosci. 2015 Nov 4;9:136. doi: 10.3389/fncom.2015.00136. eCollection 2015.","page":"136","publisher-place":"The Wellcome Trust Centre for Neuroimaging, University College London London, UK ; Max Planck - UCL Centre for Computational Psychiatry and Ageing Research London, UK. The Wellcome Trust Centre for Neuroimaging, University College London London, UK.","title":"Dopamine, reward learning, and active inference","type":"article-journal","volume":"9"},"uris":["http://www.mendeley.com/documents/?uuid=40a5138e-6bfe-4b1a-a8e4-c8e2bf989e80"]},{"id":"ITEM-3","itemData":{"DOI":"10.1038/s41562-019-0597-3","ISSN":"2397-3374 (Electronic) 2397-3374 (Linking)","abstract":"Dopamine is thought to provide reward prediction error signals to temporal lobe memory systems, but the role of these signals in episodic memory has not been fully characterized. Here we developed an incidental memory paradigm to (i) estimate the influence of reward prediction errors on the formation of episodic memories, (ii) dissociate this influence from surprise and uncertainty, (iii) characterize the role of temporal correspondence between prediction error and memoranda presentation and (iv) determine the extent to which this influence is dependent on memory consolidation. We found that people encoded incidental memoranda more strongly when they gambled for potential rewards. Moreover, the degree to which gambling strengthened encoding scaled with the reward prediction error experienced when memoranda were presented (and not before or after). This encoding enhancement was detectable within minutes and did not differ substantially after 24 h, indicating that it is not dependent on memory consolidation. These results suggest a computationally and temporally specific role for reward prediction error signalling in memory formation.","author":[{"dropping-particle":"","family":"Jang","given":"A I","non-dropping-particle":"","parse-names":false,"suffix":""},{"dropping-particle":"","family":"Nassar","given":"M R","non-dropping-particle":"","parse-names":false,"suffix":""},{"dropping-particle":"","family":"Dillon","given":"D G","non-dropping-particle":"","parse-names":false,"suffix":""},{"dropping-particle":"","family":"Frank","given":"M J","non-dropping-particle":"","parse-names":false,"suffix":""}],"container-title":"Nat Hum Behav","edition":"20190506","id":"ITEM-3","issue":"7","issued":{"date-parts":[["2019"]]},"note":"Jang, Anthony I\nNassar, Matthew R\nDillon, Daniel G\nFrank, Michael J\neng\nR00 MH094438/MH/NIMH NIH HHS/\nR01 MH080066/MH/NIMH NIH HHS/\nK99 AG054732/AG/NIA NIH HHS/\nK99 MH094438/MH/NIMH NIH HHS/\nF32 MH102009/MH/NIMH NIH HHS/\nResearch Support, N.I.H., Extramural\nResearch Support, U.S. Gov't, Non-P.H.S.\nEngland\n2019/05/08\nNat Hum Behav. 2019 Jul;3(7):719-732. doi: 10.1038/s41562-019-0597-3. Epub 2019 May 6.","page":"719-732","publisher-place":"Department of Cognitive, Linguistic, and Psychological Sciences, Brown University, Providence, RI, USA. Department of Neuroscience, Brown University, Providence, RI, USA. matthew_nassar@brown.edu. Robert J. and Nancy D. Carney Institute for Brain Science,","title":"Positive reward prediction errors during decision-making strengthen memory encoding","type":"article-journal","volume":"3"},"uris":["http://www.mendeley.com/documents/?uuid=fa060aeb-48c9-479e-ac65-7d31bd7b9b7c"]},{"id":"ITEM-4","itemData":{"DOI":"10.1007/s11571-010-9109-x","ISSN":"1871-4099 (Electronic) 1871-4080 (Linking)","abstract":"Reinforcement learning is ubiquitous. Unlike other forms of learning, it involves the processing of fast yet content-poor feedback information to correct assumptions about the nature of a task or of a set of stimuli. This feedback information is often delivered as generic rewards or punishments, and has little to do with the stimulus features to be learned. How can such low-content feedback lead to such an efficient learning paradigm? Through a review of existing neuro-computational models of reinforcement learning, we suggest that the efficiency of this type of learning resides in the dynamic and synergistic cooperation of brain systems that use different levels of computations. The implementation of reward signals at the synaptic, cellular, network and system levels give the organism the necessary robustness, adaptability and processing speed required for evolutionary and behavioral success.","author":[{"dropping-particle":"","family":"Samson","given":"R D","non-dropping-particle":"","parse-names":false,"suffix":""},{"dropping-particle":"","family":"Frank","given":"M J","non-dropping-particle":"","parse-names":false,"suffix":""},{"dropping-particle":"","family":"Fellous","given":"J M","non-dropping-particle":"","parse-names":false,"suffix":""}],"container-title":"Cogn Neurodyn","edition":"20100321","id":"ITEM-4","issue":"2","issued":{"date-parts":[["2010"]]},"note":"Samson, R D\nFrank, M J\nFellous, Jean-Marc\neng\nNetherlands\n2011/06/02\nCogn Neurodyn. 2010 Jun;4(2):91-105. doi: 10.1007/s11571-010-9109-x. Epub 2010 Mar 21.","page":"91-105","title":"Computational models of reinforcement learning: the role of dopamine as a reward signal","type":"article-journal","volume":"4"},"uris":["http://www.mendeley.com/documents/?uuid=00d55308-29d3-4b80-b1bb-2ad2917df0dc"]}],"mendeley":{"formattedCitation":"&lt;sup&gt;4,8–10&lt;/sup&gt;","plainTextFormattedCitation":"4,8–10","previouslyFormattedCitation":"&lt;sup&gt;4,8–10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4,8–10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Yet</w:t>
      </w:r>
      <w:ins w:id="87" w:author="Steve Zimmerman" w:date="2023-01-06T20:29:00Z">
        <w:r w:rsidR="0098486B">
          <w:rPr>
            <w:rFonts w:asciiTheme="majorBidi" w:hAnsiTheme="majorBidi" w:cstheme="majorBidi"/>
            <w:sz w:val="22"/>
            <w:szCs w:val="22"/>
          </w:rPr>
          <w:t>,</w:t>
        </w:r>
      </w:ins>
      <w:r w:rsidRPr="003F203A">
        <w:rPr>
          <w:rFonts w:asciiTheme="majorBidi" w:hAnsiTheme="majorBidi" w:cstheme="majorBidi"/>
          <w:sz w:val="22"/>
          <w:szCs w:val="22"/>
        </w:rPr>
        <w:t xml:space="preserve"> despite th</w:t>
      </w:r>
      <w:ins w:id="88" w:author="Steve Zimmerman" w:date="2023-01-06T20:29:00Z">
        <w:r w:rsidR="0098486B">
          <w:rPr>
            <w:rFonts w:asciiTheme="majorBidi" w:hAnsiTheme="majorBidi" w:cstheme="majorBidi"/>
            <w:sz w:val="22"/>
            <w:szCs w:val="22"/>
          </w:rPr>
          <w:t>is</w:t>
        </w:r>
      </w:ins>
      <w:del w:id="89" w:author="Steve Zimmerman" w:date="2023-01-06T20:29:00Z">
        <w:r w:rsidRPr="003F203A" w:rsidDel="0098486B">
          <w:rPr>
            <w:rFonts w:asciiTheme="majorBidi" w:hAnsiTheme="majorBidi" w:cstheme="majorBidi"/>
            <w:sz w:val="22"/>
            <w:szCs w:val="22"/>
          </w:rPr>
          <w:delText>e</w:delText>
        </w:r>
      </w:del>
      <w:r w:rsidRPr="003F203A">
        <w:rPr>
          <w:rFonts w:asciiTheme="majorBidi" w:hAnsiTheme="majorBidi" w:cstheme="majorBidi"/>
          <w:sz w:val="22"/>
          <w:szCs w:val="22"/>
        </w:rPr>
        <w:t xml:space="preserve"> wealth of knowledge</w:t>
      </w:r>
      <w:r w:rsidR="000150F4" w:rsidRPr="003F203A">
        <w:rPr>
          <w:rFonts w:asciiTheme="majorBidi" w:hAnsiTheme="majorBidi" w:cstheme="majorBidi"/>
          <w:sz w:val="22"/>
          <w:szCs w:val="22"/>
        </w:rPr>
        <w:t>,</w:t>
      </w:r>
      <w:r w:rsidRPr="003F203A">
        <w:rPr>
          <w:rFonts w:asciiTheme="majorBidi" w:hAnsiTheme="majorBidi" w:cstheme="majorBidi"/>
          <w:sz w:val="22"/>
          <w:szCs w:val="22"/>
        </w:rPr>
        <w:t xml:space="preserve"> there are </w:t>
      </w:r>
      <w:proofErr w:type="gramStart"/>
      <w:r w:rsidR="00502128" w:rsidRPr="003F203A">
        <w:rPr>
          <w:rFonts w:asciiTheme="majorBidi" w:hAnsiTheme="majorBidi" w:cstheme="majorBidi"/>
          <w:sz w:val="22"/>
          <w:szCs w:val="22"/>
        </w:rPr>
        <w:t>many</w:t>
      </w:r>
      <w:proofErr w:type="gramEnd"/>
      <w:r w:rsidR="00502128"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critical gaps in our understanding of mood. We know </w:t>
      </w:r>
      <w:proofErr w:type="gramStart"/>
      <w:r w:rsidRPr="003F203A">
        <w:rPr>
          <w:rFonts w:asciiTheme="majorBidi" w:hAnsiTheme="majorBidi" w:cstheme="majorBidi"/>
          <w:sz w:val="22"/>
          <w:szCs w:val="22"/>
        </w:rPr>
        <w:t>very little</w:t>
      </w:r>
      <w:proofErr w:type="gramEnd"/>
      <w:r w:rsidRPr="003F203A">
        <w:rPr>
          <w:rFonts w:asciiTheme="majorBidi" w:hAnsiTheme="majorBidi" w:cstheme="majorBidi"/>
          <w:sz w:val="22"/>
          <w:szCs w:val="22"/>
        </w:rPr>
        <w:t xml:space="preserve"> about the parameters underlying</w:t>
      </w:r>
      <w:r w:rsidR="00502128" w:rsidRPr="003F203A">
        <w:rPr>
          <w:rFonts w:asciiTheme="majorBidi" w:hAnsiTheme="majorBidi" w:cstheme="majorBidi"/>
          <w:sz w:val="22"/>
          <w:szCs w:val="22"/>
        </w:rPr>
        <w:t xml:space="preserve"> mood dynamics,</w:t>
      </w:r>
      <w:r w:rsidRPr="003F203A">
        <w:rPr>
          <w:rFonts w:asciiTheme="majorBidi" w:hAnsiTheme="majorBidi" w:cstheme="majorBidi"/>
          <w:sz w:val="22"/>
          <w:szCs w:val="22"/>
        </w:rPr>
        <w:t xml:space="preserve"> individual differences in mood dynamics</w:t>
      </w:r>
      <w:r w:rsidR="00502128" w:rsidRPr="003F203A">
        <w:rPr>
          <w:rFonts w:asciiTheme="majorBidi" w:hAnsiTheme="majorBidi" w:cstheme="majorBidi"/>
          <w:sz w:val="22"/>
          <w:szCs w:val="22"/>
        </w:rPr>
        <w:t>,</w:t>
      </w:r>
      <w:r w:rsidRPr="003F203A">
        <w:rPr>
          <w:rFonts w:asciiTheme="majorBidi" w:hAnsiTheme="majorBidi" w:cstheme="majorBidi"/>
          <w:sz w:val="22"/>
          <w:szCs w:val="22"/>
        </w:rPr>
        <w:t xml:space="preserve"> and </w:t>
      </w:r>
      <w:del w:id="90" w:author="Steve Zimmerman" w:date="2023-01-06T20:29:00Z">
        <w:r w:rsidR="00502128" w:rsidRPr="003F203A" w:rsidDel="0098486B">
          <w:rPr>
            <w:rFonts w:asciiTheme="majorBidi" w:hAnsiTheme="majorBidi" w:cstheme="majorBidi"/>
            <w:sz w:val="22"/>
            <w:szCs w:val="22"/>
          </w:rPr>
          <w:delText xml:space="preserve">what are </w:delText>
        </w:r>
      </w:del>
      <w:r w:rsidR="00502128" w:rsidRPr="003F203A">
        <w:rPr>
          <w:rFonts w:asciiTheme="majorBidi" w:hAnsiTheme="majorBidi" w:cstheme="majorBidi"/>
          <w:sz w:val="22"/>
          <w:szCs w:val="22"/>
        </w:rPr>
        <w:t>the</w:t>
      </w:r>
      <w:r w:rsidRPr="003F203A">
        <w:rPr>
          <w:rFonts w:asciiTheme="majorBidi" w:hAnsiTheme="majorBidi" w:cstheme="majorBidi"/>
          <w:sz w:val="22"/>
          <w:szCs w:val="22"/>
        </w:rPr>
        <w:t xml:space="preserve"> neural </w:t>
      </w:r>
      <w:r w:rsidR="00502128" w:rsidRPr="003F203A">
        <w:rPr>
          <w:rFonts w:asciiTheme="majorBidi" w:hAnsiTheme="majorBidi" w:cstheme="majorBidi"/>
          <w:sz w:val="22"/>
          <w:szCs w:val="22"/>
        </w:rPr>
        <w:t>mechanisms</w:t>
      </w:r>
      <w:r w:rsidRPr="003F203A">
        <w:rPr>
          <w:rFonts w:asciiTheme="majorBidi" w:hAnsiTheme="majorBidi" w:cstheme="majorBidi"/>
          <w:sz w:val="22"/>
          <w:szCs w:val="22"/>
        </w:rPr>
        <w:t xml:space="preserve"> mediat</w:t>
      </w:r>
      <w:r w:rsidR="00502128" w:rsidRPr="003F203A">
        <w:rPr>
          <w:rFonts w:asciiTheme="majorBidi" w:hAnsiTheme="majorBidi" w:cstheme="majorBidi"/>
          <w:sz w:val="22"/>
          <w:szCs w:val="22"/>
        </w:rPr>
        <w:t>ing</w:t>
      </w:r>
      <w:r w:rsidRPr="003F203A">
        <w:rPr>
          <w:rFonts w:asciiTheme="majorBidi" w:hAnsiTheme="majorBidi" w:cstheme="majorBidi"/>
          <w:sz w:val="22"/>
          <w:szCs w:val="22"/>
        </w:rPr>
        <w:t xml:space="preserve"> these differences. </w:t>
      </w:r>
      <w:r w:rsidR="00502128" w:rsidRPr="003F203A">
        <w:rPr>
          <w:rFonts w:asciiTheme="majorBidi" w:hAnsiTheme="majorBidi" w:cstheme="majorBidi"/>
          <w:sz w:val="22"/>
          <w:szCs w:val="22"/>
        </w:rPr>
        <w:t xml:space="preserve">These questions remain unanswered </w:t>
      </w:r>
      <w:ins w:id="91" w:author="Steve Zimmerman" w:date="2023-01-08T11:05:00Z">
        <w:r w:rsidR="0087490D">
          <w:rPr>
            <w:rFonts w:asciiTheme="majorBidi" w:hAnsiTheme="majorBidi" w:cstheme="majorBidi"/>
            <w:sz w:val="22"/>
            <w:szCs w:val="22"/>
          </w:rPr>
          <w:t>because</w:t>
        </w:r>
      </w:ins>
      <w:del w:id="92" w:author="Steve Zimmerman" w:date="2023-01-08T11:05:00Z">
        <w:r w:rsidR="00502128" w:rsidRPr="003F203A" w:rsidDel="0087490D">
          <w:rPr>
            <w:rFonts w:asciiTheme="majorBidi" w:hAnsiTheme="majorBidi" w:cstheme="majorBidi"/>
            <w:sz w:val="22"/>
            <w:szCs w:val="22"/>
          </w:rPr>
          <w:delText>since</w:delText>
        </w:r>
      </w:del>
      <w:r w:rsidR="00502128" w:rsidRPr="003F203A">
        <w:rPr>
          <w:rFonts w:asciiTheme="majorBidi" w:hAnsiTheme="majorBidi" w:cstheme="majorBidi"/>
          <w:sz w:val="22"/>
          <w:szCs w:val="22"/>
        </w:rPr>
        <w:t xml:space="preserve"> existing l</w:t>
      </w:r>
      <w:r w:rsidRPr="003F203A">
        <w:rPr>
          <w:rFonts w:asciiTheme="majorBidi" w:hAnsiTheme="majorBidi" w:cstheme="majorBidi"/>
          <w:sz w:val="22"/>
          <w:szCs w:val="22"/>
        </w:rPr>
        <w:t xml:space="preserve">ab experiments </w:t>
      </w:r>
      <w:proofErr w:type="gramStart"/>
      <w:r w:rsidRPr="003F203A">
        <w:rPr>
          <w:rFonts w:asciiTheme="majorBidi" w:hAnsiTheme="majorBidi" w:cstheme="majorBidi"/>
          <w:sz w:val="22"/>
          <w:szCs w:val="22"/>
        </w:rPr>
        <w:t>are limited</w:t>
      </w:r>
      <w:proofErr w:type="gramEnd"/>
      <w:r w:rsidRPr="003F203A">
        <w:rPr>
          <w:rFonts w:asciiTheme="majorBidi" w:hAnsiTheme="majorBidi" w:cstheme="majorBidi"/>
          <w:sz w:val="22"/>
          <w:szCs w:val="22"/>
        </w:rPr>
        <w:t xml:space="preserve"> in their capability to evoke different mood dynamics across </w:t>
      </w:r>
      <w:del w:id="93" w:author="Steve Zimmerman" w:date="2023-01-08T22:11:00Z">
        <w:r w:rsidRPr="003F203A" w:rsidDel="001244A2">
          <w:rPr>
            <w:rFonts w:asciiTheme="majorBidi" w:hAnsiTheme="majorBidi" w:cstheme="majorBidi"/>
            <w:sz w:val="22"/>
            <w:szCs w:val="22"/>
          </w:rPr>
          <w:delText>individuals, and</w:delText>
        </w:r>
      </w:del>
      <w:ins w:id="94" w:author="Steve Zimmerman" w:date="2023-01-08T22:11:00Z">
        <w:r w:rsidR="001244A2" w:rsidRPr="003F203A">
          <w:rPr>
            <w:rFonts w:asciiTheme="majorBidi" w:hAnsiTheme="majorBidi" w:cstheme="majorBidi"/>
            <w:sz w:val="22"/>
            <w:szCs w:val="22"/>
          </w:rPr>
          <w:t>individuals and</w:t>
        </w:r>
      </w:ins>
      <w:r w:rsidRPr="003F203A">
        <w:rPr>
          <w:rFonts w:asciiTheme="majorBidi" w:hAnsiTheme="majorBidi" w:cstheme="majorBidi"/>
          <w:sz w:val="22"/>
          <w:szCs w:val="22"/>
        </w:rPr>
        <w:t xml:space="preserve"> </w:t>
      </w:r>
      <w:ins w:id="95" w:author="Steve Zimmerman" w:date="2023-01-06T20:30:00Z">
        <w:r w:rsidR="0098486B">
          <w:rPr>
            <w:rFonts w:asciiTheme="majorBidi" w:hAnsiTheme="majorBidi" w:cstheme="majorBidi"/>
            <w:sz w:val="22"/>
            <w:szCs w:val="22"/>
          </w:rPr>
          <w:t>c</w:t>
        </w:r>
        <w:commentRangeStart w:id="96"/>
        <w:r w:rsidR="0098486B">
          <w:rPr>
            <w:rFonts w:asciiTheme="majorBidi" w:hAnsiTheme="majorBidi" w:cstheme="majorBidi"/>
            <w:sz w:val="22"/>
            <w:szCs w:val="22"/>
          </w:rPr>
          <w:t>an be</w:t>
        </w:r>
      </w:ins>
      <w:del w:id="97" w:author="Steve Zimmerman" w:date="2023-01-06T20:30:00Z">
        <w:r w:rsidRPr="003F203A" w:rsidDel="0098486B">
          <w:rPr>
            <w:rFonts w:asciiTheme="majorBidi" w:hAnsiTheme="majorBidi" w:cstheme="majorBidi"/>
            <w:sz w:val="22"/>
            <w:szCs w:val="22"/>
          </w:rPr>
          <w:delText>they</w:delText>
        </w:r>
      </w:del>
      <w:r w:rsidRPr="003F203A">
        <w:rPr>
          <w:rFonts w:asciiTheme="majorBidi" w:hAnsiTheme="majorBidi" w:cstheme="majorBidi"/>
          <w:sz w:val="22"/>
          <w:szCs w:val="22"/>
        </w:rPr>
        <w:t xml:space="preserve"> strongly </w:t>
      </w:r>
      <w:r w:rsidR="00502128" w:rsidRPr="003F203A">
        <w:rPr>
          <w:rFonts w:asciiTheme="majorBidi" w:hAnsiTheme="majorBidi" w:cstheme="majorBidi"/>
          <w:sz w:val="22"/>
          <w:szCs w:val="22"/>
        </w:rPr>
        <w:t>affected by experimental biases</w:t>
      </w:r>
      <w:commentRangeEnd w:id="96"/>
      <w:r w:rsidR="0098486B">
        <w:rPr>
          <w:rStyle w:val="CommentReference"/>
        </w:rPr>
        <w:commentReference w:id="96"/>
      </w:r>
      <w:r w:rsidR="00502128"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I propose a control-based </w:t>
      </w:r>
      <w:r w:rsidR="00502128" w:rsidRPr="003F203A">
        <w:rPr>
          <w:rFonts w:asciiTheme="majorBidi" w:hAnsiTheme="majorBidi" w:cstheme="majorBidi"/>
          <w:sz w:val="22"/>
          <w:szCs w:val="22"/>
        </w:rPr>
        <w:t>methodology</w:t>
      </w:r>
      <w:r w:rsidRPr="003F203A">
        <w:rPr>
          <w:rFonts w:asciiTheme="majorBidi" w:hAnsiTheme="majorBidi" w:cstheme="majorBidi"/>
          <w:sz w:val="22"/>
          <w:szCs w:val="22"/>
        </w:rPr>
        <w:t xml:space="preserve"> to tackle th</w:t>
      </w:r>
      <w:r w:rsidR="00502128" w:rsidRPr="003F203A">
        <w:rPr>
          <w:rFonts w:asciiTheme="majorBidi" w:hAnsiTheme="majorBidi" w:cstheme="majorBidi"/>
          <w:sz w:val="22"/>
          <w:szCs w:val="22"/>
        </w:rPr>
        <w:t xml:space="preserve">ese </w:t>
      </w:r>
      <w:r w:rsidRPr="003F203A">
        <w:rPr>
          <w:rFonts w:asciiTheme="majorBidi" w:hAnsiTheme="majorBidi" w:cstheme="majorBidi"/>
          <w:sz w:val="22"/>
          <w:szCs w:val="22"/>
        </w:rPr>
        <w:t>question</w:t>
      </w:r>
      <w:r w:rsidR="00502128" w:rsidRPr="003F203A">
        <w:rPr>
          <w:rFonts w:asciiTheme="majorBidi" w:hAnsiTheme="majorBidi" w:cstheme="majorBidi"/>
          <w:sz w:val="22"/>
          <w:szCs w:val="22"/>
        </w:rPr>
        <w:t>s</w:t>
      </w:r>
      <w:r w:rsidRPr="003F203A">
        <w:rPr>
          <w:rFonts w:asciiTheme="majorBidi" w:hAnsiTheme="majorBidi" w:cstheme="majorBidi"/>
          <w:sz w:val="22"/>
          <w:szCs w:val="22"/>
        </w:rPr>
        <w:t xml:space="preserve"> from </w:t>
      </w:r>
      <w:del w:id="98" w:author="Steve Zimmerman" w:date="2023-01-06T20:30:00Z">
        <w:r w:rsidR="00502128" w:rsidRPr="003F203A" w:rsidDel="0098486B">
          <w:rPr>
            <w:rFonts w:asciiTheme="majorBidi" w:hAnsiTheme="majorBidi" w:cstheme="majorBidi"/>
            <w:sz w:val="22"/>
            <w:szCs w:val="22"/>
          </w:rPr>
          <w:delText>an</w:delText>
        </w:r>
        <w:r w:rsidRPr="003F203A" w:rsidDel="0098486B">
          <w:rPr>
            <w:rFonts w:asciiTheme="majorBidi" w:hAnsiTheme="majorBidi" w:cstheme="majorBidi"/>
            <w:sz w:val="22"/>
            <w:szCs w:val="22"/>
          </w:rPr>
          <w:delText xml:space="preserve"> opposite</w:delText>
        </w:r>
      </w:del>
      <w:ins w:id="99" w:author="Steve Zimmerman" w:date="2023-01-06T20:30:00Z">
        <w:r w:rsidR="0098486B">
          <w:rPr>
            <w:rFonts w:asciiTheme="majorBidi" w:hAnsiTheme="majorBidi" w:cstheme="majorBidi"/>
            <w:sz w:val="22"/>
            <w:szCs w:val="22"/>
          </w:rPr>
          <w:t>a</w:t>
        </w:r>
      </w:ins>
      <w:r w:rsidRPr="003F203A">
        <w:rPr>
          <w:rFonts w:asciiTheme="majorBidi" w:hAnsiTheme="majorBidi" w:cstheme="majorBidi"/>
          <w:sz w:val="22"/>
          <w:szCs w:val="22"/>
        </w:rPr>
        <w:t xml:space="preserve"> </w:t>
      </w:r>
      <w:r w:rsidR="00502128" w:rsidRPr="003F203A">
        <w:rPr>
          <w:rFonts w:asciiTheme="majorBidi" w:hAnsiTheme="majorBidi" w:cstheme="majorBidi"/>
          <w:sz w:val="22"/>
          <w:szCs w:val="22"/>
        </w:rPr>
        <w:t xml:space="preserve">unique </w:t>
      </w:r>
      <w:r w:rsidRPr="003F203A">
        <w:rPr>
          <w:rFonts w:asciiTheme="majorBidi" w:hAnsiTheme="majorBidi" w:cstheme="majorBidi"/>
          <w:sz w:val="22"/>
          <w:szCs w:val="22"/>
        </w:rPr>
        <w:t xml:space="preserve">direction, </w:t>
      </w:r>
      <w:r w:rsidR="00502128" w:rsidRPr="003F203A">
        <w:rPr>
          <w:rFonts w:asciiTheme="majorBidi" w:hAnsiTheme="majorBidi" w:cstheme="majorBidi"/>
          <w:sz w:val="22"/>
          <w:szCs w:val="22"/>
        </w:rPr>
        <w:t xml:space="preserve">in which experiments are </w:t>
      </w:r>
      <w:del w:id="100" w:author="Steve Zimmerman" w:date="2023-01-06T20:30:00Z">
        <w:r w:rsidRPr="003F203A" w:rsidDel="0098486B">
          <w:rPr>
            <w:rFonts w:asciiTheme="majorBidi" w:hAnsiTheme="majorBidi" w:cstheme="majorBidi"/>
            <w:sz w:val="22"/>
            <w:szCs w:val="22"/>
          </w:rPr>
          <w:delText>individualized</w:delText>
        </w:r>
        <w:r w:rsidR="00502128" w:rsidRPr="003F203A" w:rsidDel="0098486B">
          <w:rPr>
            <w:rFonts w:asciiTheme="majorBidi" w:hAnsiTheme="majorBidi" w:cstheme="majorBidi"/>
            <w:sz w:val="22"/>
            <w:szCs w:val="22"/>
          </w:rPr>
          <w:delText xml:space="preserve"> </w:delText>
        </w:r>
      </w:del>
      <w:ins w:id="101" w:author="Steve Zimmerman" w:date="2023-01-06T20:30:00Z">
        <w:r w:rsidR="0098486B">
          <w:rPr>
            <w:rFonts w:asciiTheme="majorBidi" w:hAnsiTheme="majorBidi" w:cstheme="majorBidi"/>
            <w:sz w:val="22"/>
            <w:szCs w:val="22"/>
          </w:rPr>
          <w:t>tai</w:t>
        </w:r>
      </w:ins>
      <w:ins w:id="102" w:author="Steve Zimmerman" w:date="2023-01-06T20:31:00Z">
        <w:r w:rsidR="0098486B">
          <w:rPr>
            <w:rFonts w:asciiTheme="majorBidi" w:hAnsiTheme="majorBidi" w:cstheme="majorBidi"/>
            <w:sz w:val="22"/>
            <w:szCs w:val="22"/>
          </w:rPr>
          <w:t>lored</w:t>
        </w:r>
      </w:ins>
      <w:ins w:id="103" w:author="Steve Zimmerman" w:date="2023-01-06T20:30:00Z">
        <w:r w:rsidR="0098486B" w:rsidRPr="003F203A">
          <w:rPr>
            <w:rFonts w:asciiTheme="majorBidi" w:hAnsiTheme="majorBidi" w:cstheme="majorBidi"/>
            <w:sz w:val="22"/>
            <w:szCs w:val="22"/>
          </w:rPr>
          <w:t xml:space="preserve"> </w:t>
        </w:r>
      </w:ins>
      <w:r w:rsidR="00502128" w:rsidRPr="003F203A">
        <w:rPr>
          <w:rFonts w:asciiTheme="majorBidi" w:hAnsiTheme="majorBidi" w:cstheme="majorBidi"/>
          <w:sz w:val="22"/>
          <w:szCs w:val="22"/>
        </w:rPr>
        <w:t xml:space="preserve">in real-time to each individual and their mood state and sensitivity, which allows </w:t>
      </w:r>
      <w:ins w:id="104" w:author="Steve Zimmerman" w:date="2023-01-08T11:05:00Z">
        <w:r w:rsidR="0087490D">
          <w:rPr>
            <w:rFonts w:asciiTheme="majorBidi" w:hAnsiTheme="majorBidi" w:cstheme="majorBidi"/>
            <w:sz w:val="22"/>
            <w:szCs w:val="22"/>
          </w:rPr>
          <w:t xml:space="preserve">us </w:t>
        </w:r>
      </w:ins>
      <w:r w:rsidR="00502128" w:rsidRPr="003F203A">
        <w:rPr>
          <w:rFonts w:asciiTheme="majorBidi" w:hAnsiTheme="majorBidi" w:cstheme="majorBidi"/>
          <w:sz w:val="22"/>
          <w:szCs w:val="22"/>
        </w:rPr>
        <w:t>to modify mood dynamics across individuals and over time.</w:t>
      </w:r>
    </w:p>
    <w:p w14:paraId="6F10835C" w14:textId="77777777" w:rsidR="004D5F2E" w:rsidRPr="003F203A" w:rsidRDefault="004D5F2E" w:rsidP="000150F4">
      <w:pPr>
        <w:tabs>
          <w:tab w:val="left" w:pos="9090"/>
        </w:tabs>
        <w:spacing w:line="360" w:lineRule="auto"/>
        <w:ind w:right="90"/>
        <w:jc w:val="both"/>
        <w:rPr>
          <w:rFonts w:asciiTheme="majorBidi" w:hAnsiTheme="majorBidi" w:cstheme="majorBidi"/>
          <w:i/>
          <w:iCs/>
          <w:sz w:val="22"/>
          <w:szCs w:val="22"/>
        </w:rPr>
      </w:pPr>
      <w:r w:rsidRPr="003F203A">
        <w:rPr>
          <w:rFonts w:asciiTheme="majorBidi" w:hAnsiTheme="majorBidi" w:cstheme="majorBidi"/>
          <w:i/>
          <w:iCs/>
          <w:sz w:val="22"/>
          <w:szCs w:val="22"/>
        </w:rPr>
        <w:br/>
        <w:t>Individual differences in mood dynamics</w:t>
      </w:r>
    </w:p>
    <w:p w14:paraId="0941681D" w14:textId="799D1C0E" w:rsidR="004D5F2E" w:rsidRPr="003F203A" w:rsidRDefault="004D5F2E" w:rsidP="005375DB">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Mood shows various dynamics over multiple time scales</w:t>
      </w:r>
      <w:ins w:id="105" w:author="Steve Zimmerman" w:date="2023-01-08T11:06:00Z">
        <w:r w:rsidR="0087490D">
          <w:rPr>
            <w:rFonts w:asciiTheme="majorBidi" w:hAnsiTheme="majorBidi" w:cstheme="majorBidi"/>
            <w:sz w:val="22"/>
            <w:szCs w:val="22"/>
          </w:rPr>
          <w:t>,</w:t>
        </w:r>
      </w:ins>
      <w:del w:id="106" w:author="Steve Zimmerman" w:date="2023-01-08T11:06:00Z">
        <w:r w:rsidRPr="003F203A" w:rsidDel="0087490D">
          <w:rPr>
            <w:rFonts w:asciiTheme="majorBidi" w:hAnsiTheme="majorBidi" w:cstheme="majorBidi"/>
            <w:sz w:val="22"/>
            <w:szCs w:val="22"/>
          </w:rPr>
          <w:delText>.</w:delText>
        </w:r>
      </w:del>
      <w:r w:rsidRPr="003F203A">
        <w:rPr>
          <w:rFonts w:asciiTheme="majorBidi" w:hAnsiTheme="majorBidi" w:cstheme="majorBidi"/>
          <w:sz w:val="22"/>
          <w:szCs w:val="22"/>
        </w:rPr>
        <w:t xml:space="preserve"> </w:t>
      </w:r>
      <w:ins w:id="107" w:author="Steve Zimmerman" w:date="2023-01-08T11:06:00Z">
        <w:r w:rsidR="0087490D">
          <w:rPr>
            <w:rFonts w:asciiTheme="majorBidi" w:hAnsiTheme="majorBidi" w:cstheme="majorBidi"/>
            <w:sz w:val="22"/>
            <w:szCs w:val="22"/>
          </w:rPr>
          <w:t>f</w:t>
        </w:r>
      </w:ins>
      <w:del w:id="108" w:author="Steve Zimmerman" w:date="2023-01-08T11:06:00Z">
        <w:r w:rsidRPr="003F203A" w:rsidDel="0087490D">
          <w:rPr>
            <w:rFonts w:asciiTheme="majorBidi" w:hAnsiTheme="majorBidi" w:cstheme="majorBidi"/>
            <w:sz w:val="22"/>
            <w:szCs w:val="22"/>
          </w:rPr>
          <w:delText>F</w:delText>
        </w:r>
      </w:del>
      <w:r w:rsidRPr="003F203A">
        <w:rPr>
          <w:rFonts w:asciiTheme="majorBidi" w:hAnsiTheme="majorBidi" w:cstheme="majorBidi"/>
          <w:sz w:val="22"/>
          <w:szCs w:val="22"/>
        </w:rPr>
        <w:t xml:space="preserve">rom continuous emotional fluctuations </w:t>
      </w:r>
      <w:ins w:id="109" w:author="Steve Zimmerman" w:date="2023-01-08T11:05:00Z">
        <w:r w:rsidR="0087490D">
          <w:rPr>
            <w:rFonts w:asciiTheme="majorBidi" w:hAnsiTheme="majorBidi" w:cstheme="majorBidi"/>
            <w:sz w:val="22"/>
            <w:szCs w:val="22"/>
          </w:rPr>
          <w:t>throughout</w:t>
        </w:r>
      </w:ins>
      <w:del w:id="110" w:author="Steve Zimmerman" w:date="2023-01-08T11:05:00Z">
        <w:r w:rsidRPr="003F203A" w:rsidDel="0087490D">
          <w:rPr>
            <w:rFonts w:asciiTheme="majorBidi" w:hAnsiTheme="majorBidi" w:cstheme="majorBidi"/>
            <w:sz w:val="22"/>
            <w:szCs w:val="22"/>
          </w:rPr>
          <w:delText>along</w:delText>
        </w:r>
      </w:del>
      <w:r w:rsidRPr="003F203A">
        <w:rPr>
          <w:rFonts w:asciiTheme="majorBidi" w:hAnsiTheme="majorBidi" w:cstheme="majorBidi"/>
          <w:sz w:val="22"/>
          <w:szCs w:val="22"/>
        </w:rPr>
        <w:t xml:space="preserve"> the day</w:t>
      </w:r>
      <w:ins w:id="111" w:author="Steve Zimmerman" w:date="2023-01-08T11:06:00Z">
        <w:r w:rsidR="0087490D">
          <w:rPr>
            <w:rFonts w:asciiTheme="majorBidi" w:hAnsiTheme="majorBidi" w:cstheme="majorBidi"/>
            <w:sz w:val="22"/>
            <w:szCs w:val="22"/>
          </w:rPr>
          <w:t>—</w:t>
        </w:r>
      </w:ins>
      <w:del w:id="112" w:author="Steve Zimmerman" w:date="2023-01-08T11:06:00Z">
        <w:r w:rsidRPr="003F203A" w:rsidDel="0087490D">
          <w:rPr>
            <w:rFonts w:asciiTheme="majorBidi" w:hAnsiTheme="majorBidi" w:cstheme="majorBidi"/>
            <w:sz w:val="22"/>
            <w:szCs w:val="22"/>
          </w:rPr>
          <w:delText xml:space="preserve"> </w:delText>
        </w:r>
      </w:del>
      <w:r w:rsidRPr="003F203A">
        <w:rPr>
          <w:rFonts w:asciiTheme="majorBidi" w:hAnsiTheme="majorBidi" w:cstheme="majorBidi"/>
          <w:sz w:val="22"/>
          <w:szCs w:val="22"/>
        </w:rPr>
        <w:t>or even within a conversation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Commun","edition":"20150121","id":"ITEM-1","issued":{"date-parts":[["2015"]]},"note":"Eldar,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mendeley":{"formattedCitation":"&lt;sup&gt;2&lt;/sup&gt;","plainTextFormattedCitation":"2","previouslyFormattedCitation":"&lt;sup&gt;2&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w:t>
      </w:r>
      <w:r w:rsidRPr="003F203A">
        <w:rPr>
          <w:rFonts w:asciiTheme="majorBidi" w:hAnsiTheme="majorBidi" w:cstheme="majorBidi"/>
          <w:sz w:val="22"/>
          <w:szCs w:val="22"/>
        </w:rPr>
        <w:fldChar w:fldCharType="end"/>
      </w:r>
      <w:ins w:id="113" w:author="Steve Zimmerman" w:date="2023-01-08T11:06:00Z">
        <w:r w:rsidR="0087490D">
          <w:rPr>
            <w:rFonts w:asciiTheme="majorBidi" w:hAnsiTheme="majorBidi" w:cstheme="majorBidi"/>
            <w:sz w:val="22"/>
            <w:szCs w:val="22"/>
          </w:rPr>
          <w:t>—</w:t>
        </w:r>
      </w:ins>
      <w:del w:id="114" w:author="Steve Zimmerman" w:date="2023-01-08T11:06:00Z">
        <w:r w:rsidRPr="003F203A" w:rsidDel="0087490D">
          <w:rPr>
            <w:rFonts w:asciiTheme="majorBidi" w:hAnsiTheme="majorBidi" w:cstheme="majorBidi"/>
            <w:sz w:val="22"/>
            <w:szCs w:val="22"/>
          </w:rPr>
          <w:delText xml:space="preserve">, </w:delText>
        </w:r>
      </w:del>
      <w:r w:rsidRPr="003F203A">
        <w:rPr>
          <w:rFonts w:asciiTheme="majorBidi" w:hAnsiTheme="majorBidi" w:cstheme="majorBidi"/>
          <w:sz w:val="22"/>
          <w:szCs w:val="22"/>
        </w:rPr>
        <w:t xml:space="preserve">to </w:t>
      </w:r>
      <w:del w:id="115" w:author="Steve Zimmerman" w:date="2023-01-08T11:06:00Z">
        <w:r w:rsidRPr="003F203A" w:rsidDel="0087490D">
          <w:rPr>
            <w:rFonts w:asciiTheme="majorBidi" w:hAnsiTheme="majorBidi" w:cstheme="majorBidi"/>
            <w:sz w:val="22"/>
            <w:szCs w:val="22"/>
          </w:rPr>
          <w:delText xml:space="preserve">stable </w:delText>
        </w:r>
      </w:del>
      <w:r w:rsidRPr="003F203A">
        <w:rPr>
          <w:rFonts w:asciiTheme="majorBidi" w:hAnsiTheme="majorBidi" w:cstheme="majorBidi"/>
          <w:sz w:val="22"/>
          <w:szCs w:val="22"/>
        </w:rPr>
        <w:t xml:space="preserve">individual well-being that </w:t>
      </w:r>
      <w:ins w:id="116" w:author="Steve Zimmerman" w:date="2023-01-08T11:06:00Z">
        <w:r w:rsidR="0087490D">
          <w:rPr>
            <w:rFonts w:asciiTheme="majorBidi" w:hAnsiTheme="majorBidi" w:cstheme="majorBidi"/>
            <w:sz w:val="22"/>
            <w:szCs w:val="22"/>
          </w:rPr>
          <w:t xml:space="preserve">remains stable </w:t>
        </w:r>
      </w:ins>
      <w:del w:id="117" w:author="Steve Zimmerman" w:date="2023-01-08T11:06:00Z">
        <w:r w:rsidRPr="003F203A" w:rsidDel="0087490D">
          <w:rPr>
            <w:rFonts w:asciiTheme="majorBidi" w:hAnsiTheme="majorBidi" w:cstheme="majorBidi"/>
            <w:sz w:val="22"/>
            <w:szCs w:val="22"/>
          </w:rPr>
          <w:delText xml:space="preserve">doesn’t change </w:delText>
        </w:r>
      </w:del>
      <w:r w:rsidRPr="003F203A">
        <w:rPr>
          <w:rFonts w:asciiTheme="majorBidi" w:hAnsiTheme="majorBidi" w:cstheme="majorBidi"/>
          <w:sz w:val="22"/>
          <w:szCs w:val="22"/>
        </w:rPr>
        <w:t>over years, even following the most dramatic life events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{"citationItems":[{"id":"ITEM-1","itemData":{"DOI":"10.1016/J.JRP.2006.11.005","ISSN":"00926566","PMID":"18836511","abstract":"A common interpretation of existing subjective well-being research is that long-term levels of well-being are almost completely stable. However, few studies have estimated stability and change using appropriate statistical models that can precisely address this question. The STARTS model (Kenny &amp; Zautra, 2001) was used to analyze life satisfaction data from two nationally representative panel studies. Results show that 34-38% of the variance in observed scores is trait variance that does not change. An additional 29-34% can be accounted for by an autoregressive trait that is only moderately stable over time. Thus, although life satisfaction is moderately stable over long periods of time, there is also an appreciable degree of instability that might depend on contextual circumstances. © 2006 Elsevier Inc. All rights reserved.","author":[{"dropping-particle":"","family":"Lucas","given":"Richard E.","non-dropping-particle":"","parse-names":false,"suffix":""},{"dropping-particle":"","family":"Donnellan","given":"M. Brent","non-dropping-particle":"","parse-names":false,"suffix":""}],"container-title":"Journal of research in personality","id":"ITEM-1","issue":"5","issued":{"date-parts":[["2007","10"]]},"page":"1091","publisher":"NIH Public Access","title":"How Stable is Happiness? Using the STARTS Model to Estimate the Stability of Life Satisfaction","type":"article-journal","volume":"41"},"uris":["http://www.mendeley.com/documents/?uuid=ab091b91-17ab-31f7-99c9-3c66faa90eed"]},{"id":"ITEM-2","itemData":{"DOI":"10.1037/0022-3514.54.2.296","ISSN":"00223514","PMID":"3346815","abstract":"Daily mood ratings and corresponding diary entries were studied to determine relations between common events and two independent mood factors-Positive Affect (PA) and Negative Affect (NA)-in a sample of 18 young adults over a 3-month period. In an extension of findings from earlier interindividual studies, PA (enthusiastic, delighted vs. sluggish, drowsy) was found to be associated with a wide range of daily events, whereas fewer correlations were found between these events and NA (distressed, nervous, angry vs. calm, relaxed). The relation between high PA and reported social interactions (particularly physically active social events) was especially robust, and its effects were noted repeatedly; NA was unrelated to social activity. As hypothesized, high NA was associated with physical problems; contrary to expectations, low PA also tended to be correlated with health complaints. Overall, the results reaffirm the importance of assessing NA and PA independently and suggest that PA is an interesting and important dimension that deserves more research attention. Theoretical considerations and clinical implications are discussed.","author":[{"dropping-particle":"","family":"Clark","given":"Lee Anna","non-dropping-particle":"","parse-names":false,"suffix":""},{"dropping-particle":"","family":"Watson","given":"David","non-dropping-particle":"","parse-names":false,"suffix":""}],"container-title":"Journal of Personality and Social Psychology","id":"ITEM-2","issue":"2","issued":{"date-parts":[["1988"]]},"page":"296-308","title":"Mood and the Mundane: Relations Between Daily Life Events and Self-Reported Mood","type":"article-journal","volume":"54"},"uris":["http://www.mendeley.com/documents/?uuid=a7bc5d5e-43ef-3ed0-b10d-fdbc6f07f085"]},{"id":"ITEM-3","itemData":{"DOI":"10.1007/S10902-016-9744-Y/TABLES/9","ISSN":"15737780","abstract":"The current study examines the influence of major life events compared to personality traits on the stability of affective well-being (AWB). It is shown how the decomposition of autocovariances can be used to estimate the degree of stability that is due to life events and personality traits. The approach is illustrated by an analysis of data from a nationally representative Australian sample with four consecutive waves of measurement. The autocovariances of positive and negative mood served as indicators of the stability of AWB. Big five personality traits as well as 21 major life events were used as predictor variables in a path analysis. In comparison to previous studies, this allowed to directly compare the effects of multiple events to the influence of personality traits in a longitudinal design. Results indicated medium stability coefficients for AWB. Ca. 10 % of the autocovariances could be accounted for by life events and about 20 % by personality traits. Both types of predictors together accounted for about 30 %. Among personality traits, emotional stability followed by extraversion had the highest effects. Among life events “financial worsening” and “serious personal injury/illness” had the highest effects. Additionally, life events were significantly correlated with personality traits as well as with other life events. In a next step, it might be interesting to compare the influence of Big Five personality traits and stable life circumstances on the stability of the cognitive well-being component, using a similar statistical procedure. Also, as the number of variables in large panel studies is limited, results should be complemented by more in-depth studies, favourably using multi-method approaches.","author":[{"dropping-particle":"","family":"Hentschel","given":"Sophie","non-dropping-particle":"","parse-names":false,"suffix":""},{"dropping-particle":"","family":"Eid","given":"Michael","non-dropping-particle":"","parse-names":false,"suffix":""},{"dropping-particle":"","family":"Kutscher","given":"Tanja","non-dropping-particle":"","parse-names":false,"suffix":""}],"container-title":"Journal of Happiness Studies","id":"ITEM-3","issue":"3","issued":{"date-parts":[["2017","6","1"]]},"page":"719-741","publisher":"Springer Netherlands","title":"The Influence of Major Life Events and Personality Traits on the Stability of Affective Well-Being","type":"article-journal","volume":"18"},"uris":["http://www.mendeley.com/documents/?uuid=e1f19ed5-3fb4-3f2b-a32e-ec6bbf18a1a9"]},{"id":"ITEM-4","itemData":{"DOI":"10.1037/0022-3514.36.8.917","ISSN":"00223514","PMID":"690806","abstract":"Adaptation level theory suggests that both contrast and habituation will operate to prevent the winning of a fortune from elevating happiness as much as might be expected. Contrast with the peak experience of winning should lessen the impact of ordinary pleasures, while habituation should eventually reduce the value of new pleasures made possible by winning. Study 1 compared a sample of 22 major lottery winners with 22 controls and also with a group of 29 paralyzed accident victims who had been previously interviewed. As predicted, lottery winners were not happier than controls and took significantly less pleasure from a series of mundane events. Study 2, using 86 Ss who lived close to past lottery winners, indicated that these effects were not due to preexisting differences between people who buy or do not buy lottery tickets or between interviews that made or did not make the lottery salient. Paraplegics also demonstrated a contrast effect, not by enhancing minor pleasures but by idealizing their past, which did not help their present happiness. (34 ref) (PsycINFO Database Record (c) 2006 APA, all rights reserved). © 1978 American Psychological Association.","author":[{"dropping-particle":"","family":"Brickman","given":"Philip","non-dropping-particle":"","parse-names":false,"suffix":""},{"dropping-particle":"","family":"Coates","given":"Dan","non-dropping-particle":"","parse-names":false,"suffix":""},{"dropping-particle":"","family":"Janoff-Bulman","given":"Ronnie","non-dropping-particle":"","parse-names":false,"suffix":""}],"container-title":"Journal of Personality and Social Psychology","id":"ITEM-4","issue":"8","issued":{"date-parts":[["1978"]]},"page":"917-927","publisher":"American Psychological Association Inc.","title":"Lottery winners and accident victims: Is happiness relative?","type":"article-journal","volume":"36"},"uris":["http://www.mendeley.com/documents/?uuid=80e85210-60df-3cc9-bdef-f3c5392f9b26"]},{"id":"ITEM-5","itemData":{"DOI":"10.1093/brain/awv083","ISSN":"1460-2156 (Electronic) 0006-8950 (Linking)","abstract":"Is visual input during critical periods of development crucial for the emergence of the fundamental topographical mapping of the visual cortex? And would this structure be retained throughout life-long blindness or would it fade as a result of plastic, use-based reorganization? We used functional connectivity magnetic resonance imaging based on intrinsic blood oxygen level-dependent fluctuations to investigate whether significant traces of topographical mapping of the visual scene in the form of retinotopic organization, could be found in congenitally blind adults. A group of 11 fully and congenitally blind subjects and 18 sighted controls were studied. The blind demonstrated an intact functional connectivity network structural organization of the three main retinotopic mapping axes: eccentricity (centre-periphery), laterality (left-right), and elevation (upper-lower) throughout the retinotopic cortex extending to high-level ventral and dorsal streams, including characteristic eccentricity biases in face- and house-selective areas. Functional connectivity-based topographic organization in the visual cortex was indistinguishable from the normally sighted retinotopic functional connectivity structure as indicated by clustering analysis, and was found even in participants who did not have a typical retinal development in utero (microphthalmics). While the internal structural organization of the visual cortex was strikingly similar, the blind exhibited profound differences in functional connectivity to other (non-visual) brain regions as compared to the sighted, which were specific to portions of V1. Central V1 was more connected to language areas but peripheral V1 to spatial attention and control networks. These findings suggest that current accounts of critical periods and experience-dependent development should be revisited even for primary sensory areas, in that the connectivity basis for visual cortex large-scale topographical organization can develop without any visual experience and be retained through life-long experience-dependent plasticity. Furthermore, retinotopic divisions of labour, such as that between the visual cortex regions normally representing the fovea and periphery, also form the basis for topographically-unique plastic changes in the blind.","author":[{"dropping-particle":"","family":"Striem-Amit","given":"E","non-dropping-particle":"","parse-names":false,"suffix":""},{"dropping-particle":"","family":"Ovadia-Caro","given":"S","non-dropping-particle":"","parse-names":false,"suffix":""},{"dropping-particle":"","family":"Caramazza","given":"A","non-dropping-particle":"","parse-names":false,"suffix":""},{"dropping-particle":"","family":"Margulies","given":"D S","non-dropping-particle":"","parse-names":false,"suffix":""},{"dropping-particle":"","family":"Villringer","given":"A","non-dropping-particle":"","parse-names":false,"suffix":""},{"dropping-particle":"","family":"Amedi","given":"A","non-dropping-particle":"","parse-names":false,"suffix":""}],"container-title":"Brain","edition":"20150413","id":"ITEM-5","issue":"Pt 6","issued":{"date-parts":[["2015"]]},"note":"Striem-Amit, Ella\nOvadia-Caro, Smadar\nCaramazza, Alfonso\nMargulies, Daniel S\nVillringer, Arno\nAmedi, Amir\neng\nResearch Support, Non-U.S. Gov't\nEngland\n2015/04/15\nBrain. 2015 Jun;138(Pt 6):1679-95. doi: 10.1093/brain/awv083. Epub 2015 Apr 13.","page":"1679-1695","publisher-place":"1 Department of Medical Neurobiology, The Institute for Medical Research Israel-Canada, Faculty of Medicine, The Hebrew University of Jerusalem, Jerusalem 91220, Israel 2 Department of Psychology, Harvard University, Cambridge, MA 02138 USA striemamit@fas","title":"Functional connectivity of visual cortex in the blind follows retinotopic organization principles","type":"article-journal","volume":"138"},"uris":["http://www.mendeley.com/documents/?uuid=9c47ecc5-49f3-4fa8-b49d-43bb87e298c0"]}],"mendeley":{"formattedCitation":"&lt;sup&gt;11–15&lt;/sup&gt;","plainTextFormattedCitation":"11–15","previouslyFormattedCitation":"&lt;sup&gt;11–15&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11–15</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The symptoms that individuals with clinical depression report </w:t>
      </w:r>
      <w:ins w:id="118" w:author="Steve Zimmerman" w:date="2023-01-08T11:07:00Z">
        <w:r w:rsidR="0087490D">
          <w:rPr>
            <w:rFonts w:asciiTheme="majorBidi" w:hAnsiTheme="majorBidi" w:cstheme="majorBidi"/>
            <w:sz w:val="22"/>
            <w:szCs w:val="22"/>
          </w:rPr>
          <w:t>are</w:t>
        </w:r>
      </w:ins>
      <w:del w:id="119" w:author="Steve Zimmerman" w:date="2023-01-08T11:07:00Z">
        <w:r w:rsidRPr="003F203A" w:rsidDel="0087490D">
          <w:rPr>
            <w:rFonts w:asciiTheme="majorBidi" w:hAnsiTheme="majorBidi" w:cstheme="majorBidi"/>
            <w:sz w:val="22"/>
            <w:szCs w:val="22"/>
          </w:rPr>
          <w:delText>is</w:delText>
        </w:r>
      </w:del>
      <w:r w:rsidRPr="003F203A">
        <w:rPr>
          <w:rFonts w:asciiTheme="majorBidi" w:hAnsiTheme="majorBidi" w:cstheme="majorBidi"/>
          <w:sz w:val="22"/>
          <w:szCs w:val="22"/>
        </w:rPr>
        <w:t xml:space="preserve"> an example of extreme mood dynamics,</w:t>
      </w:r>
      <w:ins w:id="120" w:author="Steve Zimmerman" w:date="2023-01-08T11:08:00Z">
        <w:r w:rsidR="0087490D">
          <w:rPr>
            <w:rFonts w:asciiTheme="majorBidi" w:hAnsiTheme="majorBidi" w:cstheme="majorBidi"/>
            <w:sz w:val="22"/>
            <w:szCs w:val="22"/>
          </w:rPr>
          <w:t xml:space="preserve"> wherein low mood is </w:t>
        </w:r>
      </w:ins>
      <w:del w:id="121" w:author="Steve Zimmerman" w:date="2023-01-08T11:08:00Z">
        <w:r w:rsidRPr="003F203A" w:rsidDel="0087490D">
          <w:rPr>
            <w:rFonts w:asciiTheme="majorBidi" w:hAnsiTheme="majorBidi" w:cstheme="majorBidi"/>
            <w:sz w:val="22"/>
            <w:szCs w:val="22"/>
          </w:rPr>
          <w:delText xml:space="preserve"> as they </w:delText>
        </w:r>
      </w:del>
      <w:r w:rsidRPr="003F203A">
        <w:rPr>
          <w:rFonts w:asciiTheme="majorBidi" w:hAnsiTheme="majorBidi" w:cstheme="majorBidi"/>
          <w:sz w:val="22"/>
          <w:szCs w:val="22"/>
        </w:rPr>
        <w:t>consistently report</w:t>
      </w:r>
      <w:ins w:id="122" w:author="Steve Zimmerman" w:date="2023-01-08T11:08:00Z">
        <w:r w:rsidR="0087490D">
          <w:rPr>
            <w:rFonts w:asciiTheme="majorBidi" w:hAnsiTheme="majorBidi" w:cstheme="majorBidi"/>
            <w:sz w:val="22"/>
            <w:szCs w:val="22"/>
          </w:rPr>
          <w:t>ed,</w:t>
        </w:r>
      </w:ins>
      <w:r w:rsidRPr="003F203A">
        <w:rPr>
          <w:rFonts w:asciiTheme="majorBidi" w:hAnsiTheme="majorBidi" w:cstheme="majorBidi"/>
          <w:sz w:val="22"/>
          <w:szCs w:val="22"/>
        </w:rPr>
        <w:t xml:space="preserve"> </w:t>
      </w:r>
      <w:del w:id="123" w:author="Steve Zimmerman" w:date="2023-01-08T11:08:00Z">
        <w:r w:rsidRPr="003F203A" w:rsidDel="0087490D">
          <w:rPr>
            <w:rFonts w:asciiTheme="majorBidi" w:hAnsiTheme="majorBidi" w:cstheme="majorBidi"/>
            <w:sz w:val="22"/>
            <w:szCs w:val="22"/>
          </w:rPr>
          <w:delText xml:space="preserve">their mood as being low </w:delText>
        </w:r>
      </w:del>
      <w:r w:rsidRPr="003F203A">
        <w:rPr>
          <w:rFonts w:asciiTheme="majorBidi" w:hAnsiTheme="majorBidi" w:cstheme="majorBidi"/>
          <w:sz w:val="22"/>
          <w:szCs w:val="22"/>
        </w:rPr>
        <w:t>regardless of positive stimuli</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{"citationItems":[{"id":"ITEM-1","itemData":{"DOI":"10.1001/JAMAPSYCHIATRY.2020.0588","ISSN":"2168622X","PMID":"32320005","abstract":"Importance: Existing therapeutic options are insufficient to tackle the disease burden of depression, and new treatments are sorely needed. Defining new psychotherapeutic targets is challenging given the paucity of coherent mechanistic explanations for depression. Objective: To assess whether mood homeostasis (ie, the stabilization of one's mood by engaging in mood-modifying activities) is a possible new therapeutic target by testing the hypothesis that people with low (vs high) mean mood and people with (vs without) a history of depression have impaired mood homeostasis. Design, Setting, and Participants: The quantitative association between mood and daily activities was computed in 2 large case-control studies based on the 58sec data set (collected from December 1, 2012, to May 31, 2014, and analyzed from April 1 to 30, 2019), and the World Health Organization Study on Global Aging and Adult Health (WHO SAGE) data set (collected from January 1, 2007, to December 31, 2010, and analyzed from June 1 to 30, 2019). The 58sec data set consists of self-enrolled participants from high-income countries. The WHO SAGE data set consists of nationally representative participants in low- and middle-income countries recruited via cluster sampling. Main Outcomes and Measures: The main outcome (defined before data analysis) was the difference in mood homeostasis between people with high vs low mean mood (58sec data) and between people with vs without a history of depression (WHO SAGE data). Results: A total of 28212 participants from the 58sec data set (65.8% female; mean [SD] age, 28.1 [9.0] years) and 30116 from the WHO SAGE data set (57.0% female; mean [SD] age, 57.8 [14.7] years) were included, for an overall study population of 58 328 participants. Mood homeostasis was significantly lower in people with low (vs high) mean mood (0.63 [95% CI, 0.45 to 0.79] vs 0.96 [95% CI, 0.96 to 0.98]; P &lt;.001) and in people with (vs without) a history of depression (0.03 [95% CI, -0.26 to 0.24] vs 0.68 [95% CI, 0.55 to 0.75]; P &lt;.001). In dynamic simulations, lower mood homeostasis led to more depressive episodes (11.8% vs 3.8% yearly risk; P &lt;.001) that lasted longer (4.19 vs 2.90 weeks; P =.006). Conclusions and Relevance: In this study, mood homeostasis appeared to have been impaired in people with low mood and in those with a history of depression. Mood homeostasis may therefore provide new insights to guide the development of treatments for depression..","author":[{"dropping-particle":"","family":"Taquet","given":"Maxime","non-dropping-particle":"","parse-names":false,"suffix":""},{"dropping-particle":"","family":"Quoidbach","given":"Jordi","non-dropping-particle":"","parse-names":false,"suffix":""},{"dropping-particle":"","family":"Gross","given":"James J.","non-dropping-particle":"","parse-names":false,"suffix":""},{"dropping-particle":"","family":"Saunders","given":"Kate E.A.","non-dropping-particle":"","parse-names":false,"suffix":""},{"dropping-particle":"","family":"Goodwin","given":"Guy M.","non-dropping-particle":"","parse-names":false,"suffix":""}],"container-title":"JAMA Psychiatry","id":"ITEM-1","issue":"9","issued":{"date-parts":[["2020","9","1"]]},"page":"944-951","publisher":"American Medical Association","title":"Mood homeostasis, low mood, and history of depression in 2 large population samples","type":"article-journal","volume":"77"},"uris":["http://www.mendeley.com/documents/?uuid=ac674ea7-ee07-36e2-b3fb-744c30fecdf3"]},{"id":"ITEM-2","itemData":{"DOI":"10.1007/7854_2021_295","ISSN":"1866-3370 (Print) 1866-3370 (Linking)","abstract":"In order to develop effective treatments for anhedonia we need to understand its underlying neurobiological mechanisms. Anhedonia is conceptually strongly linked to reward processing, which involves a variety of cognitive and neural operations. This chapter reviews the evidence for impairments in experiencing hedonic response (pleasure), reward valuation and reward learning based on outcomes (commonly conceptualised in terms of \"reward prediction error\"). Synthesising behavioural and neuroimaging findings, we examine case-control studies of patients with depression and schizophrenia, including those focusing specifically on anhedonia. Overall, there is reliable evidence that depression and schizophrenia are associated with disrupted reward processing. In contrast to the historical definition of anhedonia, there is surprisingly limited evidence for impairment in the ability to experience pleasure in depression and schizophrenia. There is some evidence that learning about reward and reward prediction error signals are impaired in depression and schizophrenia, but the literature is inconsistent. The strongest evidence is for impairments in the representation of reward value and how this is used to guide action. Future studies would benefit from focusing on impairments in reward processing specifically in anhedonic samples, including transdiagnostically, and from using designs separating different components of reward processing, formulating them in computational terms, and moving beyond cross-sectional designs to provide an assessment of causality.","author":[{"dropping-particle":"","family":"Kieslich","given":"K","non-dropping-particle":"","parse-names":false,"suffix":""},{"dropping-particle":"","family":"Valton","given":"V","non-dropping-particle":"","parse-names":false,"suffix":""},{"dropping-particle":"","family":"Roiser","given":"J P","non-dropping-particle":"","parse-names":false,"suffix":""}],"container-title":"Curr Top Behav Neurosci","id":"ITEM-2","issued":{"date-parts":[["2022"]]},"note":"Kieslich, Karel\nValton, Vincent\nRoiser, Jonathan P\neng\nGermany\n2022/02/15\nCurr Top Behav Neurosci. 2022;58:281-304. doi: 10.1007/7854_2021_295.","page":"281-304","publisher-place":"Institute of Cognitive Neuroscience, University College London, London, UK. Institute of Cognitive Neuroscience, University College London, London, UK. j.roiser@ucl.ac.uk.","title":"Pleasure, Reward Value, Prediction Error and Anhedonia","type":"article-journal","volume":"58"},"uris":["http://www.mendeley.com/documents/?uuid=cc30b119-b1e7-4ee9-8c3e-48c5890feb4a"]},{"id":"ITEM-3","itemData":{"DOI":"10.1037/emo0001152","ISSN":"1931-1516 (Electronic) 1528-3542 (Linking)","abstract":"Overreliance on disengagement emotion regulation strategies (e.g., emotion avoidance, emotion suppression) has been shown to relate to poor clinical outcomes. Two traits characterized by difficulties in goal-directed responses to emotion-urgency and distress intolerance-may help explain who is likely to disengage from emotion and when. These traits are associated with diverse forms of psychopathology and greater reliance on disengagement strategies. Gaps remain about how these traits relate to emotion regulation in daily life. The present study uses ecological momentary assessment (EMA) to determine the associations of urgency and distress intolerance with momentary high arousal negative affect and momentary attempts to regulate negative emotions. Participants (N = 101) were college students who endorsed at least weekly behaviors often characterized by emotion dysregulation (e.g., self-harm, binging/purging, alcohol/drug use). Participants completed trait measures at baseline and EMA surveys of momentary affect and emotion regulation, six times daily for 4 days. Results indicated that at certain levels, urgency and distress intolerance moderated the relationship between high arousal negative affect and disengagement from emotion: low urgency scores related to relatively greater disengagement from emotion following reported high arousal negative affect, whereas high distress intolerance scores related to relatively greater disengagement following high arousal negative affect. Findings support the role of both urgency and distress intolerance in the relationship between high arousal negative affect and disengagement, which implicates the utility of clinical interventions that focus on emotion regulation, especially during high arousal states. (PsycInfo Database Record (c) 2022 APA, all rights reserved).","author":[{"dropping-particle":"","family":"Sandel-Fernandez","given":"D B","non-dropping-particle":"","parse-names":false,"suffix":""},{"dropping-particle":"","family":"Pearlstein","given":"J G","non-dropping-particle":"","parse-names":false,"suffix":""},{"dropping-particle":"","family":"Swerdlow","given":"B A","non-dropping-particle":"","parse-names":false,"suffix":""},{"dropping-particle":"","family":"Johnson","given":"S L","non-dropping-particle":"","parse-names":false,"suffix":""}],"container-title":"Emotion","edition":"20220901","id":"ITEM-3","issued":{"date-parts":[["2022"]]},"note":"Sandel-Fernandez, Devon B\nPearlstein, Jennifer G\nSwerdlow, Benjamin A\nJohnson, Sheri L\neng\nR01 MH110477/MH/NIMH NIH HHS/\nNational Science Foundation\n2022/09/02\nEmotion. 2022 Sep 1. pii: 2022-95086-001. doi: 10.1037/emo0001152.","publisher-place":"Department of Psychology.","title":"Who disengages from emotion and when? An EMA study of how urgency and distress intolerance relate to daily emotion regulation","type":"article-journal"},"uris":["http://www.mendeley.com/documents/?uuid=13a69b07-02ae-43d9-8e7f-47548f39d2cb"]}],"mendeley":{"formattedCitation":"&lt;sup&gt;16–18&lt;/sup&gt;","plainTextFormattedCitation":"16–18","previouslyFormattedCitation":"&lt;sup&gt;16–18&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16–18</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F83E02" w:rsidRPr="003F203A">
        <w:rPr>
          <w:rFonts w:asciiTheme="majorBidi" w:hAnsiTheme="majorBidi" w:cstheme="majorBidi"/>
          <w:sz w:val="22"/>
          <w:szCs w:val="22"/>
        </w:rPr>
        <w:t>T</w:t>
      </w:r>
      <w:r w:rsidRPr="003F203A">
        <w:rPr>
          <w:rFonts w:asciiTheme="majorBidi" w:hAnsiTheme="majorBidi" w:cstheme="majorBidi"/>
          <w:sz w:val="22"/>
          <w:szCs w:val="22"/>
        </w:rPr>
        <w:t xml:space="preserve">hese different </w:t>
      </w:r>
      <w:proofErr w:type="gramStart"/>
      <w:r w:rsidRPr="003F203A">
        <w:rPr>
          <w:rFonts w:asciiTheme="majorBidi" w:hAnsiTheme="majorBidi" w:cstheme="majorBidi"/>
          <w:sz w:val="22"/>
          <w:szCs w:val="22"/>
        </w:rPr>
        <w:t>possible mood</w:t>
      </w:r>
      <w:proofErr w:type="gramEnd"/>
      <w:r w:rsidRPr="003F203A">
        <w:rPr>
          <w:rFonts w:asciiTheme="majorBidi" w:hAnsiTheme="majorBidi" w:cstheme="majorBidi"/>
          <w:sz w:val="22"/>
          <w:szCs w:val="22"/>
        </w:rPr>
        <w:t xml:space="preserve"> dynamics</w:t>
      </w:r>
      <w:r w:rsidR="00F83E02"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how they </w:t>
      </w:r>
      <w:del w:id="124" w:author="Steve Zimmerman" w:date="2023-01-08T11:08:00Z">
        <w:r w:rsidRPr="003F203A" w:rsidDel="0087490D">
          <w:rPr>
            <w:rFonts w:asciiTheme="majorBidi" w:hAnsiTheme="majorBidi" w:cstheme="majorBidi"/>
            <w:sz w:val="22"/>
            <w:szCs w:val="22"/>
          </w:rPr>
          <w:delText xml:space="preserve">greatly </w:delText>
        </w:r>
      </w:del>
      <w:r w:rsidRPr="003F203A">
        <w:rPr>
          <w:rFonts w:asciiTheme="majorBidi" w:hAnsiTheme="majorBidi" w:cstheme="majorBidi"/>
          <w:sz w:val="22"/>
          <w:szCs w:val="22"/>
        </w:rPr>
        <w:t>differ between individuals</w:t>
      </w:r>
      <w:r w:rsidR="00F83E02" w:rsidRPr="003F203A">
        <w:rPr>
          <w:rFonts w:asciiTheme="majorBidi" w:hAnsiTheme="majorBidi" w:cstheme="majorBidi"/>
          <w:sz w:val="22"/>
          <w:szCs w:val="22"/>
        </w:rPr>
        <w:t xml:space="preserve">, </w:t>
      </w:r>
      <w:r w:rsidRPr="003F203A">
        <w:rPr>
          <w:rFonts w:asciiTheme="majorBidi" w:hAnsiTheme="majorBidi" w:cstheme="majorBidi"/>
          <w:sz w:val="22"/>
          <w:szCs w:val="22"/>
        </w:rPr>
        <w:t xml:space="preserve">and the role of neural activity in this variability, are examples for the </w:t>
      </w:r>
      <w:r w:rsidR="00F83E02" w:rsidRPr="003F203A">
        <w:rPr>
          <w:rFonts w:asciiTheme="majorBidi" w:hAnsiTheme="majorBidi" w:cstheme="majorBidi"/>
          <w:sz w:val="22"/>
          <w:szCs w:val="22"/>
        </w:rPr>
        <w:t xml:space="preserve">many </w:t>
      </w:r>
      <w:r w:rsidRPr="003F203A">
        <w:rPr>
          <w:rFonts w:asciiTheme="majorBidi" w:hAnsiTheme="majorBidi" w:cstheme="majorBidi"/>
          <w:sz w:val="22"/>
          <w:szCs w:val="22"/>
        </w:rPr>
        <w:t xml:space="preserve">open questions in our understanding of mood. Mood </w:t>
      </w:r>
      <w:del w:id="125" w:author="Steve Zimmerman" w:date="2023-01-08T11:08:00Z">
        <w:r w:rsidRPr="003F203A" w:rsidDel="0087490D">
          <w:rPr>
            <w:rFonts w:asciiTheme="majorBidi" w:hAnsiTheme="majorBidi" w:cstheme="majorBidi"/>
            <w:sz w:val="22"/>
            <w:szCs w:val="22"/>
          </w:rPr>
          <w:delText>has been shown to</w:delText>
        </w:r>
      </w:del>
      <w:ins w:id="126" w:author="Steve Zimmerman" w:date="2023-01-08T11:08:00Z">
        <w:r w:rsidR="0087490D">
          <w:rPr>
            <w:rFonts w:asciiTheme="majorBidi" w:hAnsiTheme="majorBidi" w:cstheme="majorBidi"/>
            <w:sz w:val="22"/>
            <w:szCs w:val="22"/>
          </w:rPr>
          <w:t>can</w:t>
        </w:r>
      </w:ins>
      <w:r w:rsidRPr="003F203A">
        <w:rPr>
          <w:rFonts w:asciiTheme="majorBidi" w:hAnsiTheme="majorBidi" w:cstheme="majorBidi"/>
          <w:sz w:val="22"/>
          <w:szCs w:val="22"/>
        </w:rPr>
        <w:t xml:space="preserve"> be affected by positive and negative events, which have been represented in laboratory experiments by monetary rewards and losses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{"citationItems":[{"id":"ITEM-1","itemData":{"DOI":"10.1093/ije/dym182","ISSN":"03005771","PMID":"17905809","abstract":"Background: In recent years there have been numerous attempts to define and measure happiness in various contexts and pertaining to a wide range of disciplines, ranging from neuroscience and psychology to philosophy, economics and social policy. This article builds on recent work by economists who attempt to estimate happiness regressions using large random samples of individuals in order to calculate monetary 'compensating amounts' for different life 'events'. Methods: We estimate happiness regressions using the 'major life event' and 'happiness' data from the British Household Panel Survey. Results: The data and methods used in this article suggest that in contrast to living states such as 'being married', it is more events such as 'starting a new relationship' that have the highest positive effect on happiness. This is closely followed by 'employment-related gains' (in contrast to employment status). Also, women who become pregnant on average report higher than average levels of subjective happiness (in contrast to 'being a parent'). Other events that appear to be associated with happiness according to our analysis include 'personal education-related events' (e.g. starting a new course, graduating from University, passing exams) and 'finance/house related events' (e.g. buying a new house). On the other hand, the event that has the highest negative impact upon happiness according to our analysis is 'the end of my relationship' closely followed by 'death of a parent'. Adverse health events pertaining to the parents of the respondents also have a high negative coefficient and so does an employment-related loss. Conclusion: The analysis presented in this article suggests that what matters the most in people's lives in Britain is to have good dynamic interpersonal relationships and to be respected at work with that respect being constantly renewed. These 'goods' are as much reflected through dynamic events as static situations. Relationships at work appear to be of a similar order of importance to those at home. Other factors that contribute to higher than average levels of subjective happiness, at least at a superficial level, include delaying death and keeping illness at bay, having babies, buying homes and cars and passing exams. The analysis presented here also suggests that people should not expect too much from their holidays and wider families. The findings presented in this article may help us to understand a little better the propensity for group…","author":[{"dropping-particle":"","family":"Ballas","given":"Dimitris","non-dropping-particle":"","parse-names":false,"suffix":""},{"dropping-particle":"","family":"Dorling","given":"Danny","non-dropping-particle":"","parse-names":false,"suffix":""}],"container-title":"International Journal of Epidemiology","id":"ITEM-1","issue":"6","issued":{"date-parts":[["2007","12"]]},"page":"1244-1252","title":"Measuring the impact of major life events upon happiness","type":"article-journal","volume":"36"},"uris":["http://www.mendeley.com/documents/?uuid=6d727ec2-f32b-3152-917c-16dec69aae1c"]},{"id":"ITEM-2","itemData":{"DOI":"10.1073/PNAS.1407535111","ISSN":"10916490","PMID":"25092308","abstract":"The subjective well-being or happiness of individuals is an important metric for societies. Although happiness is influenced by life circumstances and population demographics such as wealth, we know little about how the cumulative influence of daily life events are aggregated into subjective feelings. Using computational modeling, we show that emotional reactivity in the form of momentary happiness in response to outcomes of a probabilistic reward task is explained not by current task earnings, but by the combined influence of recent reward expectations and prediction errors arising from those expectations. The robustness of this account was evident in a large-scale replication involving 18,420 participants. Using functional MRI, we show that the very same influences account for task-dependent striatal activity in a manner akin to the influences underpinning changes in happiness.","author":[{"dropping-particle":"","family":"Rutledge","given":"Robb B.","non-dropping-particle":"","parse-names":false,"suffix":""},{"dropping-particle":"","family":"Skandali","given":"Nikolina","non-dropping-particle":"","parse-names":false,"suffix":""},{"dropping-particle":"","family":"Dayan","given":"Peter","non-dropping-particle":"","parse-names":false,"suffix":""},{"dropping-particle":"","family":"Dolan","given":"Raymond J.","non-dropping-particle":"","parse-names":false,"suffix":""}],"container-title":"Proceedings of the National Academy of Sciences of the United States of America","id":"ITEM-2","issue":"33","issued":{"date-parts":[["2014","8","19"]]},"page":"12252-12257","publisher":"National Academy of Sciences","title":"A computational and neural model of momentary subjective well-being","type":"article-journal","volume":"111"},"uris":["http://www.mendeley.com/documents/?uuid=0a1e9bd7-c41a-3593-bbde-28ebe8752b7f"]},{"id":"ITEM-3","itemData":{"DOI":"10.1007/7854_2021_295","ISSN":"1866-3370 (Print) 1866-3370 (Linking)","abstract":"In order to develop effective treatments for anhedonia we need to understand its underlying neurobiological mechanisms. Anhedonia is conceptually strongly linked to reward processing, which involves a variety of cognitive and neural operations. This chapter reviews the evidence for impairments in experiencing hedonic response (pleasure), reward valuation and reward learning based on outcomes (commonly conceptualised in terms of \"reward prediction error\"). Synthesising behavioural and neuroimaging findings, we examine case-control studies of patients with depression and schizophrenia, including those focusing specifically on anhedonia. Overall, there is reliable evidence that depression and schizophrenia are associated with disrupted reward processing. In contrast to the historical definition of anhedonia, there is surprisingly limited evidence for impairment in the ability to experience pleasure in depression and schizophrenia. There is some evidence that learning about reward and reward prediction error signals are impaired in depression and schizophrenia, but the literature is inconsistent. The strongest evidence is for impairments in the representation of reward value and how this is used to guide action. Future studies would benefit from focusing on impairments in reward processing specifically in anhedonic samples, including transdiagnostically, and from using designs separating different components of reward processing, formulating them in computational terms, and moving beyond cross-sectional designs to provide an assessment of causality.","author":[{"dropping-particle":"","family":"Kieslich","given":"K","non-dropping-particle":"","parse-names":false,"suffix":""},{"dropping-particle":"","family":"Valton","given":"V","non-dropping-particle":"","parse-names":false,"suffix":""},{"dropping-particle":"","family":"Roiser","given":"J P","non-dropping-particle":"","parse-names":false,"suffix":""}],"container-title":"Curr Top Behav Neurosci","id":"ITEM-3","issued":{"date-parts":[["2022"]]},"note":"Kieslich, Karel\nValton, Vincent\nRoiser, Jonathan P\neng\nGermany\n2022/02/15\nCurr Top Behav Neurosci. 2022;58:281-304. doi: 10.1007/7854_2021_295.","page":"281-304","publisher-place":"Institute of Cognitive Neuroscience, University College London, London, UK. Institute of Cognitive Neuroscience, University College London, London, UK. j.roiser@ucl.ac.uk.","title":"Pleasure, Reward Value, Prediction Error and Anhedonia","type":"article-journal","volume":"58"},"uris":["http://www.mendeley.com/documents/?uuid=cc30b119-b1e7-4ee9-8c3e-48c5890feb4a"]},{"id":"ITEM-4","itemData":{"DOI":"10.1038/ncomms7149","ISSN":"2041-1723 (Electronic) 2041-1723 (Linking)","abstract":"Intuitively, good and bad outcomes affect our emotional state, but whether the emotional state feeds back onto the perception of outcomes remains unknown. Here, we use behaviour and functional neuroimaging of human participants to investigate this bidirectional interaction, by comparing the evaluation of slot machines played before and after an emotion-impacting wheel-of-fortune draw. Results indicate that self-reported mood instability is associated with a positive-feedback effect of emotional state on the perception of outcomes. We then use theoretical simulations to demonstrate that such positive feedback would result in mood destabilization. Taken together, our results suggest that the interaction between emotional state and learning may play a significant role in the emergence of mood instability.","author":[{"dropping-particle":"","family":"Eldar","given":"E","non-dropping-particle":"","parse-names":false,"suffix":""},{"dropping-particle":"","family":"Niv","given":"Y","non-dropping-particle":"","parse-names":false,"suffix":""}],"container-title":"Nat Commun","edition":"20150121","id":"ITEM-4","issued":{"date-parts":[["2015"]]},"note":"Eldar, Eran\nNiv, Yael\neng\nEngland\n2015/01/22\nNat Commun. 2015 Jan 21;6:6149. doi: 10.1038/ncomms7149.","page":"6149","publisher-place":"Princeton Neuroscience Institute, Princeton University, Princeton, New Jersey 08544, USA. 1] Princeton Neuroscience Institute, Princeton University, Princeton, New Jersey 08544, USA [2] Psychology Department, Princeton University, Princeton, New Jersey 08","title":"Interaction between emotional state and learning underlies mood instability","type":"article-journal","volume":"6"},"uris":["http://www.mendeley.com/documents/?uuid=6021585b-ec07-40b4-b61b-8817e0b3ac2a"]},{"id":"ITEM-5","itemData":{"DOI":"10.1186/1744-9081-1-6","ISSN":"1744-9081","PMID":"15953384","abstract":"Substantial evidence suggests that the phasic activities of dopaminergic neurons in the primate midbrain represent a temporal difference (TD) error in predictions of future reward, with increases above and decreases below baseline consequent on positive and negative prediction errors, respectively. However, dopamine cells have very low baseline activity, which implies that the representation of these two sorts of error is asymmetric. We explore the implications of this seemingly innocuous asymmetry for the interpretation of dopaminergic firing patterns in experiments with probabilistic rewards which bring about persistent prediction errors. In particular, we show that when averaging the non-stationary prediction errors across trials, a ramping in the activity of the dopamine neurons should be apparent, whose magnitude is dependent on the learning rate. This exact phenomenon was observed in a recent experiment, though being interpreted there in antipodal terms as a within-trial encoding of uncertainty. © 2005 Niv et al; licensee BioMed Central Ltd.","author":[{"dropping-particle":"","family":"Niv","given":"Yael","non-dropping-particle":"","parse-names":false,"suffix":""},{"dropping-particle":"","family":"Duff","given":"Michael O.","non-dropping-particle":"","parse-names":false,"suffix":""},{"dropping-particle":"","family":"Dayan","given":"Peter D.","non-dropping-particle":"","parse-names":false,"suffix":""}],"container-title":"Behavioral and brain functions : BBF","id":"ITEM-5","issued":{"date-parts":[["2005","5","4"]]},"publisher":"Behav Brain Funct","title":"Dopamine, uncertainty and TD learning","type":"article-journal","volume":"1"},"uris":["http://www.mendeley.com/documents/?uuid=1d538b00-f918-353e-ad71-dd97b4a049c7"]}],"mendeley":{"formattedCitation":"&lt;sup&gt;2,17,19–21&lt;/sup&gt;","plainTextFormattedCitation":"2,17,19–21","previouslyFormattedCitation":"&lt;sup&gt;2,17,19–21&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2,17,19–21</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This effect</w:t>
      </w:r>
      <w:ins w:id="127" w:author="Steve Zimmerman" w:date="2023-01-08T11:09:00Z">
        <w:r w:rsidR="0087490D">
          <w:rPr>
            <w:rFonts w:asciiTheme="majorBidi" w:hAnsiTheme="majorBidi" w:cstheme="majorBidi"/>
            <w:sz w:val="22"/>
            <w:szCs w:val="22"/>
          </w:rPr>
          <w:t xml:space="preserve"> of reward</w:t>
        </w:r>
      </w:ins>
      <w:r w:rsidRPr="003F203A">
        <w:rPr>
          <w:rFonts w:asciiTheme="majorBidi" w:hAnsiTheme="majorBidi" w:cstheme="majorBidi"/>
          <w:sz w:val="22"/>
          <w:szCs w:val="22"/>
        </w:rPr>
        <w:t xml:space="preserve"> is due to mood guiding reward-based learning and mediating</w:t>
      </w:r>
      <w:ins w:id="128" w:author="Steve Zimmerman" w:date="2023-01-08T11:09:00Z">
        <w:r w:rsidR="0087490D">
          <w:rPr>
            <w:rFonts w:asciiTheme="majorBidi" w:hAnsiTheme="majorBidi" w:cstheme="majorBidi"/>
            <w:sz w:val="22"/>
            <w:szCs w:val="22"/>
          </w:rPr>
          <w:t xml:space="preserve"> </w:t>
        </w:r>
      </w:ins>
      <w:del w:id="129" w:author="Steve Zimmerman" w:date="2023-01-08T11:09:00Z">
        <w:r w:rsidRPr="003F203A" w:rsidDel="0087490D">
          <w:rPr>
            <w:rFonts w:asciiTheme="majorBidi" w:hAnsiTheme="majorBidi" w:cstheme="majorBidi"/>
            <w:sz w:val="22"/>
            <w:szCs w:val="22"/>
          </w:rPr>
          <w:delText xml:space="preserve"> the </w:delText>
        </w:r>
      </w:del>
      <w:r w:rsidRPr="003F203A">
        <w:rPr>
          <w:rFonts w:asciiTheme="majorBidi" w:hAnsiTheme="majorBidi" w:cstheme="majorBidi"/>
          <w:sz w:val="22"/>
          <w:szCs w:val="22"/>
        </w:rPr>
        <w:t xml:space="preserve">changes in behavior according to previous experiences, such that we </w:t>
      </w:r>
      <w:r w:rsidR="005375DB" w:rsidRPr="003F203A">
        <w:rPr>
          <w:rFonts w:asciiTheme="majorBidi" w:hAnsiTheme="majorBidi" w:cstheme="majorBidi"/>
          <w:sz w:val="22"/>
          <w:szCs w:val="22"/>
        </w:rPr>
        <w:t xml:space="preserve">aim to </w:t>
      </w:r>
      <w:r w:rsidRPr="003F203A">
        <w:rPr>
          <w:rFonts w:asciiTheme="majorBidi" w:hAnsiTheme="majorBidi" w:cstheme="majorBidi"/>
          <w:sz w:val="22"/>
          <w:szCs w:val="22"/>
        </w:rPr>
        <w:t xml:space="preserve">maximize rewards and avoid unpleasant losses. A key parameter in this mood-based reinforcement relationship is </w:t>
      </w:r>
      <w:del w:id="130" w:author="Steve Zimmerman" w:date="2023-01-08T11:09:00Z">
        <w:r w:rsidRPr="003F203A" w:rsidDel="0087490D">
          <w:rPr>
            <w:rFonts w:asciiTheme="majorBidi" w:hAnsiTheme="majorBidi" w:cstheme="majorBidi"/>
            <w:sz w:val="22"/>
            <w:szCs w:val="22"/>
          </w:rPr>
          <w:delText xml:space="preserve">the </w:delText>
        </w:r>
      </w:del>
      <w:r w:rsidRPr="003F203A">
        <w:rPr>
          <w:rFonts w:asciiTheme="majorBidi" w:hAnsiTheme="majorBidi" w:cstheme="majorBidi"/>
          <w:sz w:val="22"/>
          <w:szCs w:val="22"/>
        </w:rPr>
        <w:t>Prediction Error (PE): the difference between the outcome and the expectation we had for the outcome. Several studies</w:t>
      </w:r>
      <w:ins w:id="131" w:author="Steve Zimmerman" w:date="2023-01-08T11:09:00Z">
        <w:r w:rsidR="0087490D">
          <w:rPr>
            <w:rFonts w:asciiTheme="majorBidi" w:hAnsiTheme="majorBidi" w:cstheme="majorBidi"/>
            <w:sz w:val="22"/>
            <w:szCs w:val="22"/>
          </w:rPr>
          <w:t xml:space="preserve"> ha</w:t>
        </w:r>
      </w:ins>
      <w:ins w:id="132" w:author="Steve Zimmerman" w:date="2023-01-08T11:10:00Z">
        <w:r w:rsidR="0087490D">
          <w:rPr>
            <w:rFonts w:asciiTheme="majorBidi" w:hAnsiTheme="majorBidi" w:cstheme="majorBidi"/>
            <w:sz w:val="22"/>
            <w:szCs w:val="22"/>
          </w:rPr>
          <w:t>ve shown</w:t>
        </w:r>
      </w:ins>
      <w:del w:id="133" w:author="Steve Zimmerman" w:date="2023-01-08T11:09:00Z">
        <w:r w:rsidRPr="003F203A" w:rsidDel="0087490D">
          <w:rPr>
            <w:rFonts w:asciiTheme="majorBidi" w:hAnsiTheme="majorBidi" w:cstheme="majorBidi"/>
            <w:sz w:val="22"/>
            <w:szCs w:val="22"/>
          </w:rPr>
          <w:delText xml:space="preserve"> showed</w:delText>
        </w:r>
      </w:del>
      <w:r w:rsidRPr="003F203A">
        <w:rPr>
          <w:rFonts w:asciiTheme="majorBidi" w:hAnsiTheme="majorBidi" w:cstheme="majorBidi"/>
          <w:sz w:val="22"/>
          <w:szCs w:val="22"/>
        </w:rPr>
        <w:t xml:space="preserve"> that momentary mood changes are related to </w:t>
      </w:r>
      <w:del w:id="134" w:author="Steve Zimmerman" w:date="2023-01-08T11:10:00Z">
        <w:r w:rsidRPr="003F203A" w:rsidDel="0087490D">
          <w:rPr>
            <w:rFonts w:asciiTheme="majorBidi" w:hAnsiTheme="majorBidi" w:cstheme="majorBidi"/>
            <w:sz w:val="22"/>
            <w:szCs w:val="22"/>
          </w:rPr>
          <w:delText xml:space="preserve">the </w:delText>
        </w:r>
      </w:del>
      <w:r w:rsidRPr="003F203A">
        <w:rPr>
          <w:rFonts w:asciiTheme="majorBidi" w:hAnsiTheme="majorBidi" w:cstheme="majorBidi"/>
          <w:sz w:val="22"/>
          <w:szCs w:val="22"/>
        </w:rPr>
        <w:t>PE values, such that mood increases when PE is positive (the outcome is more positive than what we expected to happen) and decreases if PE is negative (the outcome is worse than what we were expecting)</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{"citationItems":[{"id":"ITEM-1","itemData":{"DOI":"10.1016/j.tics.2015.07.010","ISSN":"1879-307X (Electronic) 1364-6613 (Linking)","abstract":"Experiences affect mood, which in turn affects subsequent experiences. Recent studies suggest two specific principles. First, mood depends on how recent reward outcomes differ from expectations. Second, mood biases the way we perceive outcomes (e.g., rewards), and this bias affects learning about those outcomes. We propose that this two-way interaction serves to mitigate inefficiencies in the application of reinforcement learning to real-world problems. Specifically, we propose that mood represents the overall momentum of recent outcomes, and its biasing influence on the perception of outcomes 'corrects' learning to account for environmental dependencies. We describe potential dysfunctions of this adaptive mechanism that might contribute to the symptoms of mood disorders.","author":[{"dropping-particle":"","family":"Eldar","given":"E","non-dropping-particle":"","parse-names":false,"suffix":""},{"dropping-particle":"","family":"Rutledge","given":"R B","non-dropping-particle":"","parse-names":false,"suffix":""},{"dropping-particle":"","family":"Dolan","given":"R J","non-dropping-particle":"","parse-names":false,"suffix":""},{"dropping-particle":"","family":"Niv","given":"Y","non-dropping-particle":"","parse-names":false,"suffix":""}],"container-title":"Trends Cogn Sci","edition":"20151103","id":"ITEM-1","issue":"1","issued":{"date-parts":[["2016"]]},"note":"Eldar, Eran\nRutledge, Robb B\nDolan, Raymond J\nNiv, Yael\neng\nWellcome Trust/United Kingdom\n091593/Wellcome Trust/United Kingdom\n098362/Wellcome Trust/United Kingdom\n095844/Z/11/Z/Wellcome Trust/United Kingdom\nResearch Support, Non-U.S. Gov't\nResearch Support, U.S. Gov't, Non-P.H.S.\nReview\nEngland\n2015/11/08\nTrends Cogn Sci. 2016 Jan;20(1):15-24. doi: 10.1016/j.tics.2015.07.010. Epub 2015 Nov 3.","page":"15-24","publisher-place":"Wellcome Trust Centre for Neuroimaging, University College London, London WC1N 3BG, UK; Max Planck University College London Centre for Computational Psychiatry and Ageing Research, London WC1B 5EH, UK. Electronic address: e.eldar@ucl.ac.uk. Wellcome Trus","title":"Mood as Representation of Momentum","type":"article-journal","volume":"20"},"uris":["http://www.mendeley.com/documents/?uuid=f1262d77-79a2-4089-a0ae-97db6b5005c8"]},{"id":"ITEM-2","itemData":{"DOI":"10.1073/PNAS.1407535111","ISSN":"10916490","PMID":"25092308","abstract":"The subjective well-being or happiness of individuals is an important metric for societies. Although happiness is influenced by life circumstances and population demographics such as wealth, we know little about how the cumulative influence of daily life events are aggregated into subjective feelings. Using computational modeling, we show that emotional reactivity in the form of momentary happiness in response to outcomes of a probabilistic reward task is explained not by current task earnings, but by the combined influence of recent reward expectations and prediction errors arising from those expectations. The robustness of this account was evident in a large-scale replication involving 18,420 participants. Using functional MRI, we show that the very same influences account for task-dependent striatal activity in a manner akin to the influences underpinning changes in happiness.","author":[{"dropping-particle":"","family":"Rutledge","given":"Robb B.","non-dropping-particle":"","parse-names":false,"suffix":""},{"dropping-particle":"","family":"Skandali","given":"Nikolina","non-dropping-particle":"","parse-names":false,"suffix":""},{"dropping-particle":"","family":"Dayan","given":"Peter","non-dropping-particle":"","parse-names":false,"suffix":""},{"dropping-particle":"","family":"Dolan","given":"Raymond J.","non-dropping-particle":"","parse-names":false,"suffix":""}],"container-title":"Proceedings of the National Academy of Sciences of the United States of America","id":"ITEM-2","issue":"33","issued":{"date-parts":[["2014","8","19"]]},"page":"12252-12257","publisher":"National Academy of Sciences","title":"A computational and neural model of momentary subjective well-being","type":"article-journal","volume":"111"},"uris":["http://www.mendeley.com/documents/?uuid=0a1e9bd7-c41a-3593-bbde-28ebe8752b7f"]}],"mendeley":{"formattedCitation":"&lt;sup&gt;8,20&lt;/sup&gt;","plainTextFormattedCitation":"8,20","previouslyFormattedCitation":"&lt;sup&gt;8,20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8,20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In a recent computational model</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{"citationItems":[{"id":"ITEM-1","itemData":{"DOI":"10.7554/eLife.62051","ISSN":"2050-084X (Electronic) 2050-084X (Linking)","abstract":"Humans refer to their mood state regularly in day-to-day as well as clinical interactions. Theoretical accounts suggest that when reporting on our mood we integrate over the history of our experiences; yet, the temporal structure of this integration remains unexamined. Here, we use a computational approach to quantitatively answer this question and show that early events exert a stronger influence on reported mood (a primacy weighting) compared to recent events. We show that a Primacy model accounts better for mood reports compared to a range of alternative temporal representations across random, consistent, or dynamic reward environments, different age groups, and in both healthy and depressed participants. Moreover, we find evidence for neural encoding of the Primacy, but not the Recency, model in frontal brain regions related to mood regulation. These findings hold implications for the timing of events in experimental or clinical settings and suggest new directions for individualized mood interventions.","author":[{"dropping-particle":"","family":"Keren","given":"H","non-dropping-particle":"","parse-names":false,"suffix":""},{"dropping-particle":"","family":"Zheng","given":"C","non-dropping-particle":"","parse-names":false,"suffix":""},{"dropping-particle":"","family":"Jangraw","given":"D C","non-dropping-particle":"","parse-names":false,"suffix":""},{"dropping-particle":"","family":"Chang","given":"K","non-dropping-particle":"","parse-names":false,"suffix":""},{"dropping-particle":"","family":"Vitale","given":"A","non-dropping-particle":"","parse-names":false,"suffix":""},{"dropping-particle":"","family":"Rutledge","given":"R B","non-dropping-particle":"","parse-names":false,"suffix":""},{"dropping-particle":"","family":"Pereira","given":"F","non-dropping-particle":"","parse-names":false,"suffix":""},{"dropping-particle":"","family":"Nielson","given":"D M","non-dropping-particle":"","parse-names":false,"suffix":""},{"dropping-particle":"","family":"Stringaris","given":"A","non-dropping-particle":"","parse-names":false,"suffix":""}],"container-title":"Elife","edition":"20210615","id":"ITEM-1","issued":{"date-parts":[["2021"]]},"note":"Keren, Hanna\nZheng, Charles\nJangraw, David C\nChang, Katharine\nVitale, Aria\nRutledge, Robb B\nPereira, Francisco\nNielson, Dylan M\nStringaris, Argyris\neng\nMR/N02401X/1/MRC_/Medical Research Council/United Kingdom\nR01 MH124110/MH/NIMH NIH HHS/\nZIA MH002957/ImNIH/Intramural NIH HHS/\nResearch Support, N.I.H., Extramural\nResearch Support, N.I.H., Intramural\nResearch Support, Non-U.S. Gov't\nEngland\n2021/06/16\nElife. 2021 Jun 15;10. pii: 62051. doi: 10.7554/eLife.62051.","publisher-place":"Section of Clinical and Computational Psychiatry, National Institute of Mental Health, National Institutes of Health, Bethesda, United States. Machine Learning Team, National Institute of Mental Health, National Institutes of Health, Bethesda, United Stat","title":"The temporal representation of experience in subjective mood","type":"article-journal","volume":"10"},"uris":["http://www.mendeley.com/documents/?uuid=badd9ac5-0c36-42ae-891a-8714cfd860df"]}],"mendeley":{"formattedCitation":"&lt;sup&gt;22&lt;/sup&gt;","plainTextFormattedCitation":"22","previouslyFormattedCitation":"&lt;sup&gt;22&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22</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 xml:space="preserve">we </w:t>
      </w:r>
      <w:commentRangeStart w:id="135"/>
      <w:r w:rsidRPr="003F203A">
        <w:rPr>
          <w:rFonts w:asciiTheme="majorBidi" w:hAnsiTheme="majorBidi" w:cstheme="majorBidi"/>
          <w:sz w:val="22"/>
          <w:szCs w:val="22"/>
        </w:rPr>
        <w:t xml:space="preserve">presented </w:t>
      </w:r>
      <w:commentRangeEnd w:id="135"/>
      <w:r w:rsidR="00DA2803">
        <w:rPr>
          <w:rStyle w:val="CommentReference"/>
        </w:rPr>
        <w:commentReference w:id="135"/>
      </w:r>
      <w:r w:rsidRPr="003F203A">
        <w:rPr>
          <w:rFonts w:asciiTheme="majorBidi" w:hAnsiTheme="majorBidi" w:cstheme="majorBidi"/>
          <w:sz w:val="22"/>
          <w:szCs w:val="22"/>
        </w:rPr>
        <w:t xml:space="preserve">the parameters of this relationship and the influence of previous events on mood reports (showing </w:t>
      </w:r>
      <w:ins w:id="136" w:author="Steve Zimmerman" w:date="2023-01-08T11:21:00Z">
        <w:r w:rsidR="00DA2803">
          <w:rPr>
            <w:rFonts w:asciiTheme="majorBidi" w:hAnsiTheme="majorBidi" w:cstheme="majorBidi"/>
            <w:sz w:val="22"/>
            <w:szCs w:val="22"/>
          </w:rPr>
          <w:t xml:space="preserve">a primacy effect: </w:t>
        </w:r>
      </w:ins>
      <w:del w:id="137" w:author="Steve Zimmerman" w:date="2023-01-08T11:21:00Z">
        <w:r w:rsidRPr="003F203A" w:rsidDel="00DA2803">
          <w:rPr>
            <w:rFonts w:asciiTheme="majorBidi" w:hAnsiTheme="majorBidi" w:cstheme="majorBidi"/>
            <w:sz w:val="22"/>
            <w:szCs w:val="22"/>
          </w:rPr>
          <w:delText xml:space="preserve">that </w:delText>
        </w:r>
      </w:del>
      <w:r w:rsidRPr="003F203A">
        <w:rPr>
          <w:rFonts w:asciiTheme="majorBidi" w:hAnsiTheme="majorBidi" w:cstheme="majorBidi"/>
          <w:sz w:val="22"/>
          <w:szCs w:val="22"/>
        </w:rPr>
        <w:t xml:space="preserve">the first events during a task </w:t>
      </w:r>
      <w:ins w:id="138" w:author="Steve Zimmerman" w:date="2023-01-08T11:21:00Z">
        <w:r w:rsidR="00DA2803">
          <w:rPr>
            <w:rFonts w:asciiTheme="majorBidi" w:hAnsiTheme="majorBidi" w:cstheme="majorBidi"/>
            <w:sz w:val="22"/>
            <w:szCs w:val="22"/>
          </w:rPr>
          <w:t xml:space="preserve">have a stronger effect </w:t>
        </w:r>
      </w:ins>
      <w:del w:id="139" w:author="Steve Zimmerman" w:date="2023-01-08T11:21:00Z">
        <w:r w:rsidRPr="003F203A" w:rsidDel="00DA2803">
          <w:rPr>
            <w:rFonts w:asciiTheme="majorBidi" w:hAnsiTheme="majorBidi" w:cstheme="majorBidi"/>
            <w:sz w:val="22"/>
            <w:szCs w:val="22"/>
          </w:rPr>
          <w:delText xml:space="preserve">are most dominant </w:delText>
        </w:r>
      </w:del>
      <w:r w:rsidRPr="003F203A">
        <w:rPr>
          <w:rFonts w:asciiTheme="majorBidi" w:hAnsiTheme="majorBidi" w:cstheme="majorBidi"/>
          <w:sz w:val="22"/>
          <w:szCs w:val="22"/>
        </w:rPr>
        <w:t xml:space="preserve">on mood </w:t>
      </w:r>
      <w:del w:id="140" w:author="Steve Zimmerman" w:date="2023-01-08T11:21:00Z">
        <w:r w:rsidR="005375DB" w:rsidRPr="003F203A" w:rsidDel="00DA2803">
          <w:rPr>
            <w:rFonts w:asciiTheme="majorBidi" w:hAnsiTheme="majorBidi" w:cstheme="majorBidi"/>
            <w:sz w:val="22"/>
            <w:szCs w:val="22"/>
          </w:rPr>
          <w:delText xml:space="preserve">rather </w:delText>
        </w:r>
      </w:del>
      <w:r w:rsidR="005375DB" w:rsidRPr="003F203A">
        <w:rPr>
          <w:rFonts w:asciiTheme="majorBidi" w:hAnsiTheme="majorBidi" w:cstheme="majorBidi"/>
          <w:sz w:val="22"/>
          <w:szCs w:val="22"/>
        </w:rPr>
        <w:t>than</w:t>
      </w:r>
      <w:r w:rsidRPr="003F203A">
        <w:rPr>
          <w:rFonts w:asciiTheme="majorBidi" w:hAnsiTheme="majorBidi" w:cstheme="majorBidi"/>
          <w:sz w:val="22"/>
          <w:szCs w:val="22"/>
        </w:rPr>
        <w:t xml:space="preserve"> the most recent events</w:t>
      </w:r>
      <w:ins w:id="141" w:author="Steve Zimmerman" w:date="2023-01-08T11:22:00Z">
        <w:r w:rsidR="00DA2803">
          <w:rPr>
            <w:rFonts w:asciiTheme="majorBidi" w:hAnsiTheme="majorBidi" w:cstheme="majorBidi"/>
            <w:sz w:val="22"/>
            <w:szCs w:val="22"/>
          </w:rPr>
          <w:t xml:space="preserve">, contrary to what has </w:t>
        </w:r>
      </w:ins>
      <w:del w:id="142" w:author="Steve Zimmerman" w:date="2023-01-08T11:22:00Z">
        <w:r w:rsidRPr="003F203A" w:rsidDel="00DA2803">
          <w:rPr>
            <w:rFonts w:asciiTheme="majorBidi" w:hAnsiTheme="majorBidi" w:cstheme="majorBidi"/>
            <w:sz w:val="22"/>
            <w:szCs w:val="22"/>
          </w:rPr>
          <w:delText xml:space="preserve"> as was</w:delText>
        </w:r>
      </w:del>
      <w:ins w:id="143" w:author="Steve Zimmerman" w:date="2023-01-08T11:22:00Z">
        <w:r w:rsidR="00DA2803">
          <w:rPr>
            <w:rFonts w:asciiTheme="majorBidi" w:hAnsiTheme="majorBidi" w:cstheme="majorBidi"/>
            <w:sz w:val="22"/>
            <w:szCs w:val="22"/>
          </w:rPr>
          <w:t>been</w:t>
        </w:r>
      </w:ins>
      <w:r w:rsidRPr="003F203A">
        <w:rPr>
          <w:rFonts w:asciiTheme="majorBidi" w:hAnsiTheme="majorBidi" w:cstheme="majorBidi"/>
          <w:sz w:val="22"/>
          <w:szCs w:val="22"/>
        </w:rPr>
        <w:t xml:space="preserve"> assumed</w:t>
      </w:r>
      <w:del w:id="144" w:author="Steve Zimmerman" w:date="2023-01-08T11:22:00Z">
        <w:r w:rsidRPr="003F203A" w:rsidDel="00DA2803">
          <w:rPr>
            <w:rFonts w:asciiTheme="majorBidi" w:hAnsiTheme="majorBidi" w:cstheme="majorBidi"/>
            <w:sz w:val="22"/>
            <w:szCs w:val="22"/>
          </w:rPr>
          <w:delText xml:space="preserve"> so far</w:delText>
        </w:r>
      </w:del>
      <w:r w:rsidRPr="003F203A">
        <w:rPr>
          <w:rFonts w:asciiTheme="majorBidi" w:hAnsiTheme="majorBidi" w:cstheme="majorBidi"/>
          <w:sz w:val="22"/>
          <w:szCs w:val="22"/>
        </w:rPr>
        <w:t xml:space="preserve">). </w:t>
      </w:r>
      <w:ins w:id="145" w:author="Steve Zimmerman" w:date="2023-01-08T11:23:00Z">
        <w:r w:rsidR="00DA2803">
          <w:rPr>
            <w:rFonts w:asciiTheme="majorBidi" w:hAnsiTheme="majorBidi" w:cstheme="majorBidi"/>
            <w:sz w:val="22"/>
            <w:szCs w:val="22"/>
          </w:rPr>
          <w:t>Our</w:t>
        </w:r>
      </w:ins>
      <w:commentRangeStart w:id="146"/>
      <w:del w:id="147" w:author="Steve Zimmerman" w:date="2023-01-08T11:23:00Z">
        <w:r w:rsidRPr="003F203A" w:rsidDel="00DA2803">
          <w:rPr>
            <w:rFonts w:asciiTheme="majorBidi" w:hAnsiTheme="majorBidi" w:cstheme="majorBidi"/>
            <w:sz w:val="22"/>
            <w:szCs w:val="22"/>
          </w:rPr>
          <w:delText>This</w:delText>
        </w:r>
      </w:del>
      <w:r w:rsidRPr="003F203A">
        <w:rPr>
          <w:rFonts w:asciiTheme="majorBidi" w:hAnsiTheme="majorBidi" w:cstheme="majorBidi"/>
          <w:sz w:val="22"/>
          <w:szCs w:val="22"/>
        </w:rPr>
        <w:t xml:space="preserve"> model </w:t>
      </w:r>
      <w:ins w:id="148" w:author="Steve Zimmerman" w:date="2023-01-08T11:23:00Z">
        <w:r w:rsidR="00DA2803">
          <w:rPr>
            <w:rFonts w:asciiTheme="majorBidi" w:hAnsiTheme="majorBidi" w:cstheme="majorBidi"/>
            <w:sz w:val="22"/>
            <w:szCs w:val="22"/>
          </w:rPr>
          <w:t>ide</w:t>
        </w:r>
      </w:ins>
      <w:ins w:id="149" w:author="Steve Zimmerman" w:date="2023-01-08T11:24:00Z">
        <w:r w:rsidR="00DA2803">
          <w:rPr>
            <w:rFonts w:asciiTheme="majorBidi" w:hAnsiTheme="majorBidi" w:cstheme="majorBidi"/>
            <w:sz w:val="22"/>
            <w:szCs w:val="22"/>
          </w:rPr>
          <w:t>n</w:t>
        </w:r>
      </w:ins>
      <w:ins w:id="150" w:author="Steve Zimmerman" w:date="2023-01-08T11:23:00Z">
        <w:r w:rsidR="00DA2803">
          <w:rPr>
            <w:rFonts w:asciiTheme="majorBidi" w:hAnsiTheme="majorBidi" w:cstheme="majorBidi"/>
            <w:sz w:val="22"/>
            <w:szCs w:val="22"/>
          </w:rPr>
          <w:t>tifies</w:t>
        </w:r>
      </w:ins>
      <w:del w:id="151" w:author="Steve Zimmerman" w:date="2023-01-08T11:23:00Z">
        <w:r w:rsidRPr="003F203A" w:rsidDel="00DA2803">
          <w:rPr>
            <w:rFonts w:asciiTheme="majorBidi" w:hAnsiTheme="majorBidi" w:cstheme="majorBidi"/>
            <w:sz w:val="22"/>
            <w:szCs w:val="22"/>
          </w:rPr>
          <w:delText>pointed out</w:delText>
        </w:r>
      </w:del>
      <w:r w:rsidRPr="003F203A">
        <w:rPr>
          <w:rFonts w:asciiTheme="majorBidi" w:hAnsiTheme="majorBidi" w:cstheme="majorBidi"/>
          <w:sz w:val="22"/>
          <w:szCs w:val="22"/>
        </w:rPr>
        <w:t xml:space="preserve"> </w:t>
      </w:r>
      <w:proofErr w:type="gramStart"/>
      <w:r w:rsidRPr="003F203A">
        <w:rPr>
          <w:rFonts w:asciiTheme="majorBidi" w:hAnsiTheme="majorBidi" w:cstheme="majorBidi"/>
          <w:sz w:val="22"/>
          <w:szCs w:val="22"/>
        </w:rPr>
        <w:t>several</w:t>
      </w:r>
      <w:proofErr w:type="gramEnd"/>
      <w:r w:rsidRPr="003F203A">
        <w:rPr>
          <w:rFonts w:asciiTheme="majorBidi" w:hAnsiTheme="majorBidi" w:cstheme="majorBidi"/>
          <w:sz w:val="22"/>
          <w:szCs w:val="22"/>
        </w:rPr>
        <w:t xml:space="preserve"> candidate parameters that appear to define and underlie individual mood dynamics, such as the initial baseline mood of individuals</w:t>
      </w:r>
      <w:ins w:id="152" w:author="Steve Zimmerman" w:date="2023-01-08T11:24:00Z">
        <w:r w:rsidR="00DA2803">
          <w:rPr>
            <w:rFonts w:asciiTheme="majorBidi" w:hAnsiTheme="majorBidi" w:cstheme="majorBidi"/>
            <w:sz w:val="22"/>
            <w:szCs w:val="22"/>
          </w:rPr>
          <w:t xml:space="preserve"> and</w:t>
        </w:r>
      </w:ins>
      <w:del w:id="153" w:author="Steve Zimmerman" w:date="2023-01-08T11:24:00Z">
        <w:r w:rsidRPr="003F203A" w:rsidDel="00DA2803">
          <w:rPr>
            <w:rFonts w:asciiTheme="majorBidi" w:hAnsiTheme="majorBidi" w:cstheme="majorBidi"/>
            <w:sz w:val="22"/>
            <w:szCs w:val="22"/>
          </w:rPr>
          <w:delText>,</w:delText>
        </w:r>
      </w:del>
      <w:r w:rsidRPr="003F203A">
        <w:rPr>
          <w:rFonts w:asciiTheme="majorBidi" w:hAnsiTheme="majorBidi" w:cstheme="majorBidi"/>
          <w:sz w:val="22"/>
          <w:szCs w:val="22"/>
        </w:rPr>
        <w:t xml:space="preserve"> the weighting of previous events</w:t>
      </w:r>
      <w:ins w:id="154" w:author="Steve Zimmerman" w:date="2023-01-08T11:24:00Z">
        <w:r w:rsidR="00DA2803">
          <w:rPr>
            <w:rFonts w:asciiTheme="majorBidi" w:hAnsiTheme="majorBidi" w:cstheme="majorBidi"/>
            <w:sz w:val="22"/>
            <w:szCs w:val="22"/>
          </w:rPr>
          <w:t>. We</w:t>
        </w:r>
      </w:ins>
      <w:del w:id="155" w:author="Steve Zimmerman" w:date="2023-01-08T11:24:00Z">
        <w:r w:rsidRPr="003F203A" w:rsidDel="00DA2803">
          <w:rPr>
            <w:rFonts w:asciiTheme="majorBidi" w:hAnsiTheme="majorBidi" w:cstheme="majorBidi"/>
            <w:sz w:val="22"/>
            <w:szCs w:val="22"/>
          </w:rPr>
          <w:delText>, and</w:delText>
        </w:r>
      </w:del>
      <w:r w:rsidRPr="003F203A">
        <w:rPr>
          <w:rFonts w:asciiTheme="majorBidi" w:hAnsiTheme="majorBidi" w:cstheme="majorBidi"/>
          <w:sz w:val="22"/>
          <w:szCs w:val="22"/>
        </w:rPr>
        <w:t xml:space="preserve"> </w:t>
      </w:r>
      <w:ins w:id="156" w:author="Steve Zimmerman" w:date="2023-01-08T11:24:00Z">
        <w:r w:rsidR="00DA2803">
          <w:rPr>
            <w:rFonts w:asciiTheme="majorBidi" w:hAnsiTheme="majorBidi" w:cstheme="majorBidi"/>
            <w:sz w:val="22"/>
            <w:szCs w:val="22"/>
          </w:rPr>
          <w:t xml:space="preserve">also </w:t>
        </w:r>
      </w:ins>
      <w:r w:rsidR="005375DB" w:rsidRPr="003F203A">
        <w:rPr>
          <w:rFonts w:asciiTheme="majorBidi" w:hAnsiTheme="majorBidi" w:cstheme="majorBidi"/>
          <w:sz w:val="22"/>
          <w:szCs w:val="22"/>
        </w:rPr>
        <w:t xml:space="preserve">identified the </w:t>
      </w:r>
      <w:del w:id="157" w:author="Steve Zimmerman" w:date="2023-01-08T11:25:00Z">
        <w:r w:rsidR="005375DB" w:rsidRPr="003F203A" w:rsidDel="00DA2803">
          <w:rPr>
            <w:rFonts w:asciiTheme="majorBidi" w:hAnsiTheme="majorBidi" w:cstheme="majorBidi"/>
            <w:sz w:val="22"/>
            <w:szCs w:val="22"/>
          </w:rPr>
          <w:delText xml:space="preserve">related </w:delText>
        </w:r>
      </w:del>
      <w:r w:rsidRPr="003F203A">
        <w:rPr>
          <w:rFonts w:asciiTheme="majorBidi" w:hAnsiTheme="majorBidi" w:cstheme="majorBidi"/>
          <w:sz w:val="22"/>
          <w:szCs w:val="22"/>
        </w:rPr>
        <w:t>neural activity</w:t>
      </w:r>
      <w:ins w:id="158" w:author="Steve Zimmerman" w:date="2023-01-08T11:25:00Z">
        <w:r w:rsidR="00DA2803">
          <w:rPr>
            <w:rFonts w:asciiTheme="majorBidi" w:hAnsiTheme="majorBidi" w:cstheme="majorBidi"/>
            <w:sz w:val="22"/>
            <w:szCs w:val="22"/>
          </w:rPr>
          <w:t xml:space="preserve"> related to mood dynamics</w:t>
        </w:r>
      </w:ins>
      <w:r w:rsidRPr="003F203A">
        <w:rPr>
          <w:rFonts w:asciiTheme="majorBidi" w:hAnsiTheme="majorBidi" w:cstheme="majorBidi"/>
          <w:sz w:val="22"/>
          <w:szCs w:val="22"/>
        </w:rPr>
        <w:t xml:space="preserve"> in several </w:t>
      </w:r>
      <w:r w:rsidR="005375DB" w:rsidRPr="003F203A">
        <w:rPr>
          <w:rFonts w:asciiTheme="majorBidi" w:hAnsiTheme="majorBidi" w:cstheme="majorBidi"/>
          <w:sz w:val="22"/>
          <w:szCs w:val="22"/>
        </w:rPr>
        <w:t>r</w:t>
      </w:r>
      <w:r w:rsidRPr="003F203A">
        <w:rPr>
          <w:rFonts w:asciiTheme="majorBidi" w:hAnsiTheme="majorBidi" w:cstheme="majorBidi"/>
          <w:sz w:val="22"/>
          <w:szCs w:val="22"/>
        </w:rPr>
        <w:t>eward-related brain regions</w:t>
      </w:r>
      <w:r w:rsidR="005375DB" w:rsidRPr="003F203A">
        <w:rPr>
          <w:rFonts w:asciiTheme="majorBidi" w:hAnsiTheme="majorBidi" w:cstheme="majorBidi"/>
          <w:sz w:val="22"/>
          <w:szCs w:val="22"/>
        </w:rPr>
        <w:t xml:space="preserve"> (figures 1 and 2)</w:t>
      </w:r>
      <w:commentRangeEnd w:id="146"/>
      <w:r w:rsidR="003C0ACF">
        <w:rPr>
          <w:rStyle w:val="CommentReference"/>
        </w:rPr>
        <w:commentReference w:id="146"/>
      </w:r>
      <w:r w:rsidRPr="003F203A">
        <w:rPr>
          <w:rFonts w:asciiTheme="majorBidi" w:hAnsiTheme="majorBidi" w:cstheme="majorBidi"/>
          <w:sz w:val="22"/>
          <w:szCs w:val="22"/>
        </w:rPr>
        <w:tab/>
      </w:r>
      <w:r w:rsidRPr="003F203A">
        <w:rPr>
          <w:rFonts w:asciiTheme="majorBidi" w:hAnsiTheme="majorBidi" w:cstheme="majorBidi"/>
          <w:sz w:val="22"/>
          <w:szCs w:val="22"/>
        </w:rPr>
        <w:br/>
        <w:t xml:space="preserve">This </w:t>
      </w:r>
      <w:r w:rsidR="005375DB" w:rsidRPr="003F203A">
        <w:rPr>
          <w:rFonts w:asciiTheme="majorBidi" w:hAnsiTheme="majorBidi" w:cstheme="majorBidi"/>
          <w:sz w:val="22"/>
          <w:szCs w:val="22"/>
        </w:rPr>
        <w:t xml:space="preserve">model could not have been </w:t>
      </w:r>
      <w:commentRangeStart w:id="159"/>
      <w:r w:rsidR="005375DB" w:rsidRPr="003F203A">
        <w:rPr>
          <w:rFonts w:asciiTheme="majorBidi" w:hAnsiTheme="majorBidi" w:cstheme="majorBidi"/>
          <w:sz w:val="22"/>
          <w:szCs w:val="22"/>
        </w:rPr>
        <w:t>proved</w:t>
      </w:r>
      <w:commentRangeEnd w:id="159"/>
      <w:r w:rsidR="00FE42A2">
        <w:rPr>
          <w:rStyle w:val="CommentReference"/>
        </w:rPr>
        <w:commentReference w:id="159"/>
      </w:r>
      <w:r w:rsidR="005375DB" w:rsidRPr="003F203A">
        <w:rPr>
          <w:rFonts w:asciiTheme="majorBidi" w:hAnsiTheme="majorBidi" w:cstheme="majorBidi"/>
          <w:sz w:val="22"/>
          <w:szCs w:val="22"/>
        </w:rPr>
        <w:t xml:space="preserve"> and developed without using a novel closed-loop </w:t>
      </w:r>
      <w:r w:rsidRPr="003F203A">
        <w:rPr>
          <w:rFonts w:asciiTheme="majorBidi" w:hAnsiTheme="majorBidi" w:cstheme="majorBidi"/>
          <w:sz w:val="22"/>
          <w:szCs w:val="22"/>
        </w:rPr>
        <w:t xml:space="preserve">paradigm </w:t>
      </w:r>
      <w:del w:id="160" w:author="Steve Zimmerman" w:date="2023-01-06T20:50:00Z">
        <w:r w:rsidRPr="003F203A" w:rsidDel="00FE42A2">
          <w:rPr>
            <w:rFonts w:asciiTheme="majorBidi" w:hAnsiTheme="majorBidi" w:cstheme="majorBidi"/>
            <w:sz w:val="22"/>
            <w:szCs w:val="22"/>
          </w:rPr>
          <w:delText>e</w:delText>
        </w:r>
      </w:del>
      <w:r w:rsidR="005375DB" w:rsidRPr="003F203A">
        <w:rPr>
          <w:rFonts w:asciiTheme="majorBidi" w:hAnsiTheme="majorBidi" w:cstheme="majorBidi"/>
          <w:sz w:val="22"/>
          <w:szCs w:val="22"/>
        </w:rPr>
        <w:t>we developed</w:t>
      </w:r>
      <w:del w:id="161" w:author="Steve Zimmerman" w:date="2023-01-06T20:50:00Z">
        <w:r w:rsidR="005375DB" w:rsidRPr="003F203A" w:rsidDel="00FE42A2">
          <w:rPr>
            <w:rFonts w:asciiTheme="majorBidi" w:hAnsiTheme="majorBidi" w:cstheme="majorBidi"/>
            <w:sz w:val="22"/>
            <w:szCs w:val="22"/>
          </w:rPr>
          <w:delText>,</w:delText>
        </w:r>
      </w:del>
      <w:r w:rsidR="005375DB" w:rsidRPr="003F203A">
        <w:rPr>
          <w:rFonts w:asciiTheme="majorBidi" w:hAnsiTheme="majorBidi" w:cstheme="majorBidi"/>
          <w:sz w:val="22"/>
          <w:szCs w:val="22"/>
        </w:rPr>
        <w:t xml:space="preserve"> that </w:t>
      </w:r>
      <w:commentRangeStart w:id="162"/>
      <w:r w:rsidR="005375DB" w:rsidRPr="003F203A">
        <w:rPr>
          <w:rFonts w:asciiTheme="majorBidi" w:hAnsiTheme="majorBidi" w:cstheme="majorBidi"/>
          <w:sz w:val="22"/>
          <w:szCs w:val="22"/>
        </w:rPr>
        <w:t>e</w:t>
      </w:r>
      <w:r w:rsidRPr="003F203A">
        <w:rPr>
          <w:rFonts w:asciiTheme="majorBidi" w:hAnsiTheme="majorBidi" w:cstheme="majorBidi"/>
          <w:sz w:val="22"/>
          <w:szCs w:val="22"/>
        </w:rPr>
        <w:t>nables to</w:t>
      </w:r>
      <w:commentRangeEnd w:id="162"/>
      <w:r w:rsidR="00FE42A2">
        <w:rPr>
          <w:rStyle w:val="CommentReference"/>
        </w:rPr>
        <w:commentReference w:id="162"/>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control mood</w:t>
      </w:r>
      <w:ins w:id="163" w:author="Steve Zimmerman" w:date="2023-01-08T11:25:00Z">
        <w:r w:rsidR="00DA2803">
          <w:rPr>
            <w:rFonts w:asciiTheme="majorBidi" w:hAnsiTheme="majorBidi" w:cstheme="majorBidi"/>
            <w:sz w:val="22"/>
            <w:szCs w:val="22"/>
          </w:rPr>
          <w:t>,</w:t>
        </w:r>
      </w:ins>
      <w:del w:id="164" w:author="Steve Zimmerman" w:date="2023-01-08T11:25:00Z">
        <w:r w:rsidR="005375DB" w:rsidRPr="003F203A" w:rsidDel="00DA2803">
          <w:rPr>
            <w:rFonts w:asciiTheme="majorBidi" w:hAnsiTheme="majorBidi" w:cstheme="majorBidi"/>
            <w:sz w:val="22"/>
            <w:szCs w:val="22"/>
          </w:rPr>
          <w:delText>-</w:delText>
        </w:r>
      </w:del>
      <w:r w:rsidR="005375DB" w:rsidRPr="003F203A">
        <w:rPr>
          <w:rFonts w:asciiTheme="majorBidi" w:hAnsiTheme="majorBidi" w:cstheme="majorBidi"/>
          <w:sz w:val="22"/>
          <w:szCs w:val="22"/>
        </w:rPr>
        <w:t xml:space="preserve"> i.e., it adaptively </w:t>
      </w:r>
      <w:r w:rsidRPr="003F203A">
        <w:rPr>
          <w:rFonts w:asciiTheme="majorBidi" w:hAnsiTheme="majorBidi" w:cstheme="majorBidi"/>
          <w:sz w:val="22"/>
          <w:szCs w:val="22"/>
        </w:rPr>
        <w:t>maintain</w:t>
      </w:r>
      <w:r w:rsidR="005375DB" w:rsidRPr="003F203A">
        <w:rPr>
          <w:rFonts w:asciiTheme="majorBidi" w:hAnsiTheme="majorBidi" w:cstheme="majorBidi"/>
          <w:sz w:val="22"/>
          <w:szCs w:val="22"/>
        </w:rPr>
        <w:t>s</w:t>
      </w:r>
      <w:r w:rsidRPr="003F203A">
        <w:rPr>
          <w:rFonts w:asciiTheme="majorBidi" w:hAnsiTheme="majorBidi" w:cstheme="majorBidi"/>
          <w:sz w:val="22"/>
          <w:szCs w:val="22"/>
        </w:rPr>
        <w:t xml:space="preserve"> the influence of the experiment on mood over time and over different individuals</w:t>
      </w:r>
      <w:r w:rsidR="005375DB" w:rsidRPr="003F203A">
        <w:rPr>
          <w:rFonts w:asciiTheme="majorBidi" w:hAnsiTheme="majorBidi" w:cstheme="majorBidi"/>
          <w:sz w:val="22"/>
          <w:szCs w:val="22"/>
        </w:rPr>
        <w:t xml:space="preserve"> to efficiently and parametrically change mood </w:t>
      </w:r>
      <w:del w:id="165" w:author="Steve Zimmerman" w:date="2023-01-06T20:54:00Z">
        <w:r w:rsidR="005375DB" w:rsidRPr="003F203A" w:rsidDel="00FE42A2">
          <w:rPr>
            <w:rFonts w:asciiTheme="majorBidi" w:hAnsiTheme="majorBidi" w:cstheme="majorBidi"/>
            <w:sz w:val="22"/>
            <w:szCs w:val="22"/>
          </w:rPr>
          <w:delText>towards</w:delText>
        </w:r>
      </w:del>
      <w:ins w:id="166" w:author="Steve Zimmerman" w:date="2023-01-06T20:54:00Z">
        <w:r w:rsidR="00FE42A2">
          <w:rPr>
            <w:rFonts w:asciiTheme="majorBidi" w:hAnsiTheme="majorBidi" w:cstheme="majorBidi"/>
            <w:sz w:val="22"/>
            <w:szCs w:val="22"/>
          </w:rPr>
          <w:t>in</w:t>
        </w:r>
      </w:ins>
      <w:r w:rsidR="005375DB" w:rsidRPr="003F203A">
        <w:rPr>
          <w:rFonts w:asciiTheme="majorBidi" w:hAnsiTheme="majorBidi" w:cstheme="majorBidi"/>
          <w:sz w:val="22"/>
          <w:szCs w:val="22"/>
        </w:rPr>
        <w:t xml:space="preserve"> a </w:t>
      </w:r>
      <w:ins w:id="167" w:author="Steve Zimmerman" w:date="2023-01-06T20:54:00Z">
        <w:r w:rsidR="00FE42A2">
          <w:rPr>
            <w:rFonts w:asciiTheme="majorBidi" w:hAnsiTheme="majorBidi" w:cstheme="majorBidi"/>
            <w:sz w:val="22"/>
            <w:szCs w:val="22"/>
          </w:rPr>
          <w:t>desir</w:t>
        </w:r>
      </w:ins>
      <w:del w:id="168" w:author="Steve Zimmerman" w:date="2023-01-06T20:54:00Z">
        <w:r w:rsidR="005375DB" w:rsidRPr="003F203A" w:rsidDel="00FE42A2">
          <w:rPr>
            <w:rFonts w:asciiTheme="majorBidi" w:hAnsiTheme="majorBidi" w:cstheme="majorBidi"/>
            <w:sz w:val="22"/>
            <w:szCs w:val="22"/>
          </w:rPr>
          <w:delText>want</w:delText>
        </w:r>
      </w:del>
      <w:r w:rsidR="005375DB" w:rsidRPr="003F203A">
        <w:rPr>
          <w:rFonts w:asciiTheme="majorBidi" w:hAnsiTheme="majorBidi" w:cstheme="majorBidi"/>
          <w:sz w:val="22"/>
          <w:szCs w:val="22"/>
        </w:rPr>
        <w:t>ed direction</w:t>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W</w:t>
      </w:r>
      <w:r w:rsidRPr="003F203A">
        <w:rPr>
          <w:rFonts w:asciiTheme="majorBidi" w:hAnsiTheme="majorBidi" w:cstheme="majorBidi"/>
          <w:sz w:val="22"/>
          <w:szCs w:val="22"/>
        </w:rPr>
        <w:t xml:space="preserve">ithout using this </w:t>
      </w:r>
      <w:r w:rsidR="005375DB" w:rsidRPr="003F203A">
        <w:rPr>
          <w:rFonts w:asciiTheme="majorBidi" w:hAnsiTheme="majorBidi" w:cstheme="majorBidi"/>
          <w:sz w:val="22"/>
          <w:szCs w:val="22"/>
        </w:rPr>
        <w:t xml:space="preserve">novel Mood-Machine-Interface </w:t>
      </w:r>
      <w:r w:rsidRPr="003F203A">
        <w:rPr>
          <w:rFonts w:asciiTheme="majorBidi" w:hAnsiTheme="majorBidi" w:cstheme="majorBidi"/>
          <w:sz w:val="22"/>
          <w:szCs w:val="22"/>
        </w:rPr>
        <w:t>task</w:t>
      </w:r>
      <w:r w:rsidR="005375DB" w:rsidRPr="003F203A">
        <w:rPr>
          <w:rFonts w:asciiTheme="majorBidi" w:hAnsiTheme="majorBidi" w:cstheme="majorBidi"/>
          <w:sz w:val="22"/>
          <w:szCs w:val="22"/>
        </w:rPr>
        <w:t xml:space="preserve"> (figure 3)</w:t>
      </w:r>
      <w:r w:rsidRPr="003F203A">
        <w:rPr>
          <w:rFonts w:asciiTheme="majorBidi" w:hAnsiTheme="majorBidi" w:cstheme="majorBidi"/>
          <w:sz w:val="22"/>
          <w:szCs w:val="22"/>
        </w:rPr>
        <w:t xml:space="preserve">, individuals do not necessarily </w:t>
      </w:r>
      <w:r w:rsidRPr="003F203A">
        <w:rPr>
          <w:rFonts w:asciiTheme="majorBidi" w:hAnsiTheme="majorBidi" w:cstheme="majorBidi"/>
          <w:sz w:val="22"/>
          <w:szCs w:val="22"/>
        </w:rPr>
        <w:lastRenderedPageBreak/>
        <w:t xml:space="preserve">respond to the </w:t>
      </w:r>
      <w:r w:rsidR="005375DB" w:rsidRPr="003F203A">
        <w:rPr>
          <w:rFonts w:asciiTheme="majorBidi" w:hAnsiTheme="majorBidi" w:cstheme="majorBidi"/>
          <w:sz w:val="22"/>
          <w:szCs w:val="22"/>
        </w:rPr>
        <w:t xml:space="preserve">presented </w:t>
      </w:r>
      <w:r w:rsidRPr="003F203A">
        <w:rPr>
          <w:rFonts w:asciiTheme="majorBidi" w:hAnsiTheme="majorBidi" w:cstheme="majorBidi"/>
          <w:sz w:val="22"/>
          <w:szCs w:val="22"/>
        </w:rPr>
        <w:t>reward values (</w:t>
      </w:r>
      <w:r w:rsidR="005375DB" w:rsidRPr="003F203A">
        <w:rPr>
          <w:rFonts w:asciiTheme="majorBidi" w:hAnsiTheme="majorBidi" w:cstheme="majorBidi"/>
          <w:sz w:val="22"/>
          <w:szCs w:val="22"/>
        </w:rPr>
        <w:t>and therefore</w:t>
      </w:r>
      <w:r w:rsidRPr="003F203A">
        <w:rPr>
          <w:rFonts w:asciiTheme="majorBidi" w:hAnsiTheme="majorBidi" w:cstheme="majorBidi"/>
          <w:sz w:val="22"/>
          <w:szCs w:val="22"/>
        </w:rPr>
        <w:t xml:space="preserve"> they </w:t>
      </w:r>
      <w:proofErr w:type="gramStart"/>
      <w:r w:rsidRPr="003F203A">
        <w:rPr>
          <w:rFonts w:asciiTheme="majorBidi" w:hAnsiTheme="majorBidi" w:cstheme="majorBidi"/>
          <w:sz w:val="22"/>
          <w:szCs w:val="22"/>
        </w:rPr>
        <w:t>don’t</w:t>
      </w:r>
      <w:proofErr w:type="gramEnd"/>
      <w:r w:rsidRPr="003F203A">
        <w:rPr>
          <w:rFonts w:asciiTheme="majorBidi" w:hAnsiTheme="majorBidi" w:cstheme="majorBidi"/>
          <w:sz w:val="22"/>
          <w:szCs w:val="22"/>
        </w:rPr>
        <w:t xml:space="preserve"> reach the mood dynamics we want to study)</w:t>
      </w:r>
      <w:r w:rsidR="005375DB" w:rsidRPr="003F203A">
        <w:rPr>
          <w:rFonts w:asciiTheme="majorBidi" w:hAnsiTheme="majorBidi" w:cstheme="majorBidi"/>
          <w:sz w:val="22"/>
          <w:szCs w:val="22"/>
        </w:rPr>
        <w:t>,</w:t>
      </w:r>
      <w:r w:rsidRPr="003F203A">
        <w:rPr>
          <w:rFonts w:asciiTheme="majorBidi" w:hAnsiTheme="majorBidi" w:cstheme="majorBidi"/>
          <w:sz w:val="22"/>
          <w:szCs w:val="22"/>
        </w:rPr>
        <w:t xml:space="preserve"> or </w:t>
      </w:r>
      <w:r w:rsidR="005375DB" w:rsidRPr="003F203A">
        <w:rPr>
          <w:rFonts w:asciiTheme="majorBidi" w:hAnsiTheme="majorBidi" w:cstheme="majorBidi"/>
          <w:sz w:val="22"/>
          <w:szCs w:val="22"/>
        </w:rPr>
        <w:t xml:space="preserve">they </w:t>
      </w:r>
      <w:r w:rsidRPr="003F203A">
        <w:rPr>
          <w:rFonts w:asciiTheme="majorBidi" w:hAnsiTheme="majorBidi" w:cstheme="majorBidi"/>
          <w:sz w:val="22"/>
          <w:szCs w:val="22"/>
        </w:rPr>
        <w:t xml:space="preserve">stop responding over time due to adaptation or disengagement with the task. </w:t>
      </w:r>
      <w:r w:rsidR="005375DB" w:rsidRPr="003F203A">
        <w:rPr>
          <w:rFonts w:asciiTheme="majorBidi" w:hAnsiTheme="majorBidi" w:cstheme="majorBidi"/>
          <w:sz w:val="22"/>
          <w:szCs w:val="22"/>
        </w:rPr>
        <w:t>W</w:t>
      </w:r>
      <w:r w:rsidRPr="003F203A">
        <w:rPr>
          <w:rFonts w:asciiTheme="majorBidi" w:hAnsiTheme="majorBidi" w:cstheme="majorBidi"/>
          <w:sz w:val="22"/>
          <w:szCs w:val="22"/>
        </w:rPr>
        <w:t>e show</w:t>
      </w:r>
      <w:r w:rsidR="005375DB" w:rsidRPr="003F203A">
        <w:rPr>
          <w:rFonts w:asciiTheme="majorBidi" w:hAnsiTheme="majorBidi" w:cstheme="majorBidi"/>
          <w:sz w:val="22"/>
          <w:szCs w:val="22"/>
        </w:rPr>
        <w:t>ed</w:t>
      </w:r>
      <w:r w:rsidRPr="003F203A">
        <w:rPr>
          <w:rFonts w:asciiTheme="majorBidi" w:hAnsiTheme="majorBidi" w:cstheme="majorBidi"/>
          <w:sz w:val="22"/>
          <w:szCs w:val="22"/>
        </w:rPr>
        <w:t xml:space="preserve"> that th</w:t>
      </w:r>
      <w:r w:rsidR="005375DB" w:rsidRPr="003F203A">
        <w:rPr>
          <w:rFonts w:asciiTheme="majorBidi" w:hAnsiTheme="majorBidi" w:cstheme="majorBidi"/>
          <w:sz w:val="22"/>
          <w:szCs w:val="22"/>
        </w:rPr>
        <w:t>is</w:t>
      </w:r>
      <w:r w:rsidRPr="003F203A">
        <w:rPr>
          <w:rFonts w:asciiTheme="majorBidi" w:hAnsiTheme="majorBidi" w:cstheme="majorBidi"/>
          <w:sz w:val="22"/>
          <w:szCs w:val="22"/>
        </w:rPr>
        <w:t xml:space="preserve"> </w:t>
      </w:r>
      <w:del w:id="169" w:author="Steve Zimmerman" w:date="2023-01-08T11:26:00Z">
        <w:r w:rsidRPr="003F203A" w:rsidDel="00DA2803">
          <w:rPr>
            <w:rFonts w:asciiTheme="majorBidi" w:hAnsiTheme="majorBidi" w:cstheme="majorBidi"/>
            <w:sz w:val="22"/>
            <w:szCs w:val="22"/>
          </w:rPr>
          <w:delText xml:space="preserve">task </w:delText>
        </w:r>
      </w:del>
      <w:ins w:id="170" w:author="Steve Zimmerman" w:date="2023-01-08T11:26:00Z">
        <w:r w:rsidR="00DA2803">
          <w:rPr>
            <w:rFonts w:asciiTheme="majorBidi" w:hAnsiTheme="majorBidi" w:cstheme="majorBidi"/>
            <w:sz w:val="22"/>
            <w:szCs w:val="22"/>
          </w:rPr>
          <w:t>technique</w:t>
        </w:r>
      </w:ins>
      <w:del w:id="171" w:author="Steve Zimmerman" w:date="2023-01-08T11:26:00Z">
        <w:r w:rsidRPr="003F203A" w:rsidDel="00DA2803">
          <w:rPr>
            <w:rFonts w:asciiTheme="majorBidi" w:hAnsiTheme="majorBidi" w:cstheme="majorBidi"/>
            <w:sz w:val="22"/>
            <w:szCs w:val="22"/>
          </w:rPr>
          <w:delText>manages to</w:delText>
        </w:r>
      </w:del>
      <w:r w:rsidRPr="003F203A">
        <w:rPr>
          <w:rFonts w:asciiTheme="majorBidi" w:hAnsiTheme="majorBidi" w:cstheme="majorBidi"/>
          <w:sz w:val="22"/>
          <w:szCs w:val="22"/>
        </w:rPr>
        <w:t xml:space="preserve"> generate</w:t>
      </w:r>
      <w:ins w:id="172" w:author="Steve Zimmerman" w:date="2023-01-08T11:26:00Z">
        <w:r w:rsidR="00DA2803">
          <w:rPr>
            <w:rFonts w:asciiTheme="majorBidi" w:hAnsiTheme="majorBidi" w:cstheme="majorBidi"/>
            <w:sz w:val="22"/>
            <w:szCs w:val="22"/>
          </w:rPr>
          <w:t>s an</w:t>
        </w:r>
      </w:ins>
      <w:r w:rsidRPr="003F203A">
        <w:rPr>
          <w:rFonts w:asciiTheme="majorBidi" w:hAnsiTheme="majorBidi" w:cstheme="majorBidi"/>
          <w:sz w:val="22"/>
          <w:szCs w:val="22"/>
        </w:rPr>
        <w:t xml:space="preserve"> ongoing influence on mood with strong effect sizes</w:t>
      </w:r>
      <w:del w:id="173" w:author="Steve Zimmerman" w:date="2023-01-08T11:26:00Z">
        <w:r w:rsidRPr="003F203A" w:rsidDel="00DA2803">
          <w:rPr>
            <w:rFonts w:asciiTheme="majorBidi" w:hAnsiTheme="majorBidi" w:cstheme="majorBidi"/>
            <w:sz w:val="22"/>
            <w:szCs w:val="22"/>
          </w:rPr>
          <w:delText xml:space="preserve"> of mood change</w:delText>
        </w:r>
      </w:del>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By</w:t>
      </w:r>
      <w:r w:rsidRPr="003F203A">
        <w:rPr>
          <w:rFonts w:asciiTheme="majorBidi" w:hAnsiTheme="majorBidi" w:cstheme="majorBidi"/>
          <w:sz w:val="22"/>
          <w:szCs w:val="22"/>
        </w:rPr>
        <w:t xml:space="preserve"> </w:t>
      </w:r>
      <w:r w:rsidR="005375DB" w:rsidRPr="003F203A">
        <w:rPr>
          <w:rFonts w:asciiTheme="majorBidi" w:hAnsiTheme="majorBidi" w:cstheme="majorBidi"/>
          <w:sz w:val="22"/>
          <w:szCs w:val="22"/>
        </w:rPr>
        <w:t xml:space="preserve">combining </w:t>
      </w:r>
      <w:r w:rsidRPr="003F203A">
        <w:rPr>
          <w:rFonts w:asciiTheme="majorBidi" w:hAnsiTheme="majorBidi" w:cstheme="majorBidi"/>
          <w:sz w:val="22"/>
          <w:szCs w:val="22"/>
        </w:rPr>
        <w:t>this task</w:t>
      </w:r>
      <w:r w:rsidR="005375DB" w:rsidRPr="003F203A">
        <w:rPr>
          <w:rFonts w:asciiTheme="majorBidi" w:hAnsiTheme="majorBidi" w:cstheme="majorBidi"/>
          <w:sz w:val="22"/>
          <w:szCs w:val="22"/>
        </w:rPr>
        <w:t xml:space="preserve"> with computational modelling and neurofeedback, </w:t>
      </w:r>
      <w:r w:rsidRPr="003F203A">
        <w:rPr>
          <w:rFonts w:asciiTheme="majorBidi" w:hAnsiTheme="majorBidi" w:cstheme="majorBidi"/>
          <w:sz w:val="22"/>
          <w:szCs w:val="22"/>
        </w:rPr>
        <w:t xml:space="preserve">we can uniquely test the </w:t>
      </w:r>
      <w:r w:rsidR="005375DB" w:rsidRPr="003F203A">
        <w:rPr>
          <w:rFonts w:asciiTheme="majorBidi" w:hAnsiTheme="majorBidi" w:cstheme="majorBidi"/>
          <w:sz w:val="22"/>
          <w:szCs w:val="22"/>
        </w:rPr>
        <w:t xml:space="preserve">underlying computational </w:t>
      </w:r>
      <w:r w:rsidRPr="003F203A">
        <w:rPr>
          <w:rFonts w:asciiTheme="majorBidi" w:hAnsiTheme="majorBidi" w:cstheme="majorBidi"/>
          <w:sz w:val="22"/>
          <w:szCs w:val="22"/>
        </w:rPr>
        <w:t xml:space="preserve">parameters </w:t>
      </w:r>
      <w:r w:rsidR="005375DB" w:rsidRPr="003F203A">
        <w:rPr>
          <w:rFonts w:asciiTheme="majorBidi" w:hAnsiTheme="majorBidi" w:cstheme="majorBidi"/>
          <w:sz w:val="22"/>
          <w:szCs w:val="22"/>
        </w:rPr>
        <w:t>of mood in different</w:t>
      </w:r>
      <w:ins w:id="174" w:author="Steve Zimmerman" w:date="2023-01-08T11:27:00Z">
        <w:r w:rsidR="00DA2803">
          <w:rPr>
            <w:rFonts w:asciiTheme="majorBidi" w:hAnsiTheme="majorBidi" w:cstheme="majorBidi"/>
            <w:sz w:val="22"/>
            <w:szCs w:val="22"/>
          </w:rPr>
          <w:t>,</w:t>
        </w:r>
      </w:ins>
      <w:r w:rsidR="005375DB" w:rsidRPr="003F203A">
        <w:rPr>
          <w:rFonts w:asciiTheme="majorBidi" w:hAnsiTheme="majorBidi" w:cstheme="majorBidi"/>
          <w:sz w:val="22"/>
          <w:szCs w:val="22"/>
        </w:rPr>
        <w:t xml:space="preserve"> artificially</w:t>
      </w:r>
      <w:ins w:id="175" w:author="Steve Zimmerman" w:date="2023-01-08T11:27:00Z">
        <w:r w:rsidR="00DA2803">
          <w:rPr>
            <w:rFonts w:asciiTheme="majorBidi" w:hAnsiTheme="majorBidi" w:cstheme="majorBidi"/>
            <w:sz w:val="22"/>
            <w:szCs w:val="22"/>
          </w:rPr>
          <w:t xml:space="preserve"> </w:t>
        </w:r>
      </w:ins>
      <w:del w:id="176" w:author="Steve Zimmerman" w:date="2023-01-08T11:27:00Z">
        <w:r w:rsidR="005375DB" w:rsidRPr="003F203A" w:rsidDel="00DA2803">
          <w:rPr>
            <w:rFonts w:asciiTheme="majorBidi" w:hAnsiTheme="majorBidi" w:cstheme="majorBidi"/>
            <w:sz w:val="22"/>
            <w:szCs w:val="22"/>
          </w:rPr>
          <w:delText xml:space="preserve"> </w:delText>
        </w:r>
      </w:del>
      <w:r w:rsidR="005375DB" w:rsidRPr="003F203A">
        <w:rPr>
          <w:rFonts w:asciiTheme="majorBidi" w:hAnsiTheme="majorBidi" w:cstheme="majorBidi"/>
          <w:sz w:val="22"/>
          <w:szCs w:val="22"/>
        </w:rPr>
        <w:t xml:space="preserve">generated mood states, measure how these mood transitions are related to neural </w:t>
      </w:r>
      <w:del w:id="177" w:author="Steve Zimmerman" w:date="2023-01-08T22:11:00Z">
        <w:r w:rsidR="005375DB" w:rsidRPr="003F203A" w:rsidDel="001244A2">
          <w:rPr>
            <w:rFonts w:asciiTheme="majorBidi" w:hAnsiTheme="majorBidi" w:cstheme="majorBidi"/>
            <w:sz w:val="22"/>
            <w:szCs w:val="22"/>
          </w:rPr>
          <w:delText>activity, and</w:delText>
        </w:r>
      </w:del>
      <w:ins w:id="178" w:author="Steve Zimmerman" w:date="2023-01-08T22:11:00Z">
        <w:r w:rsidR="001244A2" w:rsidRPr="003F203A">
          <w:rPr>
            <w:rFonts w:asciiTheme="majorBidi" w:hAnsiTheme="majorBidi" w:cstheme="majorBidi"/>
            <w:sz w:val="22"/>
            <w:szCs w:val="22"/>
          </w:rPr>
          <w:t>activity and</w:t>
        </w:r>
      </w:ins>
      <w:r w:rsidR="005375DB" w:rsidRPr="003F203A">
        <w:rPr>
          <w:rFonts w:asciiTheme="majorBidi" w:hAnsiTheme="majorBidi" w:cstheme="majorBidi"/>
          <w:sz w:val="22"/>
          <w:szCs w:val="22"/>
        </w:rPr>
        <w:t xml:space="preserve"> </w:t>
      </w:r>
      <w:ins w:id="179" w:author="Steve Zimmerman" w:date="2023-01-08T11:27:00Z">
        <w:r w:rsidR="00DA2803">
          <w:rPr>
            <w:rFonts w:asciiTheme="majorBidi" w:hAnsiTheme="majorBidi" w:cstheme="majorBidi"/>
            <w:sz w:val="22"/>
            <w:szCs w:val="22"/>
          </w:rPr>
          <w:t xml:space="preserve">examine </w:t>
        </w:r>
      </w:ins>
      <w:r w:rsidR="005375DB" w:rsidRPr="003F203A">
        <w:rPr>
          <w:rFonts w:asciiTheme="majorBidi" w:hAnsiTheme="majorBidi" w:cstheme="majorBidi"/>
          <w:sz w:val="22"/>
          <w:szCs w:val="22"/>
        </w:rPr>
        <w:t>how modifying the related neural activation</w:t>
      </w:r>
      <w:del w:id="180" w:author="Steve Zimmerman" w:date="2023-01-08T11:27:00Z">
        <w:r w:rsidR="005375DB" w:rsidRPr="003F203A" w:rsidDel="00DA2803">
          <w:rPr>
            <w:rFonts w:asciiTheme="majorBidi" w:hAnsiTheme="majorBidi" w:cstheme="majorBidi"/>
            <w:sz w:val="22"/>
            <w:szCs w:val="22"/>
          </w:rPr>
          <w:delText>s</w:delText>
        </w:r>
      </w:del>
      <w:r w:rsidR="005375DB" w:rsidRPr="003F203A">
        <w:rPr>
          <w:rFonts w:asciiTheme="majorBidi" w:hAnsiTheme="majorBidi" w:cstheme="majorBidi"/>
          <w:sz w:val="22"/>
          <w:szCs w:val="22"/>
        </w:rPr>
        <w:t xml:space="preserve"> causally </w:t>
      </w:r>
      <w:del w:id="181" w:author="Steve Zimmerman" w:date="2023-01-08T11:27:00Z">
        <w:r w:rsidR="005375DB" w:rsidRPr="003F203A" w:rsidDel="00DA2803">
          <w:rPr>
            <w:rFonts w:asciiTheme="majorBidi" w:hAnsiTheme="majorBidi" w:cstheme="majorBidi"/>
            <w:sz w:val="22"/>
            <w:szCs w:val="22"/>
          </w:rPr>
          <w:delText>shifts</w:delText>
        </w:r>
      </w:del>
      <w:ins w:id="182" w:author="Steve Zimmerman" w:date="2023-01-08T11:27:00Z">
        <w:r w:rsidR="00DA2803">
          <w:rPr>
            <w:rFonts w:asciiTheme="majorBidi" w:hAnsiTheme="majorBidi" w:cstheme="majorBidi"/>
            <w:sz w:val="22"/>
            <w:szCs w:val="22"/>
          </w:rPr>
          <w:t>affects</w:t>
        </w:r>
      </w:ins>
      <w:r w:rsidR="005375DB" w:rsidRPr="003F203A">
        <w:rPr>
          <w:rFonts w:asciiTheme="majorBidi" w:hAnsiTheme="majorBidi" w:cstheme="majorBidi"/>
          <w:sz w:val="22"/>
          <w:szCs w:val="22"/>
        </w:rPr>
        <w:t xml:space="preserve"> mood. There </w:t>
      </w:r>
      <w:ins w:id="183" w:author="Steve Zimmerman" w:date="2023-01-08T11:28:00Z">
        <w:r w:rsidR="00DA2803">
          <w:rPr>
            <w:rFonts w:asciiTheme="majorBidi" w:hAnsiTheme="majorBidi" w:cstheme="majorBidi"/>
            <w:sz w:val="22"/>
            <w:szCs w:val="22"/>
          </w:rPr>
          <w:t>are</w:t>
        </w:r>
      </w:ins>
      <w:del w:id="184" w:author="Steve Zimmerman" w:date="2023-01-08T11:28:00Z">
        <w:r w:rsidR="005375DB" w:rsidRPr="003F203A" w:rsidDel="00DA2803">
          <w:rPr>
            <w:rFonts w:asciiTheme="majorBidi" w:hAnsiTheme="majorBidi" w:cstheme="majorBidi"/>
            <w:sz w:val="22"/>
            <w:szCs w:val="22"/>
          </w:rPr>
          <w:delText>is</w:delText>
        </w:r>
      </w:del>
      <w:r w:rsidR="005375DB" w:rsidRPr="003F203A">
        <w:rPr>
          <w:rFonts w:asciiTheme="majorBidi" w:hAnsiTheme="majorBidi" w:cstheme="majorBidi"/>
          <w:sz w:val="22"/>
          <w:szCs w:val="22"/>
        </w:rPr>
        <w:t xml:space="preserve"> m</w:t>
      </w:r>
      <w:r w:rsidRPr="003F203A">
        <w:rPr>
          <w:rFonts w:asciiTheme="majorBidi" w:hAnsiTheme="majorBidi" w:cstheme="majorBidi"/>
          <w:sz w:val="22"/>
          <w:szCs w:val="22"/>
        </w:rPr>
        <w:t>ultiple</w:t>
      </w:r>
      <w:ins w:id="185" w:author="Steve Zimmerman" w:date="2023-01-08T11:28:00Z">
        <w:r w:rsidR="00DA2803">
          <w:rPr>
            <w:rFonts w:asciiTheme="majorBidi" w:hAnsiTheme="majorBidi" w:cstheme="majorBidi"/>
            <w:sz w:val="22"/>
            <w:szCs w:val="22"/>
          </w:rPr>
          <w:t xml:space="preserve"> lines of</w:t>
        </w:r>
      </w:ins>
      <w:r w:rsidRPr="003F203A">
        <w:rPr>
          <w:rFonts w:asciiTheme="majorBidi" w:hAnsiTheme="majorBidi" w:cstheme="majorBidi"/>
          <w:sz w:val="22"/>
          <w:szCs w:val="22"/>
        </w:rPr>
        <w:t xml:space="preserve"> evidence </w:t>
      </w:r>
      <w:del w:id="186" w:author="Steve Zimmerman" w:date="2023-01-08T11:28:00Z">
        <w:r w:rsidR="005375DB" w:rsidRPr="003F203A" w:rsidDel="00DA2803">
          <w:rPr>
            <w:rFonts w:asciiTheme="majorBidi" w:hAnsiTheme="majorBidi" w:cstheme="majorBidi"/>
            <w:sz w:val="22"/>
            <w:szCs w:val="22"/>
          </w:rPr>
          <w:delText xml:space="preserve">to </w:delText>
        </w:r>
      </w:del>
      <w:r w:rsidRPr="003F203A">
        <w:rPr>
          <w:rFonts w:asciiTheme="majorBidi" w:hAnsiTheme="majorBidi" w:cstheme="majorBidi"/>
          <w:sz w:val="22"/>
          <w:szCs w:val="22"/>
        </w:rPr>
        <w:t>suggest</w:t>
      </w:r>
      <w:ins w:id="187" w:author="Steve Zimmerman" w:date="2023-01-08T11:28:00Z">
        <w:r w:rsidR="00DA2803">
          <w:rPr>
            <w:rFonts w:asciiTheme="majorBidi" w:hAnsiTheme="majorBidi" w:cstheme="majorBidi"/>
            <w:sz w:val="22"/>
            <w:szCs w:val="22"/>
          </w:rPr>
          <w:t>ing</w:t>
        </w:r>
      </w:ins>
      <w:r w:rsidRPr="003F203A">
        <w:rPr>
          <w:rFonts w:asciiTheme="majorBidi" w:hAnsiTheme="majorBidi" w:cstheme="majorBidi"/>
          <w:sz w:val="22"/>
          <w:szCs w:val="22"/>
        </w:rPr>
        <w:t xml:space="preserve"> that neural activity plays a key role in mediating individual difference in mood dynamics. </w:t>
      </w:r>
      <w:r w:rsidR="00E866E6" w:rsidRPr="003F203A">
        <w:rPr>
          <w:rFonts w:asciiTheme="majorBidi" w:hAnsiTheme="majorBidi" w:cstheme="majorBidi"/>
          <w:sz w:val="22"/>
          <w:szCs w:val="22"/>
        </w:rPr>
        <w:t xml:space="preserve">We </w:t>
      </w:r>
      <w:del w:id="188" w:author="Steve Zimmerman" w:date="2023-01-08T11:29:00Z">
        <w:r w:rsidR="00E866E6" w:rsidRPr="003F203A" w:rsidDel="00DA2803">
          <w:rPr>
            <w:rFonts w:asciiTheme="majorBidi" w:hAnsiTheme="majorBidi" w:cstheme="majorBidi"/>
            <w:sz w:val="22"/>
            <w:szCs w:val="22"/>
          </w:rPr>
          <w:delText>showed both</w:delText>
        </w:r>
      </w:del>
      <w:ins w:id="189" w:author="Steve Zimmerman" w:date="2023-01-08T11:29:00Z">
        <w:r w:rsidR="00DA2803">
          <w:rPr>
            <w:rFonts w:asciiTheme="majorBidi" w:hAnsiTheme="majorBidi" w:cstheme="majorBidi"/>
            <w:sz w:val="22"/>
            <w:szCs w:val="22"/>
          </w:rPr>
          <w:t>found</w:t>
        </w:r>
      </w:ins>
      <w:ins w:id="190" w:author="Steve Zimmerman" w:date="2023-01-08T11:28:00Z">
        <w:r w:rsidR="00DA2803">
          <w:rPr>
            <w:rFonts w:asciiTheme="majorBidi" w:hAnsiTheme="majorBidi" w:cstheme="majorBidi"/>
            <w:sz w:val="22"/>
            <w:szCs w:val="22"/>
          </w:rPr>
          <w:t xml:space="preserve"> </w:t>
        </w:r>
      </w:ins>
      <w:del w:id="191" w:author="Steve Zimmerman" w:date="2023-01-08T11:28:00Z">
        <w:r w:rsidR="00E866E6" w:rsidRPr="003F203A" w:rsidDel="00DA2803">
          <w:rPr>
            <w:rFonts w:asciiTheme="majorBidi" w:hAnsiTheme="majorBidi" w:cstheme="majorBidi"/>
            <w:sz w:val="22"/>
            <w:szCs w:val="22"/>
          </w:rPr>
          <w:delText xml:space="preserve"> a</w:delText>
        </w:r>
        <w:r w:rsidRPr="003F203A" w:rsidDel="00DA2803">
          <w:rPr>
            <w:rFonts w:asciiTheme="majorBidi" w:hAnsiTheme="majorBidi" w:cstheme="majorBidi"/>
            <w:sz w:val="22"/>
            <w:szCs w:val="22"/>
          </w:rPr>
          <w:delText xml:space="preserve"> neural </w:delText>
        </w:r>
      </w:del>
      <w:r w:rsidRPr="003F203A">
        <w:rPr>
          <w:rFonts w:asciiTheme="majorBidi" w:hAnsiTheme="majorBidi" w:cstheme="majorBidi"/>
          <w:sz w:val="22"/>
          <w:szCs w:val="22"/>
        </w:rPr>
        <w:t>correlate</w:t>
      </w:r>
      <w:r w:rsidR="00E866E6" w:rsidRPr="003F203A">
        <w:rPr>
          <w:rFonts w:asciiTheme="majorBidi" w:hAnsiTheme="majorBidi" w:cstheme="majorBidi"/>
          <w:sz w:val="22"/>
          <w:szCs w:val="22"/>
        </w:rPr>
        <w:t>d</w:t>
      </w:r>
      <w:ins w:id="192" w:author="Steve Zimmerman" w:date="2023-01-08T11:29:00Z">
        <w:r w:rsidR="00DA2803" w:rsidRPr="00DA2803">
          <w:rPr>
            <w:rFonts w:asciiTheme="majorBidi" w:hAnsiTheme="majorBidi" w:cstheme="majorBidi"/>
            <w:sz w:val="22"/>
            <w:szCs w:val="22"/>
          </w:rPr>
          <w:t xml:space="preserve"> </w:t>
        </w:r>
        <w:r w:rsidR="00DA2803" w:rsidRPr="003F203A">
          <w:rPr>
            <w:rFonts w:asciiTheme="majorBidi" w:hAnsiTheme="majorBidi" w:cstheme="majorBidi"/>
            <w:sz w:val="22"/>
            <w:szCs w:val="22"/>
          </w:rPr>
          <w:t xml:space="preserve">neural </w:t>
        </w:r>
      </w:ins>
      <w:r w:rsidR="00E866E6" w:rsidRPr="003F203A">
        <w:rPr>
          <w:rFonts w:asciiTheme="majorBidi" w:hAnsiTheme="majorBidi" w:cstheme="majorBidi"/>
          <w:sz w:val="22"/>
          <w:szCs w:val="22"/>
        </w:rPr>
        <w:t xml:space="preserve"> activity with</w:t>
      </w:r>
      <w:r w:rsidRPr="003F203A">
        <w:rPr>
          <w:rFonts w:asciiTheme="majorBidi" w:hAnsiTheme="majorBidi" w:cstheme="majorBidi"/>
          <w:sz w:val="22"/>
          <w:szCs w:val="22"/>
        </w:rPr>
        <w:t xml:space="preserve"> the computational model in the ACC region</w:t>
      </w:r>
      <w:r w:rsidRPr="003F203A">
        <w:rPr>
          <w:rFonts w:asciiTheme="majorBidi" w:hAnsiTheme="majorBidi" w:cstheme="majorBidi"/>
          <w:sz w:val="22"/>
          <w:szCs w:val="22"/>
          <w:vertAlign w:val="superscript"/>
        </w:rPr>
        <w:t>22</w:t>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 xml:space="preserve">as well as </w:t>
      </w:r>
      <w:r w:rsidRPr="003F203A">
        <w:rPr>
          <w:rFonts w:asciiTheme="majorBidi" w:hAnsiTheme="majorBidi" w:cstheme="majorBidi"/>
          <w:sz w:val="22"/>
          <w:szCs w:val="22"/>
        </w:rPr>
        <w:t xml:space="preserve">a metanalytic </w:t>
      </w:r>
      <w:r w:rsidR="00E866E6" w:rsidRPr="003F203A">
        <w:rPr>
          <w:rFonts w:asciiTheme="majorBidi" w:hAnsiTheme="majorBidi" w:cstheme="majorBidi"/>
          <w:sz w:val="22"/>
          <w:szCs w:val="22"/>
        </w:rPr>
        <w:t>finding that activity in the striatum is</w:t>
      </w:r>
      <w:r w:rsidRPr="003F203A">
        <w:rPr>
          <w:rFonts w:asciiTheme="majorBidi" w:hAnsiTheme="majorBidi" w:cstheme="majorBidi"/>
          <w:sz w:val="22"/>
          <w:szCs w:val="22"/>
        </w:rPr>
        <w:t xml:space="preserve"> low in depression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{"citationItems":[{"id":"ITEM-1","itemData":{"DOI":"10.1176/APPI.AJP.2018.17101124","ISSN":"15357228","PMID":"29921146","abstract":"Objective: A role for aberrant reward processingin the pathogenesis of depression has long been proposed. However, no review has yet examined its role in depression by integrating conceptual and quantitative findings across functional MRI (fMRI) and EEG methodologies. The authors quantified these effects, with an emphasis on development. Method: A total of 38 fMRI and 12 EEG studies were entered into fMRI and EEG meta-analyses. fMRI studies primarily examined reward anticipation and reward feedback. These were analyzed using the activation likelihood estimation method. EEG studies involved mainly the feedback-related negativity (FRN) event-related potential, and these studies were analyzed using random-effects meta-analysis of the association between FRN and depression. Results: Analysis of fMRI studies revealed significantly reduced striatal activation in depressed compared with healthy individuals during reward feedback. When region-of-interest analyses were included, reduced activation was also observed in reward anticipation, an effect that was stronger in individuals under age 18. FRN was also significantly reduced in depression, with pronounced effects in individuals under age 18. In longitudinal studies, reduced striatal activation in fMRI and blunted FRN in EEG were found to precede the onset of depression in adolescents. Conclusions: Taken together, the findings show consistent neural aberrations during reward processing in depression, namely, reduced striatal signal during feedback and blunted FRN. These aberrations may underlie the pathogenesis of depressionandhave important implications fordevelopment of new treatments.","author":[{"dropping-particle":"","family":"Keren","given":"Hanna","non-dropping-particle":"","parse-names":false,"suffix":""},{"dropping-particle":"","family":"O'Callaghan","given":"Georgia","non-dropping-particle":"","parse-names":false,"suffix":""},{"dropping-particle":"","family":"Vidal-Ribas","given":"Pablo","non-dropping-particle":"","parse-names":false,"suffix":""},{"dropping-particle":"","family":"Buzzell","given":"George A.","non-dropping-particle":"","parse-names":false,"suffix":""},{"dropping-particle":"","family":"Brotman","given":"Melissa A.","non-dropping-particle":"","parse-names":false,"suffix":""},{"dropping-particle":"","family":"Leibenluft","given":"Ellen","non-dropping-particle":"","parse-names":false,"suffix":""},{"dropping-particle":"","family":"Pan","given":"Pedro M.","non-dropping-particle":"","parse-names":false,"suffix":""},{"dropping-particle":"","family":"Meffert","given":"Liana","non-dropping-particle":"","parse-names":false,"suffix":""},{"dropping-particle":"","family":"Kaiser","given":"Ariela","non-dropping-particle":"","parse-names":false,"suffix":""},{"dropping-particle":"","family":"Wolke","given":"Selina","non-dropping-particle":"","parse-names":false,"suffix":""},{"dropping-particle":"","family":"Pine","given":"Daniel S.","non-dropping-particle":"","parse-names":false,"suffix":""},{"dropping-particle":"","family":"Stringaris","given":"Argyris","non-dropping-particle":"","parse-names":false,"suffix":""}],"container-title":"American Journal of Psychiatry","id":"ITEM-1","issue":"11","issued":{"date-parts":[["2018","11","1"]]},"page":"1111-1120","publisher":"American Psychiatric Association","title":"Reward processing in depression: A conceptual and meta-analytic review across fMRI and EEG studies","type":"article-journal","volume":"175"},"uris":["http://www.mendeley.com/documents/?uuid=980cbb34-ec70-3ed4-8f3f-7d131570b199"]}],"mendeley":{"formattedCitation":"&lt;sup&gt;29&lt;/sup&gt;","plainTextFormattedCitation":"29","previouslyFormattedCitation":"&lt;sup&gt;29&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29</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In a third</w:t>
      </w:r>
      <w:ins w:id="193" w:author="Steve Zimmerman" w:date="2023-01-08T11:29:00Z">
        <w:r w:rsidR="00DA2803">
          <w:rPr>
            <w:rFonts w:asciiTheme="majorBidi" w:hAnsiTheme="majorBidi" w:cstheme="majorBidi"/>
            <w:sz w:val="22"/>
            <w:szCs w:val="22"/>
          </w:rPr>
          <w:t>,</w:t>
        </w:r>
      </w:ins>
      <w:r w:rsidR="00E866E6" w:rsidRPr="003F203A">
        <w:rPr>
          <w:rFonts w:asciiTheme="majorBidi" w:hAnsiTheme="majorBidi" w:cstheme="majorBidi"/>
          <w:sz w:val="22"/>
          <w:szCs w:val="22"/>
        </w:rPr>
        <w:t xml:space="preserve"> recent</w:t>
      </w:r>
      <w:ins w:id="194" w:author="Steve Zimmerman" w:date="2023-01-08T11:29:00Z">
        <w:r w:rsidR="00DA2803">
          <w:rPr>
            <w:rFonts w:asciiTheme="majorBidi" w:hAnsiTheme="majorBidi" w:cstheme="majorBidi"/>
            <w:sz w:val="22"/>
            <w:szCs w:val="22"/>
          </w:rPr>
          <w:t>,</w:t>
        </w:r>
      </w:ins>
      <w:r w:rsidR="00E866E6" w:rsidRPr="003F203A">
        <w:rPr>
          <w:rFonts w:asciiTheme="majorBidi" w:hAnsiTheme="majorBidi" w:cstheme="majorBidi"/>
          <w:sz w:val="22"/>
          <w:szCs w:val="22"/>
        </w:rPr>
        <w:t xml:space="preserve"> study we showed that</w:t>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 xml:space="preserve">mood dynamics and mood-based learning models are encoded in </w:t>
      </w:r>
      <w:r w:rsidRPr="003F203A">
        <w:rPr>
          <w:rFonts w:asciiTheme="majorBidi" w:hAnsiTheme="majorBidi" w:cstheme="majorBidi"/>
          <w:sz w:val="22"/>
          <w:szCs w:val="22"/>
        </w:rPr>
        <w:t xml:space="preserve">a multi-regional network </w:t>
      </w:r>
      <w:r w:rsidR="00E866E6" w:rsidRPr="003F203A">
        <w:rPr>
          <w:rFonts w:asciiTheme="majorBidi" w:hAnsiTheme="majorBidi" w:cstheme="majorBidi"/>
          <w:sz w:val="22"/>
          <w:szCs w:val="22"/>
        </w:rPr>
        <w:t>in the brain</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{"citationItems":[{"id":"ITEM-1","itemData":{"DOI":"10.1016/J.CONB.2012.12.012","ISSN":"09594388","PMID":"23352202","abstract":"Understanding how a human brain creates a human mind ultimately depends on mapping psychological categories and concepts to physical measurements of neural response. Although it has long been assumed that emotional, social, and cognitive phenomena are realized in the operations of separate brain regions or brain networks, we demonstrate that it is possible to understand the body of neuroimaging evidence using a framework that relies on domain general, distributed structure-function mappings. We review current research in affective and social neuroscience and argue that the emerging science of large-scale intrinsic brain networks provides a coherent framework for a domain-general functional architecture of the human brain. © 2013 Elsevier Ltd.","author":[{"dropping-particle":"","family":"Barrett","given":"Lisa Feldman","non-dropping-particle":"","parse-names":false,"suffix":""},{"dropping-particle":"","family":"Satpute","given":"Ajay Bhaskar","non-dropping-particle":"","parse-names":false,"suffix":""}],"container-title":"Current Opinion in Neurobiology","id":"ITEM-1","issue":"3","issued":{"date-parts":[["2013","6"]]},"page":"361-372","title":"Large-scale brain networks in affective and social neuroscience: Towards an integrative functional architecture of the brain","type":"article-journal","volume":"23"},"uris":["http://www.mendeley.com/documents/?uuid=a8c5637e-91e3-30fd-84b3-7131711ab166"]}],"mendeley":{"formattedCitation":"&lt;sup&gt;30&lt;/sup&gt;","plainTextFormattedCitation":"30","previouslyFormattedCitation":"&lt;sup&gt;30&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30</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00E866E6" w:rsidRPr="003F203A">
        <w:rPr>
          <w:rFonts w:asciiTheme="majorBidi" w:hAnsiTheme="majorBidi" w:cstheme="majorBidi"/>
          <w:sz w:val="22"/>
          <w:szCs w:val="22"/>
        </w:rPr>
        <w:t>in</w:t>
      </w:r>
      <w:r w:rsidRPr="003F203A">
        <w:rPr>
          <w:rFonts w:asciiTheme="majorBidi" w:hAnsiTheme="majorBidi" w:cstheme="majorBidi"/>
          <w:sz w:val="22"/>
          <w:szCs w:val="22"/>
        </w:rPr>
        <w:t xml:space="preserve"> a </w:t>
      </w:r>
      <w:r w:rsidR="00E866E6" w:rsidRPr="003F203A">
        <w:rPr>
          <w:rFonts w:asciiTheme="majorBidi" w:hAnsiTheme="majorBidi" w:cstheme="majorBidi"/>
          <w:sz w:val="22"/>
          <w:szCs w:val="22"/>
        </w:rPr>
        <w:t xml:space="preserve">unique </w:t>
      </w:r>
      <w:r w:rsidRPr="003F203A">
        <w:rPr>
          <w:rFonts w:asciiTheme="majorBidi" w:hAnsiTheme="majorBidi" w:cstheme="majorBidi"/>
          <w:sz w:val="22"/>
          <w:szCs w:val="22"/>
        </w:rPr>
        <w:t xml:space="preserve">valence-based encoding </w:t>
      </w:r>
      <w:r w:rsidR="00E866E6" w:rsidRPr="003F203A">
        <w:rPr>
          <w:rFonts w:asciiTheme="majorBidi" w:hAnsiTheme="majorBidi" w:cstheme="majorBidi"/>
          <w:sz w:val="22"/>
          <w:szCs w:val="22"/>
        </w:rPr>
        <w:t>regime</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{"citationItems":[{"id":"ITEM-1","itemData":{"DOI":"10.1016/j.neuroimage.2018.05.039","ISSN":"1095-9572 (Electronic) 1053-8119 (Linking)","abstract":"Reward Prediction Errors (RPEs), defined as the difference between the expected and received outcomes, are integral to reinforcement learning models and play an important role in development and psychopathology. In humans, RPE encoding can be estimated using fMRI recordings, however, a basic measurement property of RPE signals, their test-retest reliability across different time scales, remains an open question. In this paper, we examine the 3-month and 3-year reliability of RPE encoding in youth (mean age at baseline=10.6+/-0.3 years), a period of developmental transitions in reward processing. We show that RPE encoding is differentially distributed between the positive values being encoded predominantly in the striatum and negative RPEs primarily encoded in the insula. The encoding of negative RPE values is highly reliable in the right insula, across both the long and the short time intervals. Insula reliability for RPE encoding is the most robust finding, while other regions, such as the striatum, are less consistent. Striatal reliability appeared significant as well once covarying for factors, which were possibly confounding the signal to noise ratio. By contrast, task activation during feedback in the striatum is highly reliable across both time intervals. These results demonstrate the valence-dependent differential encoding of RPE signals between the insula and striatum, and the consistency of RPE signals or lack thereof, during childhood and into adolescence. Characterizing the regions where the RPE signal in BOLD fMRI is a reliable marker is key for estimating reward-processing alterations in longitudinal designs, such as developmental or treatment studies.","author":[{"dropping-particle":"","family":"Keren","given":"H","non-dropping-particle":"","parse-names":false,"suffix":""},{"dropping-particle":"","family":"Chen","given":"G","non-dropping-particle":"","parse-names":false,"suffix":""},{"dropping-particle":"","family":"Benson","given":"B","non-dropping-particle":"","parse-names":false,"suffix":""},{"dropping-particle":"","family":"Ernst","given":"M","non-dropping-particle":"","parse-names":false,"suffix":""},{"dropping-particle":"","family":"Leibenluft","given":"E","non-dropping-particle":"","parse-names":false,"suffix":""},{"dropping-particle":"","family":"Fox","given":"N A","non-dropping-particle":"","parse-names":false,"suffix":""},{"dropping-particle":"","family":"Pine","given":"D S","non-dropping-particle":"","parse-names":false,"suffix":""},{"dropping-particle":"","family":"Stringaris","given":"A","non-dropping-particle":"","parse-names":false,"suffix":""}],"container-title":"Neuroimage","edition":"20180516","id":"ITEM-1","issued":{"date-parts":[["2018"]]},"note":"Keren, Hanna\nChen, Gang\nBenson, Brenda\nErnst, Monique\nLeibenluft, Ellen\nFox, Nathan A\nPine, Daniel S\nStringaris, Argyris\neng\nZIA MH002957/ImNIH/Intramural NIH HHS/\nZIA MH002957-02/ImNIH/Intramural NIH HHS/\nZIAMH002957/NH/NIH HHS/\nResearch Support, N.I.H., Intramural\n2018/05/20\nNeuroimage. 2018 Sep;178:266-276. doi: 10.1016/j.neuroimage.2018.05.039. Epub 2018 May 16.","page":"266-276","publisher-place":"Mood Brain and Development Unit, Emotion and Development Branch, National Institute of Mental Health, National Institutes of Health, 9000, Rockville Pike, Bethesda, MD, USA. Electronic address: Hanna.Keren@nih.gov. Scientific and Statistical Computing Cor","title":"Is the encoding of Reward Prediction Error reliable during development?","type":"article-journal","volume":"178"},"uris":["http://www.mendeley.com/documents/?uuid=6a120edf-fbc5-4936-b686-a55fc6268aba"]}],"mendeley":{"formattedCitation":"&lt;sup&gt;31&lt;/sup&gt;","plainTextFormattedCitation":"31","previouslyFormattedCitation":"&lt;sup&gt;31&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31</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r w:rsidRPr="003F203A">
        <w:rPr>
          <w:rFonts w:asciiTheme="majorBidi" w:hAnsiTheme="majorBidi" w:cstheme="majorBidi"/>
          <w:sz w:val="22"/>
          <w:szCs w:val="22"/>
        </w:rPr>
        <w:tab/>
        <w:t xml:space="preserve"> </w:t>
      </w:r>
    </w:p>
    <w:p w14:paraId="12C377BB" w14:textId="27A1E996" w:rsidR="00B3734E" w:rsidRPr="003F203A" w:rsidRDefault="00E866E6" w:rsidP="000150F4">
      <w:pPr>
        <w:pStyle w:val="BodyText"/>
        <w:spacing w:before="235"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Thus, we propose to integrate these findings, and the unique closed-loop mood-interface methodology, to advance </w:t>
      </w:r>
      <w:del w:id="195" w:author="Steve Zimmerman" w:date="2023-01-08T11:30:00Z">
        <w:r w:rsidRPr="003F203A" w:rsidDel="001C549E">
          <w:rPr>
            <w:rFonts w:asciiTheme="majorBidi" w:hAnsiTheme="majorBidi" w:cstheme="majorBidi"/>
            <w:sz w:val="22"/>
            <w:szCs w:val="22"/>
          </w:rPr>
          <w:delText>the i</w:delText>
        </w:r>
        <w:r w:rsidR="00B3734E" w:rsidRPr="003F203A" w:rsidDel="001C549E">
          <w:rPr>
            <w:rFonts w:asciiTheme="majorBidi" w:hAnsiTheme="majorBidi" w:cstheme="majorBidi"/>
            <w:sz w:val="22"/>
            <w:szCs w:val="22"/>
          </w:rPr>
          <w:delText>mmense</w:delText>
        </w:r>
        <w:r w:rsidR="00B3734E" w:rsidRPr="003F203A" w:rsidDel="001C549E">
          <w:rPr>
            <w:rFonts w:asciiTheme="majorBidi" w:hAnsiTheme="majorBidi" w:cstheme="majorBidi"/>
            <w:spacing w:val="-6"/>
            <w:sz w:val="22"/>
            <w:szCs w:val="22"/>
          </w:rPr>
          <w:delText xml:space="preserve"> </w:delText>
        </w:r>
        <w:r w:rsidR="00B3734E" w:rsidRPr="003F203A" w:rsidDel="001C549E">
          <w:rPr>
            <w:rFonts w:asciiTheme="majorBidi" w:hAnsiTheme="majorBidi" w:cstheme="majorBidi"/>
            <w:sz w:val="22"/>
            <w:szCs w:val="22"/>
          </w:rPr>
          <w:delText>efforts</w:delText>
        </w:r>
        <w:r w:rsidR="00B3734E" w:rsidRPr="003F203A" w:rsidDel="001C549E">
          <w:rPr>
            <w:rFonts w:asciiTheme="majorBidi" w:hAnsiTheme="majorBidi" w:cstheme="majorBidi"/>
            <w:spacing w:val="-7"/>
            <w:sz w:val="22"/>
            <w:szCs w:val="22"/>
          </w:rPr>
          <w:delText xml:space="preserve"> </w:delText>
        </w:r>
        <w:r w:rsidRPr="003F203A" w:rsidDel="001C549E">
          <w:rPr>
            <w:rFonts w:asciiTheme="majorBidi" w:hAnsiTheme="majorBidi" w:cstheme="majorBidi"/>
            <w:spacing w:val="-7"/>
            <w:sz w:val="22"/>
            <w:szCs w:val="22"/>
          </w:rPr>
          <w:delText xml:space="preserve">that </w:delText>
        </w:r>
        <w:r w:rsidR="00B3734E" w:rsidRPr="003F203A" w:rsidDel="001C549E">
          <w:rPr>
            <w:rFonts w:asciiTheme="majorBidi" w:hAnsiTheme="majorBidi" w:cstheme="majorBidi"/>
            <w:sz w:val="22"/>
            <w:szCs w:val="22"/>
          </w:rPr>
          <w:delText>are</w:delText>
        </w:r>
        <w:r w:rsidR="00B3734E" w:rsidRPr="003F203A" w:rsidDel="001C549E">
          <w:rPr>
            <w:rFonts w:asciiTheme="majorBidi" w:hAnsiTheme="majorBidi" w:cstheme="majorBidi"/>
            <w:spacing w:val="-6"/>
            <w:sz w:val="22"/>
            <w:szCs w:val="22"/>
          </w:rPr>
          <w:delText xml:space="preserve"> being </w:delText>
        </w:r>
        <w:r w:rsidR="00B3734E" w:rsidRPr="003F203A" w:rsidDel="001C549E">
          <w:rPr>
            <w:rFonts w:asciiTheme="majorBidi" w:hAnsiTheme="majorBidi" w:cstheme="majorBidi"/>
            <w:sz w:val="22"/>
            <w:szCs w:val="22"/>
          </w:rPr>
          <w:delText>invested</w:delText>
        </w:r>
        <w:r w:rsidR="00B3734E" w:rsidRPr="003F203A" w:rsidDel="001C549E">
          <w:rPr>
            <w:rFonts w:asciiTheme="majorBidi" w:hAnsiTheme="majorBidi" w:cstheme="majorBidi"/>
            <w:spacing w:val="-7"/>
            <w:sz w:val="22"/>
            <w:szCs w:val="22"/>
          </w:rPr>
          <w:delText xml:space="preserve"> </w:delText>
        </w:r>
        <w:r w:rsidR="00B3734E" w:rsidRPr="003F203A" w:rsidDel="001C549E">
          <w:rPr>
            <w:rFonts w:asciiTheme="majorBidi" w:hAnsiTheme="majorBidi" w:cstheme="majorBidi"/>
            <w:sz w:val="22"/>
            <w:szCs w:val="22"/>
          </w:rPr>
          <w:delText>in</w:delText>
        </w:r>
        <w:r w:rsidR="00B3734E" w:rsidRPr="003F203A" w:rsidDel="001C549E">
          <w:rPr>
            <w:rFonts w:asciiTheme="majorBidi" w:hAnsiTheme="majorBidi" w:cstheme="majorBidi"/>
            <w:spacing w:val="-6"/>
            <w:sz w:val="22"/>
            <w:szCs w:val="22"/>
          </w:rPr>
          <w:delText xml:space="preserve"> trying to </w:delText>
        </w:r>
        <w:r w:rsidRPr="003F203A" w:rsidDel="001C549E">
          <w:rPr>
            <w:rFonts w:asciiTheme="majorBidi" w:hAnsiTheme="majorBidi" w:cstheme="majorBidi"/>
            <w:spacing w:val="-6"/>
            <w:sz w:val="22"/>
            <w:szCs w:val="22"/>
          </w:rPr>
          <w:delText xml:space="preserve">uncover </w:delText>
        </w:r>
      </w:del>
      <w:ins w:id="196" w:author="Steve Zimmerman" w:date="2023-01-08T11:30:00Z">
        <w:r w:rsidR="001C549E">
          <w:rPr>
            <w:rFonts w:asciiTheme="majorBidi" w:hAnsiTheme="majorBidi" w:cstheme="majorBidi"/>
            <w:sz w:val="22"/>
            <w:szCs w:val="22"/>
          </w:rPr>
          <w:t xml:space="preserve">our understanding of </w:t>
        </w:r>
      </w:ins>
      <w:r w:rsidRPr="003F203A">
        <w:rPr>
          <w:rFonts w:asciiTheme="majorBidi" w:hAnsiTheme="majorBidi" w:cstheme="majorBidi"/>
          <w:spacing w:val="-6"/>
          <w:sz w:val="22"/>
          <w:szCs w:val="22"/>
        </w:rPr>
        <w:t xml:space="preserve">the mechanisms </w:t>
      </w:r>
      <w:ins w:id="197" w:author="Steve Zimmerman" w:date="2023-01-08T11:30:00Z">
        <w:r w:rsidR="001C549E">
          <w:rPr>
            <w:rFonts w:asciiTheme="majorBidi" w:hAnsiTheme="majorBidi" w:cstheme="majorBidi"/>
            <w:spacing w:val="-6"/>
            <w:sz w:val="22"/>
            <w:szCs w:val="22"/>
          </w:rPr>
          <w:t>underlying</w:t>
        </w:r>
      </w:ins>
      <w:del w:id="198" w:author="Steve Zimmerman" w:date="2023-01-08T11:30:00Z">
        <w:r w:rsidRPr="003F203A" w:rsidDel="001C549E">
          <w:rPr>
            <w:rFonts w:asciiTheme="majorBidi" w:hAnsiTheme="majorBidi" w:cstheme="majorBidi"/>
            <w:spacing w:val="-6"/>
            <w:sz w:val="22"/>
            <w:szCs w:val="22"/>
          </w:rPr>
          <w:delText>of</w:delText>
        </w:r>
      </w:del>
      <w:r w:rsidRPr="003F203A">
        <w:rPr>
          <w:rFonts w:asciiTheme="majorBidi" w:hAnsiTheme="majorBidi" w:cstheme="majorBidi"/>
          <w:spacing w:val="-6"/>
          <w:sz w:val="22"/>
          <w:szCs w:val="22"/>
        </w:rPr>
        <w:t xml:space="preserve"> mood </w:t>
      </w:r>
      <w:ins w:id="199" w:author="Steve Zimmerman" w:date="2023-01-08T11:30:00Z">
        <w:r w:rsidR="001C549E">
          <w:rPr>
            <w:rFonts w:asciiTheme="majorBidi" w:hAnsiTheme="majorBidi" w:cstheme="majorBidi"/>
            <w:spacing w:val="-6"/>
            <w:sz w:val="22"/>
            <w:szCs w:val="22"/>
          </w:rPr>
          <w:t xml:space="preserve">and mood </w:t>
        </w:r>
      </w:ins>
      <w:ins w:id="200" w:author="Steve Zimmerman" w:date="2023-01-08T11:31:00Z">
        <w:r w:rsidR="001C549E">
          <w:rPr>
            <w:rFonts w:asciiTheme="majorBidi" w:hAnsiTheme="majorBidi" w:cstheme="majorBidi"/>
            <w:spacing w:val="-6"/>
            <w:sz w:val="22"/>
            <w:szCs w:val="22"/>
          </w:rPr>
          <w:t>dynamics</w:t>
        </w:r>
      </w:ins>
      <w:ins w:id="201" w:author="Steve Zimmerman" w:date="2023-01-08T11:30:00Z">
        <w:r w:rsidR="001C549E">
          <w:rPr>
            <w:rFonts w:asciiTheme="majorBidi" w:hAnsiTheme="majorBidi" w:cstheme="majorBidi"/>
            <w:spacing w:val="-6"/>
            <w:sz w:val="22"/>
            <w:szCs w:val="22"/>
          </w:rPr>
          <w:t xml:space="preserve">, </w:t>
        </w:r>
      </w:ins>
      <w:r w:rsidRPr="003F203A">
        <w:rPr>
          <w:rFonts w:asciiTheme="majorBidi" w:hAnsiTheme="majorBidi" w:cstheme="majorBidi"/>
          <w:spacing w:val="-6"/>
          <w:sz w:val="22"/>
          <w:szCs w:val="22"/>
        </w:rPr>
        <w:t xml:space="preserve">and </w:t>
      </w:r>
      <w:del w:id="202" w:author="Steve Zimmerman" w:date="2023-01-08T11:30:00Z">
        <w:r w:rsidRPr="003F203A" w:rsidDel="001C549E">
          <w:rPr>
            <w:rFonts w:asciiTheme="majorBidi" w:hAnsiTheme="majorBidi" w:cstheme="majorBidi"/>
            <w:spacing w:val="-6"/>
            <w:sz w:val="22"/>
            <w:szCs w:val="22"/>
          </w:rPr>
          <w:delText>in</w:delText>
        </w:r>
      </w:del>
      <w:ins w:id="203" w:author="Steve Zimmerman" w:date="2023-01-08T11:30:00Z">
        <w:r w:rsidR="001C549E">
          <w:rPr>
            <w:rFonts w:asciiTheme="majorBidi" w:hAnsiTheme="majorBidi" w:cstheme="majorBidi"/>
            <w:spacing w:val="-6"/>
            <w:sz w:val="22"/>
            <w:szCs w:val="22"/>
          </w:rPr>
          <w:t>to</w:t>
        </w:r>
      </w:ins>
      <w:r w:rsidRPr="003F203A">
        <w:rPr>
          <w:rFonts w:asciiTheme="majorBidi" w:hAnsiTheme="majorBidi" w:cstheme="majorBidi"/>
          <w:spacing w:val="-6"/>
          <w:sz w:val="22"/>
          <w:szCs w:val="22"/>
        </w:rPr>
        <w:t xml:space="preserve"> </w:t>
      </w:r>
      <w:ins w:id="204" w:author="Steve Zimmerman" w:date="2023-01-08T11:30:00Z">
        <w:r w:rsidR="001C549E">
          <w:rPr>
            <w:rFonts w:asciiTheme="majorBidi" w:hAnsiTheme="majorBidi" w:cstheme="majorBidi"/>
            <w:spacing w:val="-6"/>
            <w:sz w:val="22"/>
            <w:szCs w:val="22"/>
          </w:rPr>
          <w:t xml:space="preserve">contribute to the </w:t>
        </w:r>
      </w:ins>
      <w:r w:rsidR="00B3734E" w:rsidRPr="003F203A">
        <w:rPr>
          <w:rFonts w:asciiTheme="majorBidi" w:hAnsiTheme="majorBidi" w:cstheme="majorBidi"/>
          <w:sz w:val="22"/>
          <w:szCs w:val="22"/>
        </w:rPr>
        <w:t>develop</w:t>
      </w:r>
      <w:del w:id="205" w:author="Steve Zimmerman" w:date="2023-01-08T11:30:00Z">
        <w:r w:rsidRPr="003F203A" w:rsidDel="001C549E">
          <w:rPr>
            <w:rFonts w:asciiTheme="majorBidi" w:hAnsiTheme="majorBidi" w:cstheme="majorBidi"/>
            <w:sz w:val="22"/>
            <w:szCs w:val="22"/>
          </w:rPr>
          <w:delText>ing</w:delText>
        </w:r>
      </w:del>
      <w:ins w:id="206" w:author="Steve Zimmerman" w:date="2023-01-08T11:30:00Z">
        <w:r w:rsidR="001C549E">
          <w:rPr>
            <w:rFonts w:asciiTheme="majorBidi" w:hAnsiTheme="majorBidi" w:cstheme="majorBidi"/>
            <w:sz w:val="22"/>
            <w:szCs w:val="22"/>
          </w:rPr>
          <w:t>ment of</w:t>
        </w:r>
      </w:ins>
      <w:r w:rsidR="00B3734E" w:rsidRPr="003F203A">
        <w:rPr>
          <w:rFonts w:asciiTheme="majorBidi" w:hAnsiTheme="majorBidi" w:cstheme="majorBidi"/>
          <w:sz w:val="22"/>
          <w:szCs w:val="22"/>
        </w:rPr>
        <w:t xml:space="preserve"> more effective treatments</w:t>
      </w:r>
      <w:r w:rsidR="00B3734E" w:rsidRPr="003F203A">
        <w:rPr>
          <w:rFonts w:asciiTheme="majorBidi" w:hAnsiTheme="majorBidi" w:cstheme="majorBidi"/>
          <w:spacing w:val="-6"/>
          <w:sz w:val="22"/>
          <w:szCs w:val="22"/>
        </w:rPr>
        <w:t xml:space="preserve"> </w:t>
      </w:r>
      <w:r w:rsidR="00B3734E" w:rsidRPr="003F203A">
        <w:rPr>
          <w:rFonts w:asciiTheme="majorBidi" w:hAnsiTheme="majorBidi" w:cstheme="majorBidi"/>
          <w:sz w:val="22"/>
          <w:szCs w:val="22"/>
        </w:rPr>
        <w:t>for depression</w:t>
      </w:r>
      <w:del w:id="207" w:author="Steve Zimmerman" w:date="2023-01-08T11:31:00Z">
        <w:r w:rsidRPr="003F203A" w:rsidDel="001C549E">
          <w:rPr>
            <w:rFonts w:asciiTheme="majorBidi" w:hAnsiTheme="majorBidi" w:cstheme="majorBidi"/>
            <w:sz w:val="22"/>
            <w:szCs w:val="22"/>
          </w:rPr>
          <w:delText>, mood regulation,</w:delText>
        </w:r>
      </w:del>
      <w:r w:rsidRPr="003F203A">
        <w:rPr>
          <w:rFonts w:asciiTheme="majorBidi" w:hAnsiTheme="majorBidi" w:cstheme="majorBidi"/>
          <w:sz w:val="22"/>
          <w:szCs w:val="22"/>
        </w:rPr>
        <w:t xml:space="preserve"> and suicidality</w:t>
      </w:r>
      <w:ins w:id="208" w:author="Steve Zimmerman" w:date="2023-01-08T11:31:00Z">
        <w:r w:rsidR="001C549E">
          <w:rPr>
            <w:rFonts w:asciiTheme="majorBidi" w:hAnsiTheme="majorBidi" w:cstheme="majorBidi"/>
            <w:sz w:val="22"/>
            <w:szCs w:val="22"/>
          </w:rPr>
          <w:t xml:space="preserve"> via mood regulation</w:t>
        </w:r>
      </w:ins>
      <w:r w:rsidR="00B3734E" w:rsidRPr="003F203A">
        <w:rPr>
          <w:rFonts w:asciiTheme="majorBidi" w:hAnsiTheme="majorBidi" w:cstheme="majorBidi"/>
          <w:sz w:val="22"/>
          <w:szCs w:val="22"/>
        </w:rPr>
        <w:t xml:space="preserve">. </w:t>
      </w:r>
      <w:ins w:id="209" w:author="Steve Zimmerman" w:date="2023-01-08T11:31:00Z">
        <w:r w:rsidR="001C549E">
          <w:rPr>
            <w:rFonts w:asciiTheme="majorBidi" w:hAnsiTheme="majorBidi" w:cstheme="majorBidi"/>
            <w:sz w:val="22"/>
            <w:szCs w:val="22"/>
          </w:rPr>
          <w:t xml:space="preserve">Our </w:t>
        </w:r>
      </w:ins>
      <w:del w:id="210" w:author="Steve Zimmerman" w:date="2023-01-08T11:31:00Z">
        <w:r w:rsidR="00E206BE" w:rsidRPr="003F203A" w:rsidDel="001C549E">
          <w:rPr>
            <w:rFonts w:asciiTheme="majorBidi" w:hAnsiTheme="majorBidi" w:cstheme="majorBidi"/>
            <w:sz w:val="22"/>
            <w:szCs w:val="22"/>
          </w:rPr>
          <w:delText>This</w:delText>
        </w:r>
      </w:del>
      <w:r w:rsidR="00E206BE" w:rsidRPr="003F203A">
        <w:rPr>
          <w:rFonts w:asciiTheme="majorBidi" w:hAnsiTheme="majorBidi" w:cstheme="majorBidi"/>
          <w:sz w:val="22"/>
          <w:szCs w:val="22"/>
        </w:rPr>
        <w:t xml:space="preserve"> </w:t>
      </w:r>
      <w:commentRangeStart w:id="211"/>
      <w:r w:rsidR="00E206BE" w:rsidRPr="003F203A">
        <w:rPr>
          <w:rFonts w:asciiTheme="majorBidi" w:hAnsiTheme="majorBidi" w:cstheme="majorBidi"/>
          <w:sz w:val="22"/>
          <w:szCs w:val="22"/>
        </w:rPr>
        <w:t xml:space="preserve">methodology offers a robust way to finally overcome </w:t>
      </w:r>
      <w:r w:rsidR="00B3734E" w:rsidRPr="003F203A">
        <w:rPr>
          <w:rFonts w:asciiTheme="majorBidi" w:hAnsiTheme="majorBidi" w:cstheme="majorBidi"/>
          <w:sz w:val="22"/>
          <w:szCs w:val="22"/>
        </w:rPr>
        <w:t xml:space="preserve">the </w:t>
      </w:r>
      <w:r w:rsidR="00E206BE" w:rsidRPr="003F203A">
        <w:rPr>
          <w:rFonts w:asciiTheme="majorBidi" w:hAnsiTheme="majorBidi" w:cstheme="majorBidi"/>
          <w:sz w:val="22"/>
          <w:szCs w:val="22"/>
        </w:rPr>
        <w:t xml:space="preserve">challenges of </w:t>
      </w:r>
      <w:r w:rsidR="00B3734E" w:rsidRPr="003F203A">
        <w:rPr>
          <w:rFonts w:asciiTheme="majorBidi" w:hAnsiTheme="majorBidi" w:cstheme="majorBidi"/>
          <w:sz w:val="22"/>
          <w:szCs w:val="22"/>
        </w:rPr>
        <w:t>non-linearity</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and</w:t>
      </w:r>
      <w:r w:rsidR="00B3734E" w:rsidRPr="003F203A">
        <w:rPr>
          <w:rFonts w:asciiTheme="majorBidi" w:hAnsiTheme="majorBidi" w:cstheme="majorBidi"/>
          <w:spacing w:val="-6"/>
          <w:sz w:val="22"/>
          <w:szCs w:val="22"/>
        </w:rPr>
        <w:t xml:space="preserve"> </w:t>
      </w:r>
      <w:r w:rsidR="00B3734E" w:rsidRPr="003F203A">
        <w:rPr>
          <w:rFonts w:asciiTheme="majorBidi" w:hAnsiTheme="majorBidi" w:cstheme="majorBidi"/>
          <w:sz w:val="22"/>
          <w:szCs w:val="22"/>
        </w:rPr>
        <w:t>variability</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individual</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mood</w:t>
      </w:r>
      <w:r w:rsidR="00E206BE" w:rsidRPr="003F203A">
        <w:rPr>
          <w:rFonts w:asciiTheme="majorBidi" w:hAnsiTheme="majorBidi" w:cstheme="majorBidi"/>
          <w:spacing w:val="-5"/>
          <w:sz w:val="22"/>
          <w:szCs w:val="22"/>
        </w:rPr>
        <w:t xml:space="preserve">, which </w:t>
      </w:r>
      <w:r w:rsidR="00B3734E" w:rsidRPr="003F203A">
        <w:rPr>
          <w:rFonts w:asciiTheme="majorBidi" w:hAnsiTheme="majorBidi" w:cstheme="majorBidi"/>
          <w:b/>
          <w:sz w:val="22"/>
          <w:szCs w:val="22"/>
        </w:rPr>
        <w:t>pose</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multiple</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analytic</w:t>
      </w:r>
      <w:r w:rsidR="00B3734E" w:rsidRPr="003F203A">
        <w:rPr>
          <w:rFonts w:asciiTheme="majorBidi" w:hAnsiTheme="majorBidi" w:cstheme="majorBidi"/>
          <w:b/>
          <w:spacing w:val="-6"/>
          <w:sz w:val="22"/>
          <w:szCs w:val="22"/>
        </w:rPr>
        <w:t xml:space="preserve"> </w:t>
      </w:r>
      <w:r w:rsidR="00B3734E" w:rsidRPr="003F203A">
        <w:rPr>
          <w:rFonts w:asciiTheme="majorBidi" w:hAnsiTheme="majorBidi" w:cstheme="majorBidi"/>
          <w:b/>
          <w:sz w:val="22"/>
          <w:szCs w:val="22"/>
        </w:rPr>
        <w:t>and</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experimental</w:t>
      </w:r>
      <w:r w:rsidR="00B3734E" w:rsidRPr="003F203A">
        <w:rPr>
          <w:rFonts w:asciiTheme="majorBidi" w:hAnsiTheme="majorBidi" w:cstheme="majorBidi"/>
          <w:b/>
          <w:spacing w:val="-5"/>
          <w:sz w:val="22"/>
          <w:szCs w:val="22"/>
        </w:rPr>
        <w:t xml:space="preserve"> </w:t>
      </w:r>
      <w:r w:rsidR="00B3734E" w:rsidRPr="003F203A">
        <w:rPr>
          <w:rFonts w:asciiTheme="majorBidi" w:hAnsiTheme="majorBidi" w:cstheme="majorBidi"/>
          <w:b/>
          <w:sz w:val="22"/>
          <w:szCs w:val="22"/>
        </w:rPr>
        <w:t>challenges</w:t>
      </w:r>
      <w:r w:rsidR="00E206BE" w:rsidRPr="003F203A">
        <w:rPr>
          <w:rFonts w:asciiTheme="majorBidi" w:hAnsiTheme="majorBidi" w:cstheme="majorBidi"/>
          <w:b/>
          <w:sz w:val="22"/>
          <w:szCs w:val="22"/>
        </w:rPr>
        <w:t xml:space="preserve"> in this field</w:t>
      </w:r>
      <w:r w:rsidR="00B3734E" w:rsidRPr="003F203A">
        <w:rPr>
          <w:rFonts w:asciiTheme="majorBidi" w:hAnsiTheme="majorBidi" w:cstheme="majorBidi"/>
          <w:sz w:val="22"/>
          <w:szCs w:val="22"/>
          <w:vertAlign w:val="superscript"/>
        </w:rPr>
        <w:t>1,2</w:t>
      </w:r>
      <w:r w:rsidR="00E206BE" w:rsidRPr="003F203A">
        <w:rPr>
          <w:rFonts w:asciiTheme="majorBidi" w:hAnsiTheme="majorBidi" w:cstheme="majorBidi"/>
          <w:sz w:val="22"/>
          <w:szCs w:val="22"/>
        </w:rPr>
        <w:t xml:space="preserve">. </w:t>
      </w:r>
      <w:r w:rsidR="00E206BE" w:rsidRPr="003F203A">
        <w:rPr>
          <w:rFonts w:asciiTheme="majorBidi" w:hAnsiTheme="majorBidi" w:cstheme="majorBidi"/>
          <w:spacing w:val="-58"/>
          <w:sz w:val="22"/>
          <w:szCs w:val="22"/>
        </w:rPr>
        <w:t xml:space="preserve"> </w:t>
      </w:r>
      <w:r w:rsidR="00E206BE" w:rsidRPr="003F203A">
        <w:rPr>
          <w:rFonts w:asciiTheme="majorBidi" w:hAnsiTheme="majorBidi" w:cstheme="majorBidi"/>
          <w:sz w:val="22"/>
          <w:szCs w:val="22"/>
        </w:rPr>
        <w:t>T</w:t>
      </w:r>
      <w:r w:rsidR="00B3734E" w:rsidRPr="003F203A">
        <w:rPr>
          <w:rFonts w:asciiTheme="majorBidi" w:hAnsiTheme="majorBidi" w:cstheme="majorBidi"/>
          <w:sz w:val="22"/>
          <w:szCs w:val="22"/>
        </w:rPr>
        <w:t xml:space="preserve">he same life event </w:t>
      </w:r>
      <w:ins w:id="212" w:author="Steve Zimmerman" w:date="2023-01-08T11:32:00Z">
        <w:r w:rsidR="001C549E">
          <w:rPr>
            <w:rFonts w:asciiTheme="majorBidi" w:hAnsiTheme="majorBidi" w:cstheme="majorBidi"/>
            <w:sz w:val="22"/>
            <w:szCs w:val="22"/>
          </w:rPr>
          <w:t>may</w:t>
        </w:r>
      </w:ins>
      <w:del w:id="213" w:author="Steve Zimmerman" w:date="2023-01-08T11:32:00Z">
        <w:r w:rsidR="00E206BE" w:rsidRPr="003F203A" w:rsidDel="001C549E">
          <w:rPr>
            <w:rFonts w:asciiTheme="majorBidi" w:hAnsiTheme="majorBidi" w:cstheme="majorBidi"/>
            <w:sz w:val="22"/>
            <w:szCs w:val="22"/>
          </w:rPr>
          <w:delText>will</w:delText>
        </w:r>
      </w:del>
      <w:r w:rsidR="00E206BE" w:rsidRPr="003F203A">
        <w:rPr>
          <w:rFonts w:asciiTheme="majorBidi" w:hAnsiTheme="majorBidi" w:cstheme="majorBidi"/>
          <w:sz w:val="22"/>
          <w:szCs w:val="22"/>
        </w:rPr>
        <w:t xml:space="preserve"> </w:t>
      </w:r>
      <w:r w:rsidR="00B3734E" w:rsidRPr="003F203A">
        <w:rPr>
          <w:rFonts w:asciiTheme="majorBidi" w:hAnsiTheme="majorBidi" w:cstheme="majorBidi"/>
          <w:sz w:val="22"/>
          <w:szCs w:val="22"/>
        </w:rPr>
        <w:t xml:space="preserve">evoke different outcomes in different people, </w:t>
      </w:r>
      <w:r w:rsidR="00E206BE" w:rsidRPr="003F203A">
        <w:rPr>
          <w:rFonts w:asciiTheme="majorBidi" w:hAnsiTheme="majorBidi" w:cstheme="majorBidi"/>
          <w:sz w:val="22"/>
          <w:szCs w:val="22"/>
        </w:rPr>
        <w:t>and</w:t>
      </w:r>
      <w:r w:rsidR="00B3734E" w:rsidRPr="003F203A">
        <w:rPr>
          <w:rFonts w:asciiTheme="majorBidi" w:hAnsiTheme="majorBidi" w:cstheme="majorBidi"/>
          <w:sz w:val="22"/>
          <w:szCs w:val="22"/>
        </w:rPr>
        <w:t xml:space="preserve"> even in the same person on</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 xml:space="preserve">different days. </w:t>
      </w:r>
      <w:ins w:id="214" w:author="Steve Zimmerman" w:date="2023-01-08T11:32:00Z">
        <w:r w:rsidR="001C549E">
          <w:rPr>
            <w:rFonts w:asciiTheme="majorBidi" w:hAnsiTheme="majorBidi" w:cstheme="majorBidi"/>
            <w:sz w:val="22"/>
            <w:szCs w:val="22"/>
          </w:rPr>
          <w:t>The outcome</w:t>
        </w:r>
      </w:ins>
      <w:del w:id="215" w:author="Steve Zimmerman" w:date="2023-01-08T11:32:00Z">
        <w:r w:rsidR="00B3734E" w:rsidRPr="003F203A" w:rsidDel="001C549E">
          <w:rPr>
            <w:rFonts w:asciiTheme="majorBidi" w:hAnsiTheme="majorBidi" w:cstheme="majorBidi"/>
            <w:sz w:val="22"/>
            <w:szCs w:val="22"/>
          </w:rPr>
          <w:delText>It</w:delText>
        </w:r>
      </w:del>
      <w:r w:rsidR="00B3734E" w:rsidRPr="003F203A">
        <w:rPr>
          <w:rFonts w:asciiTheme="majorBidi" w:hAnsiTheme="majorBidi" w:cstheme="majorBidi"/>
          <w:sz w:val="22"/>
          <w:szCs w:val="22"/>
        </w:rPr>
        <w:t xml:space="preserve"> </w:t>
      </w:r>
      <w:del w:id="216" w:author="Steve Zimmerman" w:date="2023-01-08T11:33:00Z">
        <w:r w:rsidR="00E206BE" w:rsidRPr="003F203A" w:rsidDel="001C549E">
          <w:rPr>
            <w:rFonts w:asciiTheme="majorBidi" w:hAnsiTheme="majorBidi" w:cstheme="majorBidi"/>
            <w:sz w:val="22"/>
            <w:szCs w:val="22"/>
          </w:rPr>
          <w:delText>will</w:delText>
        </w:r>
        <w:r w:rsidR="00B3734E" w:rsidRPr="003F203A" w:rsidDel="001C549E">
          <w:rPr>
            <w:rFonts w:asciiTheme="majorBidi" w:hAnsiTheme="majorBidi" w:cstheme="majorBidi"/>
            <w:sz w:val="22"/>
            <w:szCs w:val="22"/>
          </w:rPr>
          <w:delText xml:space="preserve"> </w:delText>
        </w:r>
      </w:del>
      <w:r w:rsidR="00B3734E" w:rsidRPr="003F203A">
        <w:rPr>
          <w:rFonts w:asciiTheme="majorBidi" w:hAnsiTheme="majorBidi" w:cstheme="majorBidi"/>
          <w:sz w:val="22"/>
          <w:szCs w:val="22"/>
        </w:rPr>
        <w:t>depend</w:t>
      </w:r>
      <w:ins w:id="217" w:author="Steve Zimmerman" w:date="2023-01-08T11:33:00Z">
        <w:r w:rsidR="001C549E">
          <w:rPr>
            <w:rFonts w:asciiTheme="majorBidi" w:hAnsiTheme="majorBidi" w:cstheme="majorBidi"/>
            <w:sz w:val="22"/>
            <w:szCs w:val="22"/>
          </w:rPr>
          <w:t>s</w:t>
        </w:r>
      </w:ins>
      <w:r w:rsidR="00B3734E" w:rsidRPr="003F203A">
        <w:rPr>
          <w:rFonts w:asciiTheme="majorBidi" w:hAnsiTheme="majorBidi" w:cstheme="majorBidi"/>
          <w:sz w:val="22"/>
          <w:szCs w:val="22"/>
        </w:rPr>
        <w:t xml:space="preserve"> on preceding experiences, learning capability, environmental context, brain signals</w:t>
      </w:r>
      <w:ins w:id="218" w:author="Steve Zimmerman" w:date="2023-01-08T11:33:00Z">
        <w:r w:rsidR="001C549E">
          <w:rPr>
            <w:rFonts w:asciiTheme="majorBidi" w:hAnsiTheme="majorBidi" w:cstheme="majorBidi"/>
            <w:sz w:val="22"/>
            <w:szCs w:val="22"/>
          </w:rPr>
          <w:t>, among other factors</w:t>
        </w:r>
      </w:ins>
      <w:del w:id="219" w:author="Steve Zimmerman" w:date="2023-01-08T11:33:00Z">
        <w:r w:rsidR="00B3734E" w:rsidRPr="003F203A" w:rsidDel="001C549E">
          <w:rPr>
            <w:rFonts w:asciiTheme="majorBidi" w:hAnsiTheme="majorBidi" w:cstheme="majorBidi"/>
            <w:sz w:val="22"/>
            <w:szCs w:val="22"/>
          </w:rPr>
          <w:delText xml:space="preserve"> and</w:delText>
        </w:r>
        <w:r w:rsidR="00B3734E" w:rsidRPr="003F203A" w:rsidDel="001C549E">
          <w:rPr>
            <w:rFonts w:asciiTheme="majorBidi" w:hAnsiTheme="majorBidi" w:cstheme="majorBidi"/>
            <w:spacing w:val="1"/>
            <w:sz w:val="22"/>
            <w:szCs w:val="22"/>
          </w:rPr>
          <w:delText xml:space="preserve"> </w:delText>
        </w:r>
        <w:r w:rsidR="00B3734E" w:rsidRPr="003F203A" w:rsidDel="001C549E">
          <w:rPr>
            <w:rFonts w:asciiTheme="majorBidi" w:hAnsiTheme="majorBidi" w:cstheme="majorBidi"/>
            <w:sz w:val="22"/>
            <w:szCs w:val="22"/>
          </w:rPr>
          <w:delText>more</w:delText>
        </w:r>
      </w:del>
      <w:r w:rsidR="00B3734E" w:rsidRPr="003F203A">
        <w:rPr>
          <w:rFonts w:asciiTheme="majorBidi" w:hAnsiTheme="majorBidi" w:cstheme="majorBidi"/>
          <w:sz w:val="22"/>
          <w:szCs w:val="22"/>
        </w:rPr>
        <w:t>.</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As</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a</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result,</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typical</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experimental</w:t>
      </w:r>
      <w:r w:rsidR="00B3734E" w:rsidRPr="003F203A">
        <w:rPr>
          <w:rFonts w:asciiTheme="majorBidi" w:hAnsiTheme="majorBidi" w:cstheme="majorBidi"/>
          <w:spacing w:val="-5"/>
          <w:sz w:val="22"/>
          <w:szCs w:val="22"/>
        </w:rPr>
        <w:t xml:space="preserve"> </w:t>
      </w:r>
      <w:ins w:id="220" w:author="Steve Zimmerman" w:date="2023-01-08T11:33:00Z">
        <w:r w:rsidR="001C549E">
          <w:rPr>
            <w:rFonts w:asciiTheme="majorBidi" w:hAnsiTheme="majorBidi" w:cstheme="majorBidi"/>
            <w:spacing w:val="-5"/>
            <w:sz w:val="22"/>
            <w:szCs w:val="22"/>
          </w:rPr>
          <w:t xml:space="preserve">mood-induction </w:t>
        </w:r>
      </w:ins>
      <w:r w:rsidR="00B3734E" w:rsidRPr="003F203A">
        <w:rPr>
          <w:rFonts w:asciiTheme="majorBidi" w:hAnsiTheme="majorBidi" w:cstheme="majorBidi"/>
          <w:sz w:val="22"/>
          <w:szCs w:val="22"/>
        </w:rPr>
        <w:t>paradigms</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often</w:t>
      </w:r>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only</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affect</w:t>
      </w:r>
      <w:r w:rsidR="00B3734E" w:rsidRPr="003F203A">
        <w:rPr>
          <w:rFonts w:asciiTheme="majorBidi" w:hAnsiTheme="majorBidi" w:cstheme="majorBidi"/>
          <w:spacing w:val="-5"/>
          <w:sz w:val="22"/>
          <w:szCs w:val="22"/>
        </w:rPr>
        <w:t xml:space="preserve"> </w:t>
      </w:r>
      <w:proofErr w:type="gramStart"/>
      <w:r w:rsidR="00B3734E" w:rsidRPr="003F203A">
        <w:rPr>
          <w:rFonts w:asciiTheme="majorBidi" w:hAnsiTheme="majorBidi" w:cstheme="majorBidi"/>
          <w:sz w:val="22"/>
          <w:szCs w:val="22"/>
        </w:rPr>
        <w:t>some</w:t>
      </w:r>
      <w:proofErr w:type="gramEnd"/>
      <w:r w:rsidR="00B3734E" w:rsidRPr="003F203A">
        <w:rPr>
          <w:rFonts w:asciiTheme="majorBidi" w:hAnsiTheme="majorBidi" w:cstheme="majorBidi"/>
          <w:spacing w:val="-5"/>
          <w:sz w:val="22"/>
          <w:szCs w:val="22"/>
        </w:rPr>
        <w:t xml:space="preserve"> </w:t>
      </w:r>
      <w:r w:rsidR="00B3734E" w:rsidRPr="003F203A">
        <w:rPr>
          <w:rFonts w:asciiTheme="majorBidi" w:hAnsiTheme="majorBidi" w:cstheme="majorBidi"/>
          <w:sz w:val="22"/>
          <w:szCs w:val="22"/>
        </w:rPr>
        <w:t>individuals,</w:t>
      </w:r>
      <w:r w:rsidR="00B3734E" w:rsidRPr="003F203A">
        <w:rPr>
          <w:rFonts w:asciiTheme="majorBidi" w:hAnsiTheme="majorBidi" w:cstheme="majorBidi"/>
          <w:spacing w:val="-4"/>
          <w:sz w:val="22"/>
          <w:szCs w:val="22"/>
        </w:rPr>
        <w:t xml:space="preserve"> </w:t>
      </w:r>
      <w:r w:rsidR="00B3734E" w:rsidRPr="003F203A">
        <w:rPr>
          <w:rFonts w:asciiTheme="majorBidi" w:hAnsiTheme="majorBidi" w:cstheme="majorBidi"/>
          <w:sz w:val="22"/>
          <w:szCs w:val="22"/>
        </w:rPr>
        <w:t>address</w:t>
      </w:r>
      <w:r w:rsidR="00B3734E" w:rsidRPr="003F203A">
        <w:rPr>
          <w:rFonts w:asciiTheme="majorBidi" w:hAnsiTheme="majorBidi" w:cstheme="majorBidi"/>
          <w:spacing w:val="-58"/>
          <w:sz w:val="22"/>
          <w:szCs w:val="22"/>
        </w:rPr>
        <w:t xml:space="preserve">          </w:t>
      </w:r>
      <w:del w:id="221" w:author="Steve Zimmerman" w:date="2023-01-08T11:33:00Z">
        <w:r w:rsidR="00B3734E" w:rsidRPr="003F203A" w:rsidDel="001C549E">
          <w:rPr>
            <w:rFonts w:asciiTheme="majorBidi" w:hAnsiTheme="majorBidi" w:cstheme="majorBidi"/>
            <w:spacing w:val="-58"/>
            <w:sz w:val="22"/>
            <w:szCs w:val="22"/>
          </w:rPr>
          <w:delText xml:space="preserve"> </w:delText>
        </w:r>
      </w:del>
      <w:r w:rsidR="00B3734E" w:rsidRPr="003F203A">
        <w:rPr>
          <w:rFonts w:asciiTheme="majorBidi" w:hAnsiTheme="majorBidi" w:cstheme="majorBidi"/>
          <w:sz w:val="22"/>
          <w:szCs w:val="22"/>
        </w:rPr>
        <w:t xml:space="preserve">qualitative stimuli exclusively, </w:t>
      </w:r>
      <w:r w:rsidR="00E206BE" w:rsidRPr="003F203A">
        <w:rPr>
          <w:rFonts w:asciiTheme="majorBidi" w:hAnsiTheme="majorBidi" w:cstheme="majorBidi"/>
          <w:sz w:val="22"/>
          <w:szCs w:val="22"/>
        </w:rPr>
        <w:t>and</w:t>
      </w:r>
      <w:r w:rsidR="00B3734E" w:rsidRPr="003F203A">
        <w:rPr>
          <w:rFonts w:asciiTheme="majorBidi" w:hAnsiTheme="majorBidi" w:cstheme="majorBidi"/>
          <w:sz w:val="22"/>
          <w:szCs w:val="22"/>
        </w:rPr>
        <w:t xml:space="preserve"> are prone to demand</w:t>
      </w:r>
      <w:ins w:id="222" w:author="Steve Zimmerman" w:date="2023-01-08T11:33:00Z">
        <w:r w:rsidR="001C549E">
          <w:rPr>
            <w:rFonts w:asciiTheme="majorBidi" w:hAnsiTheme="majorBidi" w:cstheme="majorBidi"/>
            <w:sz w:val="22"/>
            <w:szCs w:val="22"/>
          </w:rPr>
          <w:t>-</w:t>
        </w:r>
      </w:ins>
      <w:del w:id="223" w:author="Steve Zimmerman" w:date="2023-01-08T11:33:00Z">
        <w:r w:rsidR="00B3734E" w:rsidRPr="003F203A" w:rsidDel="001C549E">
          <w:rPr>
            <w:rFonts w:asciiTheme="majorBidi" w:hAnsiTheme="majorBidi" w:cstheme="majorBidi"/>
            <w:sz w:val="22"/>
            <w:szCs w:val="22"/>
          </w:rPr>
          <w:delText xml:space="preserve"> </w:delText>
        </w:r>
      </w:del>
      <w:r w:rsidR="00B3734E" w:rsidRPr="003F203A">
        <w:rPr>
          <w:rFonts w:asciiTheme="majorBidi" w:hAnsiTheme="majorBidi" w:cstheme="majorBidi"/>
          <w:sz w:val="22"/>
          <w:szCs w:val="22"/>
        </w:rPr>
        <w:t>effect biases (in which participants respond to satisfy the</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experimental</w:t>
      </w:r>
      <w:r w:rsidR="00B3734E" w:rsidRPr="003F203A">
        <w:rPr>
          <w:rFonts w:asciiTheme="majorBidi" w:hAnsiTheme="majorBidi" w:cstheme="majorBidi"/>
          <w:spacing w:val="-1"/>
          <w:sz w:val="22"/>
          <w:szCs w:val="22"/>
        </w:rPr>
        <w:t xml:space="preserve"> </w:t>
      </w:r>
      <w:r w:rsidR="00B3734E" w:rsidRPr="003F203A">
        <w:rPr>
          <w:rFonts w:asciiTheme="majorBidi" w:hAnsiTheme="majorBidi" w:cstheme="majorBidi"/>
          <w:sz w:val="22"/>
          <w:szCs w:val="22"/>
        </w:rPr>
        <w:t>goal)</w:t>
      </w:r>
      <w:r w:rsidR="00B3734E" w:rsidRPr="003F203A">
        <w:rPr>
          <w:rFonts w:asciiTheme="majorBidi" w:hAnsiTheme="majorBidi" w:cstheme="majorBidi"/>
          <w:sz w:val="22"/>
          <w:szCs w:val="22"/>
          <w:vertAlign w:val="superscript"/>
        </w:rPr>
        <w:t>3,4</w:t>
      </w:r>
      <w:r w:rsidR="00B3734E" w:rsidRPr="003F203A">
        <w:rPr>
          <w:rFonts w:asciiTheme="majorBidi" w:hAnsiTheme="majorBidi" w:cstheme="majorBidi"/>
          <w:sz w:val="22"/>
          <w:szCs w:val="22"/>
        </w:rPr>
        <w:t>.</w:t>
      </w:r>
      <w:commentRangeEnd w:id="211"/>
      <w:r w:rsidR="001C549E">
        <w:rPr>
          <w:rStyle w:val="CommentReference"/>
        </w:rPr>
        <w:commentReference w:id="211"/>
      </w:r>
    </w:p>
    <w:p w14:paraId="79BA3B06" w14:textId="77777777" w:rsidR="007A4751" w:rsidRPr="002C7455" w:rsidRDefault="007A4751" w:rsidP="007A4751">
      <w:pPr>
        <w:pStyle w:val="Heading1"/>
        <w:spacing w:before="0" w:after="120"/>
        <w:ind w:left="360"/>
        <w:rPr>
          <w:ins w:id="224" w:author="Steve Zimmerman" w:date="2023-01-08T08:30:00Z"/>
          <w:rFonts w:asciiTheme="minorHAnsi" w:hAnsiTheme="minorHAnsi"/>
          <w:iCs/>
        </w:rPr>
      </w:pPr>
      <w:bookmarkStart w:id="225" w:name="_Toc118104639"/>
      <w:ins w:id="226" w:author="Steve Zimmerman" w:date="2023-01-08T08:30:00Z">
        <w:r w:rsidRPr="002C7455">
          <w:rPr>
            <w:rFonts w:asciiTheme="minorHAnsi" w:hAnsiTheme="minorHAnsi"/>
            <w:iCs/>
          </w:rPr>
          <w:t>Technical Plan</w:t>
        </w:r>
        <w:bookmarkEnd w:id="225"/>
        <w:r w:rsidRPr="002C7455">
          <w:rPr>
            <w:rFonts w:asciiTheme="minorHAnsi" w:hAnsiTheme="minorHAnsi"/>
            <w:iCs/>
          </w:rPr>
          <w:t xml:space="preserve"> </w:t>
        </w:r>
      </w:ins>
    </w:p>
    <w:p w14:paraId="787756A7" w14:textId="77777777" w:rsidR="007A4751" w:rsidRPr="002C7455" w:rsidRDefault="007A4751" w:rsidP="007A4751">
      <w:pPr>
        <w:pStyle w:val="BodyText0"/>
        <w:rPr>
          <w:ins w:id="227" w:author="Steve Zimmerman" w:date="2023-01-08T08:30:00Z"/>
          <w:iCs/>
          <w:szCs w:val="24"/>
        </w:rPr>
      </w:pPr>
      <w:ins w:id="228" w:author="Steve Zimmerman" w:date="2023-01-08T08:30:00Z">
        <w:r w:rsidRPr="002C7455">
          <w:rPr>
            <w:iCs/>
            <w:szCs w:val="24"/>
          </w:rPr>
          <w:t xml:space="preserve">[Outline and address technical challenges inherent in the approach and </w:t>
        </w:r>
        <w:proofErr w:type="gramStart"/>
        <w:r w:rsidRPr="002C7455">
          <w:rPr>
            <w:iCs/>
            <w:szCs w:val="24"/>
          </w:rPr>
          <w:t>possible solutions</w:t>
        </w:r>
        <w:proofErr w:type="gramEnd"/>
        <w:r w:rsidRPr="002C7455">
          <w:rPr>
            <w:iCs/>
            <w:szCs w:val="24"/>
          </w:rPr>
          <w:t xml:space="preserve"> for overcoming potential problems. Demonstrate a deep understanding of the technical challenges and present a credible (even if risky) plan to achieve the project’s goal. Discuss mitigation of technical risk. Provide appropriate measurable milestones (quantitative if possible) at intermediate stages of the project to demonstrate progress, and a plan for achieving the milestones. List Government-furnished materials or data assumed to be available. </w:t>
        </w:r>
      </w:ins>
    </w:p>
    <w:p w14:paraId="5BB2FD1D" w14:textId="17334449" w:rsidR="001C549E" w:rsidRDefault="001C549E" w:rsidP="000150F4">
      <w:pPr>
        <w:pStyle w:val="BodyText"/>
        <w:spacing w:before="235" w:line="360" w:lineRule="auto"/>
        <w:ind w:right="90"/>
        <w:rPr>
          <w:ins w:id="229" w:author="Steve Zimmerman" w:date="2023-01-08T11:37:00Z"/>
          <w:rFonts w:asciiTheme="majorBidi" w:hAnsiTheme="majorBidi" w:cstheme="majorBidi"/>
          <w:b/>
          <w:bCs/>
          <w:sz w:val="22"/>
          <w:szCs w:val="22"/>
        </w:rPr>
      </w:pPr>
      <w:ins w:id="230" w:author="Steve Zimmerman" w:date="2023-01-08T11:36:00Z">
        <w:r>
          <w:rPr>
            <w:rFonts w:asciiTheme="majorBidi" w:hAnsiTheme="majorBidi" w:cstheme="majorBidi"/>
            <w:b/>
            <w:bCs/>
            <w:sz w:val="22"/>
            <w:szCs w:val="22"/>
          </w:rPr>
          <w:t xml:space="preserve">I interpret the above guidelines as requesting a “methods” section. Although you have </w:t>
        </w:r>
        <w:proofErr w:type="gramStart"/>
        <w:r>
          <w:rPr>
            <w:rFonts w:asciiTheme="majorBidi" w:hAnsiTheme="majorBidi" w:cstheme="majorBidi"/>
            <w:b/>
            <w:bCs/>
            <w:sz w:val="22"/>
            <w:szCs w:val="22"/>
          </w:rPr>
          <w:t>lots of</w:t>
        </w:r>
        <w:proofErr w:type="gramEnd"/>
        <w:r>
          <w:rPr>
            <w:rFonts w:asciiTheme="majorBidi" w:hAnsiTheme="majorBidi" w:cstheme="majorBidi"/>
            <w:b/>
            <w:bCs/>
            <w:sz w:val="22"/>
            <w:szCs w:val="22"/>
          </w:rPr>
          <w:t xml:space="preserve"> excellent information over the next few pages, </w:t>
        </w:r>
      </w:ins>
      <w:ins w:id="231" w:author="Steve Zimmerman" w:date="2023-01-08T11:37:00Z">
        <w:r>
          <w:rPr>
            <w:rFonts w:asciiTheme="majorBidi" w:hAnsiTheme="majorBidi" w:cstheme="majorBidi"/>
            <w:b/>
            <w:bCs/>
            <w:sz w:val="22"/>
            <w:szCs w:val="22"/>
          </w:rPr>
          <w:t>I think it could benefit from a clearer structure and from the addition of details/specifics.</w:t>
        </w:r>
      </w:ins>
      <w:ins w:id="232" w:author="Steve Zimmerman" w:date="2023-01-08T11:38:00Z">
        <w:r>
          <w:rPr>
            <w:rFonts w:asciiTheme="majorBidi" w:hAnsiTheme="majorBidi" w:cstheme="majorBidi"/>
            <w:b/>
            <w:bCs/>
            <w:sz w:val="22"/>
            <w:szCs w:val="22"/>
          </w:rPr>
          <w:t xml:space="preserve"> You could start this section with an overview (e.g., “First, I will describe the closed-loop mood machine interface in detail, then describe the proposed plan of research to meet the requirements of the two </w:t>
        </w:r>
      </w:ins>
      <w:ins w:id="233" w:author="Steve Zimmerman" w:date="2023-01-08T11:39:00Z">
        <w:r>
          <w:rPr>
            <w:rFonts w:asciiTheme="majorBidi" w:hAnsiTheme="majorBidi" w:cstheme="majorBidi"/>
            <w:b/>
            <w:bCs/>
            <w:sz w:val="22"/>
            <w:szCs w:val="22"/>
          </w:rPr>
          <w:t>technical areas (TA1 and TA2)</w:t>
        </w:r>
      </w:ins>
      <w:ins w:id="234" w:author="Steve Zimmerman" w:date="2023-01-08T11:40:00Z">
        <w:r>
          <w:rPr>
            <w:rFonts w:asciiTheme="majorBidi" w:hAnsiTheme="majorBidi" w:cstheme="majorBidi"/>
            <w:b/>
            <w:bCs/>
            <w:sz w:val="22"/>
            <w:szCs w:val="22"/>
          </w:rPr>
          <w:t xml:space="preserve">, along with </w:t>
        </w:r>
        <w:r w:rsidR="001E47C6">
          <w:rPr>
            <w:rFonts w:asciiTheme="majorBidi" w:hAnsiTheme="majorBidi" w:cstheme="majorBidi"/>
            <w:b/>
            <w:bCs/>
            <w:sz w:val="22"/>
            <w:szCs w:val="22"/>
          </w:rPr>
          <w:t>measurable milestones</w:t>
        </w:r>
      </w:ins>
      <w:ins w:id="235" w:author="Steve Zimmerman" w:date="2023-01-08T11:39:00Z">
        <w:r>
          <w:rPr>
            <w:rFonts w:asciiTheme="majorBidi" w:hAnsiTheme="majorBidi" w:cstheme="majorBidi"/>
            <w:b/>
            <w:bCs/>
            <w:sz w:val="22"/>
            <w:szCs w:val="22"/>
          </w:rPr>
          <w:t xml:space="preserve">. I will </w:t>
        </w:r>
      </w:ins>
      <w:ins w:id="236" w:author="Steve Zimmerman" w:date="2023-01-08T11:40:00Z">
        <w:r w:rsidR="001E47C6">
          <w:rPr>
            <w:rFonts w:asciiTheme="majorBidi" w:hAnsiTheme="majorBidi" w:cstheme="majorBidi"/>
            <w:b/>
            <w:bCs/>
            <w:sz w:val="22"/>
            <w:szCs w:val="22"/>
          </w:rPr>
          <w:t xml:space="preserve">then </w:t>
        </w:r>
      </w:ins>
      <w:ins w:id="237" w:author="Steve Zimmerman" w:date="2023-01-08T11:39:00Z">
        <w:r>
          <w:rPr>
            <w:rFonts w:asciiTheme="majorBidi" w:hAnsiTheme="majorBidi" w:cstheme="majorBidi"/>
            <w:b/>
            <w:bCs/>
            <w:sz w:val="22"/>
            <w:szCs w:val="22"/>
          </w:rPr>
          <w:t>discuss risks and challenges, and how I plan to mitigate them</w:t>
        </w:r>
      </w:ins>
      <w:ins w:id="238" w:author="Steve Zimmerman" w:date="2023-01-08T11:40:00Z">
        <w:r w:rsidR="001E47C6">
          <w:rPr>
            <w:rFonts w:asciiTheme="majorBidi" w:hAnsiTheme="majorBidi" w:cstheme="majorBidi"/>
            <w:b/>
            <w:bCs/>
            <w:sz w:val="22"/>
            <w:szCs w:val="22"/>
          </w:rPr>
          <w:t>.”)</w:t>
        </w:r>
      </w:ins>
    </w:p>
    <w:p w14:paraId="28A78462" w14:textId="2A1912F0" w:rsidR="000B35B0" w:rsidRPr="003F203A" w:rsidRDefault="001C549E" w:rsidP="000150F4">
      <w:pPr>
        <w:pStyle w:val="BodyText"/>
        <w:spacing w:before="235" w:line="360" w:lineRule="auto"/>
        <w:ind w:right="90"/>
        <w:rPr>
          <w:rFonts w:asciiTheme="majorBidi" w:hAnsiTheme="majorBidi" w:cstheme="majorBidi"/>
          <w:b/>
          <w:bCs/>
          <w:sz w:val="22"/>
          <w:szCs w:val="22"/>
        </w:rPr>
      </w:pPr>
      <w:ins w:id="239" w:author="Steve Zimmerman" w:date="2023-01-08T11:37:00Z">
        <w:r>
          <w:rPr>
            <w:rFonts w:asciiTheme="majorBidi" w:hAnsiTheme="majorBidi" w:cstheme="majorBidi"/>
            <w:b/>
            <w:bCs/>
            <w:sz w:val="22"/>
            <w:szCs w:val="22"/>
          </w:rPr>
          <w:lastRenderedPageBreak/>
          <w:t xml:space="preserve"> </w:t>
        </w:r>
      </w:ins>
      <w:r w:rsidR="000B35B0" w:rsidRPr="003F203A">
        <w:rPr>
          <w:rFonts w:asciiTheme="majorBidi" w:hAnsiTheme="majorBidi" w:cstheme="majorBidi"/>
          <w:b/>
          <w:bCs/>
          <w:sz w:val="22"/>
          <w:szCs w:val="22"/>
        </w:rPr>
        <w:br/>
        <w:t xml:space="preserve"> Proposed methodology and why was it selected: </w:t>
      </w:r>
    </w:p>
    <w:p w14:paraId="2E6C5EC9" w14:textId="2C58DBC4" w:rsidR="004F6163" w:rsidDel="00D17F64" w:rsidRDefault="00B3734E" w:rsidP="003F203A">
      <w:pPr>
        <w:pStyle w:val="BodyText"/>
        <w:spacing w:line="360" w:lineRule="auto"/>
        <w:ind w:right="90" w:firstLine="284"/>
        <w:jc w:val="both"/>
        <w:rPr>
          <w:del w:id="240" w:author="Steve Zimmerman" w:date="2023-01-08T12:04:00Z"/>
          <w:rFonts w:asciiTheme="majorBidi" w:hAnsiTheme="majorBidi" w:cstheme="majorBidi"/>
          <w:sz w:val="22"/>
          <w:szCs w:val="22"/>
        </w:rPr>
      </w:pPr>
      <w:r w:rsidRPr="003F203A">
        <w:rPr>
          <w:rFonts w:asciiTheme="majorBidi" w:hAnsiTheme="majorBidi" w:cstheme="majorBidi"/>
          <w:sz w:val="22"/>
          <w:szCs w:val="22"/>
        </w:rPr>
        <w:t xml:space="preserve">In </w:t>
      </w:r>
      <w:r w:rsidR="00F81AAC" w:rsidRPr="003F203A">
        <w:rPr>
          <w:rFonts w:asciiTheme="majorBidi" w:hAnsiTheme="majorBidi" w:cstheme="majorBidi"/>
          <w:sz w:val="22"/>
          <w:szCs w:val="22"/>
        </w:rPr>
        <w:t>this proposal</w:t>
      </w:r>
      <w:r w:rsidRPr="003F203A">
        <w:rPr>
          <w:rFonts w:asciiTheme="majorBidi" w:hAnsiTheme="majorBidi" w:cstheme="majorBidi"/>
          <w:sz w:val="22"/>
          <w:szCs w:val="22"/>
        </w:rPr>
        <w:t xml:space="preserve"> </w:t>
      </w:r>
      <w:commentRangeStart w:id="241"/>
      <w:r w:rsidR="00F81AAC" w:rsidRPr="003F203A">
        <w:rPr>
          <w:rFonts w:asciiTheme="majorBidi" w:hAnsiTheme="majorBidi" w:cstheme="majorBidi"/>
          <w:sz w:val="22"/>
          <w:szCs w:val="22"/>
        </w:rPr>
        <w:t>we</w:t>
      </w:r>
      <w:commentRangeEnd w:id="241"/>
      <w:r w:rsidR="00A72A45">
        <w:rPr>
          <w:rStyle w:val="CommentReference"/>
        </w:rPr>
        <w:commentReference w:id="241"/>
      </w:r>
      <w:r w:rsidRPr="003F203A">
        <w:rPr>
          <w:rFonts w:asciiTheme="majorBidi" w:hAnsiTheme="majorBidi" w:cstheme="majorBidi"/>
          <w:sz w:val="22"/>
          <w:szCs w:val="22"/>
        </w:rPr>
        <w:t xml:space="preserve"> </w:t>
      </w:r>
      <w:r w:rsidR="00E206BE" w:rsidRPr="003F203A">
        <w:rPr>
          <w:rFonts w:asciiTheme="majorBidi" w:hAnsiTheme="majorBidi" w:cstheme="majorBidi"/>
          <w:sz w:val="22"/>
          <w:szCs w:val="22"/>
        </w:rPr>
        <w:t>describe how it is possible to</w:t>
      </w:r>
      <w:r w:rsidR="00F81AAC" w:rsidRPr="003F203A">
        <w:rPr>
          <w:rFonts w:asciiTheme="majorBidi" w:hAnsiTheme="majorBidi" w:cstheme="majorBidi"/>
          <w:sz w:val="22"/>
          <w:szCs w:val="22"/>
        </w:rPr>
        <w:t xml:space="preserve"> </w:t>
      </w:r>
      <w:r w:rsidRPr="003F203A">
        <w:rPr>
          <w:rFonts w:asciiTheme="majorBidi" w:hAnsiTheme="majorBidi" w:cstheme="majorBidi"/>
          <w:sz w:val="22"/>
          <w:szCs w:val="22"/>
        </w:rPr>
        <w:t>overcome the</w:t>
      </w:r>
      <w:del w:id="242" w:author="Steve Zimmerman" w:date="2023-01-08T12:01:00Z">
        <w:r w:rsidRPr="003F203A" w:rsidDel="00A72A45">
          <w:rPr>
            <w:rFonts w:asciiTheme="majorBidi" w:hAnsiTheme="majorBidi" w:cstheme="majorBidi"/>
            <w:sz w:val="22"/>
            <w:szCs w:val="22"/>
          </w:rPr>
          <w:delText>se</w:delText>
        </w:r>
      </w:del>
      <w:r w:rsidRPr="003F203A">
        <w:rPr>
          <w:rFonts w:asciiTheme="majorBidi" w:hAnsiTheme="majorBidi" w:cstheme="majorBidi"/>
          <w:sz w:val="22"/>
          <w:szCs w:val="22"/>
        </w:rPr>
        <w:t xml:space="preserve"> challenges</w:t>
      </w:r>
      <w:ins w:id="243" w:author="Steve Zimmerman" w:date="2023-01-08T12:01:00Z">
        <w:r w:rsidR="00A72A45">
          <w:rPr>
            <w:rFonts w:asciiTheme="majorBidi" w:hAnsiTheme="majorBidi" w:cstheme="majorBidi"/>
            <w:sz w:val="22"/>
            <w:szCs w:val="22"/>
          </w:rPr>
          <w:t xml:space="preserve"> described above</w:t>
        </w:r>
      </w:ins>
      <w:r w:rsidRPr="003F203A">
        <w:rPr>
          <w:rFonts w:asciiTheme="majorBidi" w:hAnsiTheme="majorBidi" w:cstheme="majorBidi"/>
          <w:sz w:val="22"/>
          <w:szCs w:val="22"/>
        </w:rPr>
        <w:t xml:space="preserve"> by </w:t>
      </w:r>
      <w:ins w:id="244" w:author="Steve Zimmerman" w:date="2023-01-08T12:01:00Z">
        <w:r w:rsidR="00A72A45">
          <w:rPr>
            <w:rFonts w:asciiTheme="majorBidi" w:hAnsiTheme="majorBidi" w:cstheme="majorBidi"/>
            <w:sz w:val="22"/>
            <w:szCs w:val="22"/>
          </w:rPr>
          <w:t>using</w:t>
        </w:r>
      </w:ins>
      <w:del w:id="245" w:author="Steve Zimmerman" w:date="2023-01-08T12:01:00Z">
        <w:r w:rsidRPr="003F203A" w:rsidDel="00A72A45">
          <w:rPr>
            <w:rFonts w:asciiTheme="majorBidi" w:hAnsiTheme="majorBidi" w:cstheme="majorBidi"/>
            <w:sz w:val="22"/>
            <w:szCs w:val="22"/>
          </w:rPr>
          <w:delText>integrating</w:delText>
        </w:r>
      </w:del>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 xml:space="preserve">a closed-loop </w:t>
      </w:r>
      <w:r w:rsidRPr="003F203A">
        <w:rPr>
          <w:rFonts w:asciiTheme="majorBidi" w:hAnsiTheme="majorBidi" w:cstheme="majorBidi"/>
          <w:sz w:val="22"/>
          <w:szCs w:val="22"/>
        </w:rPr>
        <w:t>methodolog</w:t>
      </w:r>
      <w:r w:rsidR="00F81AAC" w:rsidRPr="003F203A">
        <w:rPr>
          <w:rFonts w:asciiTheme="majorBidi" w:hAnsiTheme="majorBidi" w:cstheme="majorBidi"/>
          <w:sz w:val="22"/>
          <w:szCs w:val="22"/>
        </w:rPr>
        <w:t>y</w:t>
      </w:r>
      <w:r w:rsidRPr="003F203A">
        <w:rPr>
          <w:rFonts w:asciiTheme="majorBidi" w:hAnsiTheme="majorBidi" w:cstheme="majorBidi"/>
          <w:sz w:val="22"/>
          <w:szCs w:val="22"/>
        </w:rPr>
        <w:t xml:space="preserve"> from engineerin</w:t>
      </w:r>
      <w:r w:rsidR="00F81AAC" w:rsidRPr="003F203A">
        <w:rPr>
          <w:rFonts w:asciiTheme="majorBidi" w:hAnsiTheme="majorBidi" w:cstheme="majorBidi"/>
          <w:sz w:val="22"/>
          <w:szCs w:val="22"/>
        </w:rPr>
        <w:t>g</w:t>
      </w:r>
      <w:r w:rsidRPr="003F203A">
        <w:rPr>
          <w:rFonts w:asciiTheme="majorBidi" w:hAnsiTheme="majorBidi" w:cstheme="majorBidi"/>
          <w:sz w:val="22"/>
          <w:szCs w:val="22"/>
          <w:vertAlign w:val="superscript"/>
        </w:rPr>
        <w:t>5</w:t>
      </w:r>
      <w:r w:rsidRPr="003F203A">
        <w:rPr>
          <w:rFonts w:asciiTheme="majorBidi" w:hAnsiTheme="majorBidi" w:cstheme="majorBidi"/>
          <w:sz w:val="22"/>
          <w:szCs w:val="22"/>
        </w:rPr>
        <w:t xml:space="preserve"> </w:t>
      </w:r>
      <w:ins w:id="246" w:author="Steve Zimmerman" w:date="2023-01-08T12:02:00Z">
        <w:r w:rsidR="00A72A45">
          <w:rPr>
            <w:rFonts w:asciiTheme="majorBidi" w:hAnsiTheme="majorBidi" w:cstheme="majorBidi"/>
            <w:sz w:val="22"/>
            <w:szCs w:val="22"/>
          </w:rPr>
          <w:t>that has been successfully used to characterize  a wide range of</w:t>
        </w:r>
      </w:ins>
      <w:del w:id="247" w:author="Steve Zimmerman" w:date="2023-01-08T12:01:00Z">
        <w:r w:rsidR="00E206BE" w:rsidRPr="003F203A" w:rsidDel="00A72A45">
          <w:rPr>
            <w:rFonts w:asciiTheme="majorBidi" w:hAnsiTheme="majorBidi" w:cstheme="majorBidi"/>
            <w:sz w:val="22"/>
            <w:szCs w:val="22"/>
          </w:rPr>
          <w:delText xml:space="preserve">, </w:delText>
        </w:r>
      </w:del>
      <w:del w:id="248" w:author="Steve Zimmerman" w:date="2023-01-08T12:02:00Z">
        <w:r w:rsidR="00E206BE" w:rsidRPr="003F203A" w:rsidDel="00A72A45">
          <w:rPr>
            <w:rFonts w:asciiTheme="majorBidi" w:hAnsiTheme="majorBidi" w:cstheme="majorBidi"/>
            <w:sz w:val="22"/>
            <w:szCs w:val="22"/>
          </w:rPr>
          <w:delText xml:space="preserve">which </w:delText>
        </w:r>
        <w:r w:rsidR="00F81AAC" w:rsidRPr="003F203A" w:rsidDel="00A72A45">
          <w:rPr>
            <w:rFonts w:asciiTheme="majorBidi" w:hAnsiTheme="majorBidi" w:cstheme="majorBidi"/>
            <w:sz w:val="22"/>
            <w:szCs w:val="22"/>
          </w:rPr>
          <w:delText>is</w:delText>
        </w:r>
        <w:r w:rsidRPr="003F203A" w:rsidDel="00A72A45">
          <w:rPr>
            <w:rFonts w:asciiTheme="majorBidi" w:hAnsiTheme="majorBidi" w:cstheme="majorBidi"/>
            <w:sz w:val="22"/>
            <w:szCs w:val="22"/>
          </w:rPr>
          <w:delText xml:space="preserve"> widely used </w:delText>
        </w:r>
        <w:r w:rsidR="00E206BE" w:rsidRPr="003F203A" w:rsidDel="00A72A45">
          <w:rPr>
            <w:rFonts w:asciiTheme="majorBidi" w:hAnsiTheme="majorBidi" w:cstheme="majorBidi"/>
            <w:sz w:val="22"/>
            <w:szCs w:val="22"/>
          </w:rPr>
          <w:delText>for characterizing</w:delText>
        </w:r>
      </w:del>
      <w:r w:rsidR="00E206BE" w:rsidRPr="003F203A">
        <w:rPr>
          <w:rFonts w:asciiTheme="majorBidi" w:hAnsiTheme="majorBidi" w:cstheme="majorBidi"/>
          <w:sz w:val="22"/>
          <w:szCs w:val="22"/>
        </w:rPr>
        <w:t xml:space="preserve"> </w:t>
      </w:r>
      <w:del w:id="249" w:author="Steve Zimmerman" w:date="2023-01-08T12:02:00Z">
        <w:r w:rsidR="00F81AAC" w:rsidRPr="003F203A" w:rsidDel="00A72A45">
          <w:rPr>
            <w:rFonts w:asciiTheme="majorBidi" w:hAnsiTheme="majorBidi" w:cstheme="majorBidi"/>
            <w:sz w:val="22"/>
            <w:szCs w:val="22"/>
          </w:rPr>
          <w:delText>other</w:delText>
        </w:r>
        <w:r w:rsidRPr="003F203A" w:rsidDel="00A72A45">
          <w:rPr>
            <w:rFonts w:asciiTheme="majorBidi" w:hAnsiTheme="majorBidi" w:cstheme="majorBidi"/>
            <w:sz w:val="22"/>
            <w:szCs w:val="22"/>
          </w:rPr>
          <w:delText xml:space="preserve"> </w:delText>
        </w:r>
      </w:del>
      <w:r w:rsidR="00F81AAC" w:rsidRPr="003F203A">
        <w:rPr>
          <w:rFonts w:asciiTheme="majorBidi" w:hAnsiTheme="majorBidi" w:cstheme="majorBidi"/>
          <w:sz w:val="22"/>
          <w:szCs w:val="22"/>
        </w:rPr>
        <w:t>non-linear processes</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from</w:t>
      </w:r>
      <w:r w:rsidRPr="003F203A">
        <w:rPr>
          <w:rFonts w:asciiTheme="majorBidi" w:hAnsiTheme="majorBidi" w:cstheme="majorBidi"/>
          <w:sz w:val="22"/>
          <w:szCs w:val="22"/>
        </w:rPr>
        <w:t xml:space="preserve"> flight </w:t>
      </w:r>
      <w:r w:rsidR="00F81AAC" w:rsidRPr="003F203A">
        <w:rPr>
          <w:rFonts w:asciiTheme="majorBidi" w:hAnsiTheme="majorBidi" w:cstheme="majorBidi"/>
          <w:sz w:val="22"/>
          <w:szCs w:val="22"/>
        </w:rPr>
        <w:t>dynamics</w:t>
      </w:r>
      <w:del w:id="250" w:author="Steve Zimmerman" w:date="2023-01-08T12:02:00Z">
        <w:r w:rsidRPr="003F203A" w:rsidDel="00A72A45">
          <w:rPr>
            <w:rFonts w:asciiTheme="majorBidi" w:hAnsiTheme="majorBidi" w:cstheme="majorBidi"/>
            <w:sz w:val="22"/>
            <w:szCs w:val="22"/>
          </w:rPr>
          <w:delText>,</w:delText>
        </w:r>
      </w:del>
      <w:r w:rsidRPr="003F203A">
        <w:rPr>
          <w:rFonts w:asciiTheme="majorBidi" w:hAnsiTheme="majorBidi" w:cstheme="majorBidi"/>
          <w:sz w:val="22"/>
          <w:szCs w:val="22"/>
        </w:rPr>
        <w:t xml:space="preserve"> to glucose homeostasis in </w:t>
      </w:r>
      <w:r w:rsidR="00F81AAC" w:rsidRPr="003F203A">
        <w:rPr>
          <w:rFonts w:asciiTheme="majorBidi" w:hAnsiTheme="majorBidi" w:cstheme="majorBidi"/>
          <w:sz w:val="22"/>
          <w:szCs w:val="22"/>
        </w:rPr>
        <w:t>human physiology</w:t>
      </w:r>
      <w:r w:rsidRPr="003F203A">
        <w:rPr>
          <w:rFonts w:asciiTheme="majorBidi" w:hAnsiTheme="majorBidi" w:cstheme="majorBidi"/>
          <w:sz w:val="22"/>
          <w:szCs w:val="22"/>
          <w:vertAlign w:val="superscript"/>
        </w:rPr>
        <w:t>6</w:t>
      </w:r>
      <w:r w:rsidRPr="003F203A">
        <w:rPr>
          <w:rFonts w:asciiTheme="majorBidi" w:hAnsiTheme="majorBidi" w:cstheme="majorBidi"/>
          <w:sz w:val="22"/>
          <w:szCs w:val="22"/>
        </w:rPr>
        <w:t xml:space="preserve">. </w:t>
      </w:r>
      <w:r w:rsidR="00F81AAC" w:rsidRPr="003F203A">
        <w:rPr>
          <w:rFonts w:asciiTheme="majorBidi" w:hAnsiTheme="majorBidi" w:cstheme="majorBidi"/>
          <w:sz w:val="22"/>
          <w:szCs w:val="22"/>
        </w:rPr>
        <w:t>In th</w:t>
      </w:r>
      <w:r w:rsidR="00E206BE" w:rsidRPr="003F203A">
        <w:rPr>
          <w:rFonts w:asciiTheme="majorBidi" w:hAnsiTheme="majorBidi" w:cstheme="majorBidi"/>
          <w:sz w:val="22"/>
          <w:szCs w:val="22"/>
        </w:rPr>
        <w:t>is</w:t>
      </w:r>
      <w:r w:rsidRPr="003F203A">
        <w:rPr>
          <w:rFonts w:asciiTheme="majorBidi" w:hAnsiTheme="majorBidi" w:cstheme="majorBidi"/>
          <w:sz w:val="22"/>
          <w:szCs w:val="22"/>
        </w:rPr>
        <w:t xml:space="preserve"> closed-loop </w:t>
      </w:r>
      <w:r w:rsidR="00F81AAC" w:rsidRPr="003F203A">
        <w:rPr>
          <w:rFonts w:asciiTheme="majorBidi" w:hAnsiTheme="majorBidi" w:cstheme="majorBidi"/>
          <w:sz w:val="22"/>
          <w:szCs w:val="22"/>
        </w:rPr>
        <w:t>approach</w:t>
      </w:r>
      <w:del w:id="251" w:author="Steve Zimmerman" w:date="2023-01-08T12:03:00Z">
        <w:r w:rsidR="00E206BE" w:rsidRPr="003F203A" w:rsidDel="00D17F64">
          <w:rPr>
            <w:rFonts w:asciiTheme="majorBidi" w:hAnsiTheme="majorBidi" w:cstheme="majorBidi"/>
            <w:sz w:val="22"/>
            <w:szCs w:val="22"/>
          </w:rPr>
          <w:delText>,</w:delText>
        </w:r>
      </w:del>
      <w:del w:id="252" w:author="Steve Zimmerman" w:date="2023-01-06T20:57:00Z">
        <w:r w:rsidR="00F81AAC" w:rsidRPr="003F203A" w:rsidDel="004708CA">
          <w:rPr>
            <w:rFonts w:asciiTheme="majorBidi" w:hAnsiTheme="majorBidi" w:cstheme="majorBidi"/>
            <w:sz w:val="22"/>
            <w:szCs w:val="22"/>
          </w:rPr>
          <w:delText xml:space="preserve"> a</w:delText>
        </w:r>
      </w:del>
      <w:r w:rsidR="00F81AAC" w:rsidRPr="003F203A">
        <w:rPr>
          <w:rFonts w:asciiTheme="majorBidi" w:hAnsiTheme="majorBidi" w:cstheme="majorBidi"/>
          <w:sz w:val="22"/>
          <w:szCs w:val="22"/>
        </w:rPr>
        <w:t xml:space="preserve"> continuous </w:t>
      </w:r>
      <w:r w:rsidRPr="003F203A">
        <w:rPr>
          <w:rFonts w:asciiTheme="majorBidi" w:hAnsiTheme="majorBidi" w:cstheme="majorBidi"/>
          <w:sz w:val="22"/>
          <w:szCs w:val="22"/>
        </w:rPr>
        <w:t xml:space="preserve">feedback </w:t>
      </w:r>
      <w:r w:rsidR="003D4337" w:rsidRPr="003F203A">
        <w:rPr>
          <w:rFonts w:asciiTheme="majorBidi" w:hAnsiTheme="majorBidi" w:cstheme="majorBidi"/>
          <w:sz w:val="22"/>
          <w:szCs w:val="22"/>
        </w:rPr>
        <w:t xml:space="preserve">shifts the response of </w:t>
      </w:r>
      <w:del w:id="253" w:author="Steve Zimmerman" w:date="2023-01-08T12:03:00Z">
        <w:r w:rsidR="003D4337" w:rsidRPr="003F203A" w:rsidDel="00D17F64">
          <w:rPr>
            <w:rFonts w:asciiTheme="majorBidi" w:hAnsiTheme="majorBidi" w:cstheme="majorBidi"/>
            <w:sz w:val="22"/>
            <w:szCs w:val="22"/>
          </w:rPr>
          <w:delText>the</w:delText>
        </w:r>
      </w:del>
      <w:ins w:id="254" w:author="Steve Zimmerman" w:date="2023-01-08T12:03:00Z">
        <w:r w:rsidR="00D17F64">
          <w:rPr>
            <w:rFonts w:asciiTheme="majorBidi" w:hAnsiTheme="majorBidi" w:cstheme="majorBidi"/>
            <w:sz w:val="22"/>
            <w:szCs w:val="22"/>
          </w:rPr>
          <w:t>a</w:t>
        </w:r>
      </w:ins>
      <w:r w:rsidR="003D4337" w:rsidRPr="003F203A">
        <w:rPr>
          <w:rFonts w:asciiTheme="majorBidi" w:hAnsiTheme="majorBidi" w:cstheme="majorBidi"/>
          <w:sz w:val="22"/>
          <w:szCs w:val="22"/>
        </w:rPr>
        <w:t xml:space="preserve"> system</w:t>
      </w:r>
      <w:del w:id="255" w:author="Steve Zimmerman" w:date="2023-01-08T12:03:00Z">
        <w:r w:rsidR="003D4337" w:rsidRPr="003F203A" w:rsidDel="00D17F64">
          <w:rPr>
            <w:rFonts w:asciiTheme="majorBidi" w:hAnsiTheme="majorBidi" w:cstheme="majorBidi"/>
            <w:sz w:val="22"/>
            <w:szCs w:val="22"/>
          </w:rPr>
          <w:delText>s</w:delText>
        </w:r>
      </w:del>
      <w:r w:rsidR="003D4337" w:rsidRPr="003F203A">
        <w:rPr>
          <w:rFonts w:asciiTheme="majorBidi" w:hAnsiTheme="majorBidi" w:cstheme="majorBidi"/>
          <w:sz w:val="22"/>
          <w:szCs w:val="22"/>
        </w:rPr>
        <w:t xml:space="preserve"> </w:t>
      </w:r>
      <w:ins w:id="256" w:author="Steve Zimmerman" w:date="2023-01-08T12:03:00Z">
        <w:r w:rsidR="00D17F64">
          <w:rPr>
            <w:rFonts w:asciiTheme="majorBidi" w:hAnsiTheme="majorBidi" w:cstheme="majorBidi"/>
            <w:sz w:val="22"/>
            <w:szCs w:val="22"/>
          </w:rPr>
          <w:t>in</w:t>
        </w:r>
      </w:ins>
      <w:del w:id="257" w:author="Steve Zimmerman" w:date="2023-01-08T12:03:00Z">
        <w:r w:rsidR="003D4337" w:rsidRPr="003F203A" w:rsidDel="00D17F64">
          <w:rPr>
            <w:rFonts w:asciiTheme="majorBidi" w:hAnsiTheme="majorBidi" w:cstheme="majorBidi"/>
            <w:sz w:val="22"/>
            <w:szCs w:val="22"/>
          </w:rPr>
          <w:delText>to</w:delText>
        </w:r>
      </w:del>
      <w:r w:rsidR="003D4337" w:rsidRPr="003F203A">
        <w:rPr>
          <w:rFonts w:asciiTheme="majorBidi" w:hAnsiTheme="majorBidi" w:cstheme="majorBidi"/>
          <w:sz w:val="22"/>
          <w:szCs w:val="22"/>
        </w:rPr>
        <w:t xml:space="preserve"> any required direction and </w:t>
      </w:r>
      <w:ins w:id="258" w:author="Steve Zimmerman" w:date="2023-01-08T12:03:00Z">
        <w:r w:rsidR="00D17F64">
          <w:rPr>
            <w:rFonts w:asciiTheme="majorBidi" w:hAnsiTheme="majorBidi" w:cstheme="majorBidi"/>
            <w:sz w:val="22"/>
            <w:szCs w:val="22"/>
          </w:rPr>
          <w:t xml:space="preserve">to any </w:t>
        </w:r>
      </w:ins>
      <w:r w:rsidR="003D4337" w:rsidRPr="003F203A">
        <w:rPr>
          <w:rFonts w:asciiTheme="majorBidi" w:hAnsiTheme="majorBidi" w:cstheme="majorBidi"/>
          <w:sz w:val="22"/>
          <w:szCs w:val="22"/>
        </w:rPr>
        <w:t>state by tracking</w:t>
      </w:r>
      <w:del w:id="259" w:author="Steve Zimmerman" w:date="2023-01-08T12:03:00Z">
        <w:r w:rsidR="003D4337" w:rsidRPr="003F203A" w:rsidDel="00D17F64">
          <w:rPr>
            <w:rFonts w:asciiTheme="majorBidi" w:hAnsiTheme="majorBidi" w:cstheme="majorBidi"/>
            <w:sz w:val="22"/>
            <w:szCs w:val="22"/>
          </w:rPr>
          <w:delText xml:space="preserve"> the</w:delText>
        </w:r>
      </w:del>
      <w:r w:rsidR="003D4337" w:rsidRPr="003F203A">
        <w:rPr>
          <w:rFonts w:asciiTheme="majorBidi" w:hAnsiTheme="majorBidi" w:cstheme="majorBidi"/>
          <w:sz w:val="22"/>
          <w:szCs w:val="22"/>
        </w:rPr>
        <w:t xml:space="preserve"> response</w:t>
      </w:r>
      <w:ins w:id="260" w:author="Steve Zimmerman" w:date="2023-01-08T12:03:00Z">
        <w:r w:rsidR="00D17F64">
          <w:rPr>
            <w:rFonts w:asciiTheme="majorBidi" w:hAnsiTheme="majorBidi" w:cstheme="majorBidi"/>
            <w:sz w:val="22"/>
            <w:szCs w:val="22"/>
          </w:rPr>
          <w:t>s</w:t>
        </w:r>
      </w:ins>
      <w:r w:rsidR="003D4337" w:rsidRPr="003F203A">
        <w:rPr>
          <w:rFonts w:asciiTheme="majorBidi" w:hAnsiTheme="majorBidi" w:cstheme="majorBidi"/>
          <w:sz w:val="22"/>
          <w:szCs w:val="22"/>
        </w:rPr>
        <w:t xml:space="preserve"> in real</w:t>
      </w:r>
      <w:del w:id="261" w:author="Steve Zimmerman" w:date="2023-01-08T12:03:00Z">
        <w:r w:rsidR="003D4337" w:rsidRPr="003F203A" w:rsidDel="00D17F64">
          <w:rPr>
            <w:rFonts w:asciiTheme="majorBidi" w:hAnsiTheme="majorBidi" w:cstheme="majorBidi"/>
            <w:sz w:val="22"/>
            <w:szCs w:val="22"/>
          </w:rPr>
          <w:delText>-</w:delText>
        </w:r>
      </w:del>
      <w:ins w:id="262" w:author="Steve Zimmerman" w:date="2023-01-08T12:03:00Z">
        <w:r w:rsidR="00D17F64">
          <w:rPr>
            <w:rFonts w:asciiTheme="majorBidi" w:hAnsiTheme="majorBidi" w:cstheme="majorBidi"/>
            <w:sz w:val="22"/>
            <w:szCs w:val="22"/>
          </w:rPr>
          <w:t xml:space="preserve"> </w:t>
        </w:r>
      </w:ins>
      <w:r w:rsidR="003D4337" w:rsidRPr="003F203A">
        <w:rPr>
          <w:rFonts w:asciiTheme="majorBidi" w:hAnsiTheme="majorBidi" w:cstheme="majorBidi"/>
          <w:sz w:val="22"/>
          <w:szCs w:val="22"/>
        </w:rPr>
        <w:t xml:space="preserve">time and </w:t>
      </w:r>
      <w:r w:rsidRPr="003F203A">
        <w:rPr>
          <w:rFonts w:asciiTheme="majorBidi" w:hAnsiTheme="majorBidi" w:cstheme="majorBidi"/>
          <w:sz w:val="22"/>
          <w:szCs w:val="22"/>
        </w:rPr>
        <w:t>modif</w:t>
      </w:r>
      <w:r w:rsidR="003D4337" w:rsidRPr="003F203A">
        <w:rPr>
          <w:rFonts w:asciiTheme="majorBidi" w:hAnsiTheme="majorBidi" w:cstheme="majorBidi"/>
          <w:sz w:val="22"/>
          <w:szCs w:val="22"/>
        </w:rPr>
        <w:t>ying</w:t>
      </w:r>
      <w:r w:rsidRPr="003F203A">
        <w:rPr>
          <w:rFonts w:asciiTheme="majorBidi" w:hAnsiTheme="majorBidi" w:cstheme="majorBidi"/>
          <w:spacing w:val="-10"/>
          <w:sz w:val="22"/>
          <w:szCs w:val="22"/>
        </w:rPr>
        <w:t xml:space="preserve"> </w:t>
      </w:r>
      <w:ins w:id="263" w:author="Steve Zimmerman" w:date="2023-01-08T12:03:00Z">
        <w:r w:rsidR="00D17F64">
          <w:rPr>
            <w:rFonts w:asciiTheme="majorBidi" w:hAnsiTheme="majorBidi" w:cstheme="majorBidi"/>
            <w:spacing w:val="-10"/>
            <w:sz w:val="22"/>
            <w:szCs w:val="22"/>
          </w:rPr>
          <w:t xml:space="preserve">the </w:t>
        </w:r>
      </w:ins>
      <w:del w:id="264" w:author="Steve Zimmerman" w:date="2023-01-08T12:03:00Z">
        <w:r w:rsidRPr="003F203A" w:rsidDel="00D17F64">
          <w:rPr>
            <w:rFonts w:asciiTheme="majorBidi" w:hAnsiTheme="majorBidi" w:cstheme="majorBidi"/>
            <w:sz w:val="22"/>
            <w:szCs w:val="22"/>
          </w:rPr>
          <w:delText>the</w:delText>
        </w:r>
        <w:r w:rsidRPr="003F203A" w:rsidDel="00D17F64">
          <w:rPr>
            <w:rFonts w:asciiTheme="majorBidi" w:hAnsiTheme="majorBidi" w:cstheme="majorBidi"/>
            <w:spacing w:val="-10"/>
            <w:sz w:val="22"/>
            <w:szCs w:val="22"/>
          </w:rPr>
          <w:delText xml:space="preserve"> </w:delText>
        </w:r>
        <w:r w:rsidR="00E206BE" w:rsidRPr="003F203A" w:rsidDel="00D17F64">
          <w:rPr>
            <w:rFonts w:asciiTheme="majorBidi" w:hAnsiTheme="majorBidi" w:cstheme="majorBidi"/>
            <w:spacing w:val="-10"/>
            <w:sz w:val="22"/>
            <w:szCs w:val="22"/>
          </w:rPr>
          <w:delText xml:space="preserve">required </w:delText>
        </w:r>
      </w:del>
      <w:r w:rsidR="003D4337" w:rsidRPr="003F203A">
        <w:rPr>
          <w:rFonts w:asciiTheme="majorBidi" w:hAnsiTheme="majorBidi" w:cstheme="majorBidi"/>
          <w:sz w:val="22"/>
          <w:szCs w:val="22"/>
        </w:rPr>
        <w:t>stimul</w:t>
      </w:r>
      <w:del w:id="265" w:author="Steve Zimmerman" w:date="2023-01-08T12:03:00Z">
        <w:r w:rsidR="003D4337" w:rsidRPr="003F203A" w:rsidDel="00D17F64">
          <w:rPr>
            <w:rFonts w:asciiTheme="majorBidi" w:hAnsiTheme="majorBidi" w:cstheme="majorBidi"/>
            <w:sz w:val="22"/>
            <w:szCs w:val="22"/>
          </w:rPr>
          <w:delText>us</w:delText>
        </w:r>
      </w:del>
      <w:ins w:id="266" w:author="Steve Zimmerman" w:date="2023-01-08T12:03:00Z">
        <w:r w:rsidR="00D17F64">
          <w:rPr>
            <w:rFonts w:asciiTheme="majorBidi" w:hAnsiTheme="majorBidi" w:cstheme="majorBidi"/>
            <w:sz w:val="22"/>
            <w:szCs w:val="22"/>
          </w:rPr>
          <w:t>i</w:t>
        </w:r>
      </w:ins>
      <w:r w:rsidR="003D4337" w:rsidRPr="003F203A">
        <w:rPr>
          <w:rFonts w:asciiTheme="majorBidi" w:hAnsiTheme="majorBidi" w:cstheme="majorBidi"/>
          <w:sz w:val="22"/>
          <w:szCs w:val="22"/>
        </w:rPr>
        <w:t xml:space="preserve"> </w:t>
      </w:r>
      <w:ins w:id="267" w:author="Steve Zimmerman" w:date="2023-01-08T12:03:00Z">
        <w:r w:rsidR="00D17F64">
          <w:rPr>
            <w:rFonts w:asciiTheme="majorBidi" w:hAnsiTheme="majorBidi" w:cstheme="majorBidi"/>
            <w:sz w:val="22"/>
            <w:szCs w:val="22"/>
          </w:rPr>
          <w:t>presente</w:t>
        </w:r>
      </w:ins>
      <w:ins w:id="268" w:author="Steve Zimmerman" w:date="2023-01-08T12:04:00Z">
        <w:r w:rsidR="00D17F64">
          <w:rPr>
            <w:rFonts w:asciiTheme="majorBidi" w:hAnsiTheme="majorBidi" w:cstheme="majorBidi"/>
            <w:sz w:val="22"/>
            <w:szCs w:val="22"/>
          </w:rPr>
          <w:t xml:space="preserve">d </w:t>
        </w:r>
      </w:ins>
      <w:r w:rsidR="003D4337" w:rsidRPr="003F203A">
        <w:rPr>
          <w:rFonts w:asciiTheme="majorBidi" w:hAnsiTheme="majorBidi" w:cstheme="majorBidi"/>
          <w:sz w:val="22"/>
          <w:szCs w:val="22"/>
        </w:rPr>
        <w:t>to the system. In this way, the</w:t>
      </w:r>
      <w:r w:rsidRPr="003F203A">
        <w:rPr>
          <w:rFonts w:asciiTheme="majorBidi" w:hAnsiTheme="majorBidi" w:cstheme="majorBidi"/>
          <w:sz w:val="22"/>
          <w:szCs w:val="22"/>
        </w:rPr>
        <w:t xml:space="preserve"> closed-loop control </w:t>
      </w:r>
    </w:p>
    <w:p w14:paraId="75A36234" w14:textId="7872B034" w:rsidR="00D17F64" w:rsidRDefault="00B3734E" w:rsidP="00D17F64">
      <w:pPr>
        <w:pStyle w:val="BodyText"/>
        <w:spacing w:line="360" w:lineRule="auto"/>
        <w:ind w:right="90" w:firstLine="284"/>
        <w:jc w:val="both"/>
        <w:rPr>
          <w:ins w:id="269" w:author="Steve Zimmerman" w:date="2023-01-08T12:04:00Z"/>
          <w:rFonts w:asciiTheme="majorBidi" w:hAnsiTheme="majorBidi" w:cstheme="majorBidi"/>
          <w:spacing w:val="-3"/>
          <w:sz w:val="22"/>
          <w:szCs w:val="22"/>
        </w:rPr>
      </w:pPr>
      <w:r w:rsidRPr="003F203A">
        <w:rPr>
          <w:rFonts w:asciiTheme="majorBidi" w:hAnsiTheme="majorBidi" w:cstheme="majorBidi"/>
          <w:sz w:val="22"/>
          <w:szCs w:val="22"/>
        </w:rPr>
        <w:t>circuit characterize</w:t>
      </w:r>
      <w:r w:rsidR="003D4337" w:rsidRPr="003F203A">
        <w:rPr>
          <w:rFonts w:asciiTheme="majorBidi" w:hAnsiTheme="majorBidi" w:cstheme="majorBidi"/>
          <w:sz w:val="22"/>
          <w:szCs w:val="22"/>
        </w:rPr>
        <w:t>s</w:t>
      </w:r>
      <w:r w:rsidRPr="003F203A">
        <w:rPr>
          <w:rFonts w:asciiTheme="majorBidi" w:hAnsiTheme="majorBidi" w:cstheme="majorBidi"/>
          <w:sz w:val="22"/>
          <w:szCs w:val="22"/>
        </w:rPr>
        <w:t xml:space="preserve"> the input-output</w:t>
      </w:r>
      <w:r w:rsidRPr="003F203A">
        <w:rPr>
          <w:rFonts w:asciiTheme="majorBidi" w:hAnsiTheme="majorBidi" w:cstheme="majorBidi"/>
          <w:spacing w:val="1"/>
          <w:sz w:val="22"/>
          <w:szCs w:val="22"/>
        </w:rPr>
        <w:t xml:space="preserve"> relations, the </w:t>
      </w:r>
      <w:r w:rsidRPr="003F203A">
        <w:rPr>
          <w:rFonts w:asciiTheme="majorBidi" w:hAnsiTheme="majorBidi" w:cstheme="majorBidi"/>
          <w:sz w:val="22"/>
          <w:szCs w:val="22"/>
        </w:rPr>
        <w:t xml:space="preserve">mechanisms underlying </w:t>
      </w:r>
      <w:r w:rsidR="003D4337" w:rsidRPr="003F203A">
        <w:rPr>
          <w:rFonts w:asciiTheme="majorBidi" w:hAnsiTheme="majorBidi" w:cstheme="majorBidi"/>
          <w:sz w:val="22"/>
          <w:szCs w:val="22"/>
        </w:rPr>
        <w:t>response</w:t>
      </w:r>
      <w:r w:rsidRPr="003F203A">
        <w:rPr>
          <w:rFonts w:asciiTheme="majorBidi" w:hAnsiTheme="majorBidi" w:cstheme="majorBidi"/>
          <w:sz w:val="22"/>
          <w:szCs w:val="22"/>
        </w:rPr>
        <w:t xml:space="preserve"> dynamics</w:t>
      </w:r>
      <w:del w:id="270" w:author="Steve Zimmerman" w:date="2023-01-08T12:04:00Z">
        <w:r w:rsidRPr="003F203A" w:rsidDel="00D17F64">
          <w:rPr>
            <w:rFonts w:asciiTheme="majorBidi" w:hAnsiTheme="majorBidi" w:cstheme="majorBidi"/>
            <w:sz w:val="22"/>
            <w:szCs w:val="22"/>
          </w:rPr>
          <w:delText xml:space="preserve"> </w:delText>
        </w:r>
      </w:del>
      <w:ins w:id="271" w:author="Steve Zimmerman" w:date="2023-01-08T12:04:00Z">
        <w:r w:rsidR="00D17F64">
          <w:rPr>
            <w:rFonts w:asciiTheme="majorBidi" w:hAnsiTheme="majorBidi" w:cstheme="majorBidi"/>
            <w:sz w:val="22"/>
            <w:szCs w:val="22"/>
          </w:rPr>
          <w:t xml:space="preserve"> </w:t>
        </w:r>
      </w:ins>
      <w:r w:rsidR="003D4337" w:rsidRPr="003F203A">
        <w:rPr>
          <w:rFonts w:asciiTheme="majorBidi" w:hAnsiTheme="majorBidi" w:cstheme="majorBidi"/>
          <w:sz w:val="22"/>
          <w:szCs w:val="22"/>
        </w:rPr>
        <w:t>and</w:t>
      </w:r>
      <w:ins w:id="272" w:author="Steve Zimmerman" w:date="2023-01-08T12:04:00Z">
        <w:r w:rsidR="00D17F64">
          <w:rPr>
            <w:rFonts w:asciiTheme="majorBidi" w:hAnsiTheme="majorBidi" w:cstheme="majorBidi"/>
            <w:sz w:val="22"/>
            <w:szCs w:val="22"/>
          </w:rPr>
          <w:t xml:space="preserve"> </w:t>
        </w:r>
      </w:ins>
      <w:del w:id="273" w:author="Steve Zimmerman" w:date="2023-01-08T12:04:00Z">
        <w:r w:rsidR="003D4337" w:rsidRPr="003F203A" w:rsidDel="00D17F64">
          <w:rPr>
            <w:rFonts w:asciiTheme="majorBidi" w:hAnsiTheme="majorBidi" w:cstheme="majorBidi"/>
            <w:sz w:val="22"/>
            <w:szCs w:val="22"/>
          </w:rPr>
          <w:delText xml:space="preserve"> </w:delText>
        </w:r>
        <w:r w:rsidR="004F6163" w:rsidDel="00D17F64">
          <w:rPr>
            <w:rFonts w:asciiTheme="majorBidi" w:hAnsiTheme="majorBidi" w:cstheme="majorBidi"/>
            <w:sz w:val="22"/>
            <w:szCs w:val="22"/>
          </w:rPr>
          <w:br/>
        </w:r>
      </w:del>
      <w:del w:id="274" w:author="Steve Zimmerman" w:date="2023-01-08T11:40:00Z">
        <w:r w:rsidR="004F6163" w:rsidDel="001E47C6">
          <w:rPr>
            <w:rFonts w:asciiTheme="majorBidi" w:hAnsiTheme="majorBidi" w:cstheme="majorBidi"/>
            <w:sz w:val="22"/>
            <w:szCs w:val="22"/>
          </w:rPr>
          <w:br/>
        </w:r>
      </w:del>
      <w:r w:rsidR="003D4337" w:rsidRPr="003F203A">
        <w:rPr>
          <w:rFonts w:asciiTheme="majorBidi" w:hAnsiTheme="majorBidi" w:cstheme="majorBidi"/>
          <w:sz w:val="22"/>
          <w:szCs w:val="22"/>
        </w:rPr>
        <w:t xml:space="preserve">different response states, </w:t>
      </w:r>
      <w:r w:rsidRPr="003F203A">
        <w:rPr>
          <w:rFonts w:asciiTheme="majorBidi" w:hAnsiTheme="majorBidi" w:cstheme="majorBidi"/>
          <w:sz w:val="22"/>
          <w:szCs w:val="22"/>
        </w:rPr>
        <w:t>and</w:t>
      </w:r>
      <w:del w:id="275" w:author="Steve Zimmerman" w:date="2023-01-08T12:04:00Z">
        <w:r w:rsidRPr="003F203A" w:rsidDel="00D17F64">
          <w:rPr>
            <w:rFonts w:asciiTheme="majorBidi" w:hAnsiTheme="majorBidi" w:cstheme="majorBidi"/>
            <w:sz w:val="22"/>
            <w:szCs w:val="22"/>
          </w:rPr>
          <w:delText xml:space="preserve"> </w:delText>
        </w:r>
        <w:r w:rsidR="003D4337" w:rsidRPr="003F203A" w:rsidDel="00D17F64">
          <w:rPr>
            <w:rFonts w:asciiTheme="majorBidi" w:hAnsiTheme="majorBidi" w:cstheme="majorBidi"/>
            <w:sz w:val="22"/>
            <w:szCs w:val="22"/>
          </w:rPr>
          <w:delText>also</w:delText>
        </w:r>
      </w:del>
      <w:r w:rsidRPr="003F203A">
        <w:rPr>
          <w:rFonts w:asciiTheme="majorBidi" w:hAnsiTheme="majorBidi" w:cstheme="majorBidi"/>
          <w:sz w:val="22"/>
          <w:szCs w:val="22"/>
        </w:rPr>
        <w:t xml:space="preserve"> </w:t>
      </w:r>
      <w:r w:rsidR="002A78C4" w:rsidRPr="003F203A">
        <w:rPr>
          <w:rFonts w:asciiTheme="majorBidi" w:hAnsiTheme="majorBidi" w:cstheme="majorBidi"/>
          <w:sz w:val="22"/>
          <w:szCs w:val="22"/>
        </w:rPr>
        <w:t xml:space="preserve">provides </w:t>
      </w:r>
      <w:del w:id="276" w:author="Steve Zimmerman" w:date="2023-01-08T12:04:00Z">
        <w:r w:rsidR="002A78C4" w:rsidRPr="003F203A" w:rsidDel="00D17F64">
          <w:rPr>
            <w:rFonts w:asciiTheme="majorBidi" w:hAnsiTheme="majorBidi" w:cstheme="majorBidi"/>
            <w:sz w:val="22"/>
            <w:szCs w:val="22"/>
          </w:rPr>
          <w:delText>a way of</w:delText>
        </w:r>
        <w:r w:rsidRPr="003F203A" w:rsidDel="00D17F64">
          <w:rPr>
            <w:rFonts w:asciiTheme="majorBidi" w:hAnsiTheme="majorBidi" w:cstheme="majorBidi"/>
            <w:sz w:val="22"/>
            <w:szCs w:val="22"/>
          </w:rPr>
          <w:delText xml:space="preserve"> applicativ</w:delText>
        </w:r>
        <w:r w:rsidRPr="003F203A" w:rsidDel="00D17F64">
          <w:rPr>
            <w:rFonts w:asciiTheme="majorBidi" w:hAnsiTheme="majorBidi" w:cstheme="majorBidi"/>
            <w:spacing w:val="1"/>
            <w:sz w:val="22"/>
            <w:szCs w:val="22"/>
          </w:rPr>
          <w:delText xml:space="preserve">e </w:delText>
        </w:r>
        <w:r w:rsidR="002A78C4" w:rsidRPr="003F203A" w:rsidDel="00D17F64">
          <w:rPr>
            <w:rFonts w:asciiTheme="majorBidi" w:hAnsiTheme="majorBidi" w:cstheme="majorBidi"/>
            <w:spacing w:val="1"/>
            <w:sz w:val="22"/>
            <w:szCs w:val="22"/>
          </w:rPr>
          <w:delText xml:space="preserve">and </w:delText>
        </w:r>
      </w:del>
      <w:r w:rsidR="002A78C4" w:rsidRPr="003F203A">
        <w:rPr>
          <w:rFonts w:asciiTheme="majorBidi" w:hAnsiTheme="majorBidi" w:cstheme="majorBidi"/>
          <w:spacing w:val="1"/>
          <w:sz w:val="22"/>
          <w:szCs w:val="22"/>
        </w:rPr>
        <w:t xml:space="preserve">efficient </w:t>
      </w:r>
      <w:r w:rsidRPr="003F203A">
        <w:rPr>
          <w:rFonts w:asciiTheme="majorBidi" w:hAnsiTheme="majorBidi" w:cstheme="majorBidi"/>
          <w:sz w:val="22"/>
          <w:szCs w:val="22"/>
        </w:rPr>
        <w:t>control</w:t>
      </w:r>
      <w:r w:rsidRPr="003F203A">
        <w:rPr>
          <w:rFonts w:asciiTheme="majorBidi" w:hAnsiTheme="majorBidi" w:cstheme="majorBidi"/>
          <w:spacing w:val="-4"/>
          <w:sz w:val="22"/>
          <w:szCs w:val="22"/>
        </w:rPr>
        <w:t xml:space="preserve"> over </w:t>
      </w:r>
      <w:r w:rsidRPr="003F203A">
        <w:rPr>
          <w:rFonts w:asciiTheme="majorBidi" w:hAnsiTheme="majorBidi" w:cstheme="majorBidi"/>
          <w:sz w:val="22"/>
          <w:szCs w:val="22"/>
        </w:rPr>
        <w:t>the</w:t>
      </w:r>
      <w:del w:id="277" w:author="Steve Zimmerman" w:date="2023-01-08T12:04:00Z">
        <w:r w:rsidRPr="003F203A" w:rsidDel="00D17F64">
          <w:rPr>
            <w:rFonts w:asciiTheme="majorBidi" w:hAnsiTheme="majorBidi" w:cstheme="majorBidi"/>
            <w:spacing w:val="-4"/>
            <w:sz w:val="22"/>
            <w:szCs w:val="22"/>
          </w:rPr>
          <w:delText xml:space="preserve"> </w:delText>
        </w:r>
      </w:del>
      <w:ins w:id="278" w:author="Steve Zimmerman" w:date="2023-01-08T12:04:00Z">
        <w:r w:rsidR="00D17F64">
          <w:rPr>
            <w:rFonts w:asciiTheme="majorBidi" w:hAnsiTheme="majorBidi" w:cstheme="majorBidi"/>
            <w:spacing w:val="-4"/>
            <w:sz w:val="22"/>
            <w:szCs w:val="22"/>
          </w:rPr>
          <w:t xml:space="preserve"> </w:t>
        </w:r>
      </w:ins>
      <w:r w:rsidR="002A78C4" w:rsidRPr="003F203A">
        <w:rPr>
          <w:rFonts w:asciiTheme="majorBidi" w:hAnsiTheme="majorBidi" w:cstheme="majorBidi"/>
          <w:sz w:val="22"/>
          <w:szCs w:val="22"/>
        </w:rPr>
        <w:t>response</w:t>
      </w:r>
      <w:r w:rsidRPr="003F203A">
        <w:rPr>
          <w:rFonts w:asciiTheme="majorBidi" w:hAnsiTheme="majorBidi" w:cstheme="majorBidi"/>
          <w:sz w:val="22"/>
          <w:szCs w:val="22"/>
        </w:rPr>
        <w:t>.</w:t>
      </w:r>
      <w:r w:rsidRPr="003F203A">
        <w:rPr>
          <w:rFonts w:asciiTheme="majorBidi" w:hAnsiTheme="majorBidi" w:cstheme="majorBidi"/>
          <w:spacing w:val="-3"/>
          <w:sz w:val="22"/>
          <w:szCs w:val="22"/>
        </w:rPr>
        <w:t xml:space="preserve"> </w:t>
      </w:r>
    </w:p>
    <w:p w14:paraId="60D8F9A1" w14:textId="112D3A11" w:rsidR="000B35B0" w:rsidRPr="003F203A" w:rsidRDefault="004F6163" w:rsidP="00D17F64">
      <w:pPr>
        <w:pStyle w:val="BodyText"/>
        <w:spacing w:line="360" w:lineRule="auto"/>
        <w:ind w:right="90" w:firstLine="284"/>
        <w:jc w:val="both"/>
        <w:rPr>
          <w:rFonts w:asciiTheme="majorBidi" w:hAnsiTheme="majorBidi" w:cstheme="majorBidi"/>
          <w:sz w:val="22"/>
          <w:szCs w:val="22"/>
        </w:rPr>
        <w:pPrChange w:id="279" w:author="Steve Zimmerman" w:date="2023-01-08T12:04:00Z">
          <w:pPr>
            <w:pStyle w:val="BodyText"/>
            <w:spacing w:line="360" w:lineRule="auto"/>
            <w:ind w:right="90"/>
            <w:jc w:val="both"/>
          </w:pPr>
        </w:pPrChange>
      </w:pPr>
      <w:del w:id="280" w:author="Steve Zimmerman" w:date="2023-01-08T12:04:00Z">
        <w:r w:rsidDel="00D17F64">
          <w:rPr>
            <w:rFonts w:asciiTheme="majorBidi" w:hAnsiTheme="majorBidi" w:cstheme="majorBidi"/>
            <w:spacing w:val="-3"/>
            <w:sz w:val="22"/>
            <w:szCs w:val="22"/>
          </w:rPr>
          <w:br/>
        </w:r>
      </w:del>
      <w:r w:rsidR="00263144" w:rsidRPr="003F203A">
        <w:rPr>
          <w:rFonts w:asciiTheme="majorBidi" w:hAnsiTheme="majorBidi" w:cstheme="majorBidi"/>
          <w:spacing w:val="-3"/>
          <w:sz w:val="22"/>
          <w:szCs w:val="22"/>
        </w:rPr>
        <w:br/>
        <w:t xml:space="preserve">We suggest </w:t>
      </w:r>
      <w:r w:rsidR="003F203A" w:rsidRPr="003F203A">
        <w:rPr>
          <w:rFonts w:asciiTheme="majorBidi" w:hAnsiTheme="majorBidi" w:cstheme="majorBidi"/>
          <w:spacing w:val="-3"/>
          <w:sz w:val="22"/>
          <w:szCs w:val="22"/>
        </w:rPr>
        <w:t>using</w:t>
      </w:r>
      <w:r w:rsidR="00B3734E" w:rsidRPr="003F203A">
        <w:rPr>
          <w:rFonts w:asciiTheme="majorBidi" w:hAnsiTheme="majorBidi" w:cstheme="majorBidi"/>
          <w:sz w:val="22"/>
          <w:szCs w:val="22"/>
        </w:rPr>
        <w:t xml:space="preserve"> </w:t>
      </w:r>
      <w:r w:rsidR="00263144" w:rsidRPr="003F203A">
        <w:rPr>
          <w:rFonts w:asciiTheme="majorBidi" w:hAnsiTheme="majorBidi" w:cstheme="majorBidi"/>
          <w:sz w:val="22"/>
          <w:szCs w:val="22"/>
        </w:rPr>
        <w:t>this</w:t>
      </w:r>
      <w:r w:rsidR="00B3734E" w:rsidRPr="003F203A">
        <w:rPr>
          <w:rFonts w:asciiTheme="majorBidi" w:hAnsiTheme="majorBidi" w:cstheme="majorBidi"/>
          <w:sz w:val="22"/>
          <w:szCs w:val="22"/>
        </w:rPr>
        <w:t xml:space="preserve"> </w:t>
      </w:r>
      <w:r w:rsidR="00B3734E" w:rsidRPr="003F203A">
        <w:rPr>
          <w:rFonts w:asciiTheme="majorBidi" w:hAnsiTheme="majorBidi" w:cstheme="majorBidi"/>
          <w:b/>
          <w:bCs/>
          <w:sz w:val="22"/>
          <w:szCs w:val="22"/>
        </w:rPr>
        <w:t>control</w:t>
      </w:r>
      <w:r w:rsidR="00B3734E" w:rsidRPr="003F203A">
        <w:rPr>
          <w:rFonts w:asciiTheme="majorBidi" w:hAnsiTheme="majorBidi" w:cstheme="majorBidi"/>
          <w:b/>
          <w:sz w:val="22"/>
          <w:szCs w:val="22"/>
        </w:rPr>
        <w:t>-based methodolog</w:t>
      </w:r>
      <w:r w:rsidR="002A78C4" w:rsidRPr="003F203A">
        <w:rPr>
          <w:rFonts w:asciiTheme="majorBidi" w:hAnsiTheme="majorBidi" w:cstheme="majorBidi"/>
          <w:b/>
          <w:sz w:val="22"/>
          <w:szCs w:val="22"/>
        </w:rPr>
        <w:t>y</w:t>
      </w:r>
      <w:r w:rsidR="00B3734E" w:rsidRPr="003F203A">
        <w:rPr>
          <w:rFonts w:asciiTheme="majorBidi" w:hAnsiTheme="majorBidi" w:cstheme="majorBidi"/>
          <w:spacing w:val="-3"/>
          <w:sz w:val="22"/>
          <w:szCs w:val="22"/>
        </w:rPr>
        <w:t xml:space="preserve"> </w:t>
      </w:r>
      <w:del w:id="281" w:author="Steve Zimmerman" w:date="2023-01-08T12:05:00Z">
        <w:r w:rsidR="002A78C4" w:rsidRPr="003F203A" w:rsidDel="00D17F64">
          <w:rPr>
            <w:rFonts w:asciiTheme="majorBidi" w:hAnsiTheme="majorBidi" w:cstheme="majorBidi"/>
            <w:spacing w:val="-3"/>
            <w:sz w:val="22"/>
            <w:szCs w:val="22"/>
          </w:rPr>
          <w:delText xml:space="preserve">and </w:delText>
        </w:r>
      </w:del>
      <w:ins w:id="282" w:author="Steve Zimmerman" w:date="2023-01-08T12:05:00Z">
        <w:r w:rsidR="00D17F64">
          <w:rPr>
            <w:rFonts w:asciiTheme="majorBidi" w:hAnsiTheme="majorBidi" w:cstheme="majorBidi"/>
            <w:spacing w:val="-3"/>
            <w:sz w:val="22"/>
            <w:szCs w:val="22"/>
          </w:rPr>
          <w:t xml:space="preserve">to </w:t>
        </w:r>
      </w:ins>
      <w:r w:rsidR="002A78C4" w:rsidRPr="003F203A">
        <w:rPr>
          <w:rFonts w:asciiTheme="majorBidi" w:hAnsiTheme="majorBidi" w:cstheme="majorBidi"/>
          <w:sz w:val="22"/>
          <w:szCs w:val="22"/>
        </w:rPr>
        <w:t>integrate</w:t>
      </w:r>
      <w:r w:rsidR="00B3734E" w:rsidRPr="003F203A">
        <w:rPr>
          <w:rFonts w:asciiTheme="majorBidi" w:hAnsiTheme="majorBidi" w:cstheme="majorBidi"/>
          <w:spacing w:val="-3"/>
          <w:sz w:val="22"/>
          <w:szCs w:val="22"/>
        </w:rPr>
        <w:t xml:space="preserve"> </w:t>
      </w:r>
      <w:r w:rsidR="00B3734E" w:rsidRPr="003F203A">
        <w:rPr>
          <w:rFonts w:asciiTheme="majorBidi" w:hAnsiTheme="majorBidi" w:cstheme="majorBidi"/>
          <w:sz w:val="22"/>
          <w:szCs w:val="22"/>
        </w:rPr>
        <w:t xml:space="preserve">engineering </w:t>
      </w:r>
      <w:r w:rsidR="002A78C4" w:rsidRPr="003F203A">
        <w:rPr>
          <w:rFonts w:asciiTheme="majorBidi" w:hAnsiTheme="majorBidi" w:cstheme="majorBidi"/>
          <w:sz w:val="22"/>
          <w:szCs w:val="22"/>
        </w:rPr>
        <w:t>with</w:t>
      </w:r>
      <w:r w:rsidR="00B3734E" w:rsidRPr="003F203A">
        <w:rPr>
          <w:rFonts w:asciiTheme="majorBidi" w:hAnsiTheme="majorBidi" w:cstheme="majorBidi"/>
          <w:sz w:val="22"/>
          <w:szCs w:val="22"/>
        </w:rPr>
        <w:t xml:space="preserve"> behavioral</w:t>
      </w:r>
      <w:r w:rsidR="002A78C4" w:rsidRPr="003F203A">
        <w:rPr>
          <w:rFonts w:asciiTheme="majorBidi" w:hAnsiTheme="majorBidi" w:cstheme="majorBidi"/>
          <w:sz w:val="22"/>
          <w:szCs w:val="22"/>
        </w:rPr>
        <w:t>-psychiatric</w:t>
      </w:r>
      <w:r w:rsidR="00B3734E" w:rsidRPr="003F203A">
        <w:rPr>
          <w:rFonts w:asciiTheme="majorBidi" w:hAnsiTheme="majorBidi" w:cstheme="majorBidi"/>
          <w:sz w:val="22"/>
          <w:szCs w:val="22"/>
        </w:rPr>
        <w:t xml:space="preserve"> science</w:t>
      </w:r>
      <w:del w:id="283" w:author="Steve Zimmerman" w:date="2023-01-08T12:05:00Z">
        <w:r w:rsidR="00B3734E" w:rsidRPr="003F203A" w:rsidDel="00D17F64">
          <w:rPr>
            <w:rFonts w:asciiTheme="majorBidi" w:hAnsiTheme="majorBidi" w:cstheme="majorBidi"/>
            <w:sz w:val="22"/>
            <w:szCs w:val="22"/>
          </w:rPr>
          <w:delText>s</w:delText>
        </w:r>
      </w:del>
      <w:r w:rsidR="00B3734E" w:rsidRPr="003F203A">
        <w:rPr>
          <w:rFonts w:asciiTheme="majorBidi" w:hAnsiTheme="majorBidi" w:cstheme="majorBidi"/>
          <w:sz w:val="22"/>
          <w:szCs w:val="22"/>
        </w:rPr>
        <w:t xml:space="preserve"> </w:t>
      </w:r>
      <w:del w:id="284" w:author="Steve Zimmerman" w:date="2023-01-08T12:05:00Z">
        <w:r w:rsidR="002A78C4" w:rsidRPr="003F203A" w:rsidDel="00D17F64">
          <w:rPr>
            <w:rFonts w:asciiTheme="majorBidi" w:hAnsiTheme="majorBidi" w:cstheme="majorBidi"/>
            <w:sz w:val="22"/>
            <w:szCs w:val="22"/>
          </w:rPr>
          <w:delText xml:space="preserve">to a </w:delText>
        </w:r>
      </w:del>
      <w:ins w:id="285" w:author="Steve Zimmerman" w:date="2023-01-08T12:05:00Z">
        <w:r w:rsidR="00D17F64">
          <w:rPr>
            <w:rFonts w:asciiTheme="majorBidi" w:hAnsiTheme="majorBidi" w:cstheme="majorBidi"/>
            <w:sz w:val="22"/>
            <w:szCs w:val="22"/>
          </w:rPr>
          <w:t xml:space="preserve">for the </w:t>
        </w:r>
      </w:ins>
      <w:commentRangeStart w:id="286"/>
      <w:r w:rsidR="002A78C4" w:rsidRPr="003F203A">
        <w:rPr>
          <w:rFonts w:asciiTheme="majorBidi" w:hAnsiTheme="majorBidi" w:cstheme="majorBidi"/>
          <w:sz w:val="22"/>
          <w:szCs w:val="22"/>
        </w:rPr>
        <w:t>multidisciplinary</w:t>
      </w:r>
      <w:commentRangeEnd w:id="286"/>
      <w:r w:rsidR="00D17F64">
        <w:rPr>
          <w:rStyle w:val="CommentReference"/>
        </w:rPr>
        <w:commentReference w:id="286"/>
      </w:r>
      <w:r w:rsidR="00B3734E" w:rsidRPr="003F203A">
        <w:rPr>
          <w:rFonts w:asciiTheme="majorBidi" w:hAnsiTheme="majorBidi" w:cstheme="majorBidi"/>
          <w:spacing w:val="-14"/>
          <w:sz w:val="22"/>
          <w:szCs w:val="22"/>
        </w:rPr>
        <w:t xml:space="preserve"> </w:t>
      </w:r>
      <w:r w:rsidR="002A78C4" w:rsidRPr="003F203A">
        <w:rPr>
          <w:rFonts w:asciiTheme="majorBidi" w:hAnsiTheme="majorBidi" w:cstheme="majorBidi"/>
          <w:sz w:val="22"/>
          <w:szCs w:val="22"/>
        </w:rPr>
        <w:t>study of</w:t>
      </w:r>
      <w:r w:rsidR="00B3734E" w:rsidRPr="003F203A">
        <w:rPr>
          <w:rFonts w:asciiTheme="majorBidi" w:hAnsiTheme="majorBidi" w:cstheme="majorBidi"/>
          <w:spacing w:val="-14"/>
          <w:sz w:val="22"/>
          <w:szCs w:val="22"/>
        </w:rPr>
        <w:t xml:space="preserve"> </w:t>
      </w:r>
      <w:r w:rsidR="00B3734E" w:rsidRPr="003F203A">
        <w:rPr>
          <w:rFonts w:asciiTheme="majorBidi" w:hAnsiTheme="majorBidi" w:cstheme="majorBidi"/>
          <w:sz w:val="22"/>
          <w:szCs w:val="22"/>
        </w:rPr>
        <w:t>human</w:t>
      </w:r>
      <w:r w:rsidR="002A78C4" w:rsidRPr="003F203A">
        <w:rPr>
          <w:rFonts w:asciiTheme="majorBidi" w:hAnsiTheme="majorBidi" w:cstheme="majorBidi"/>
          <w:sz w:val="22"/>
          <w:szCs w:val="22"/>
        </w:rPr>
        <w:t xml:space="preserve"> emotion</w:t>
      </w:r>
      <w:del w:id="287" w:author="Steve Zimmerman" w:date="2023-01-08T12:05:00Z">
        <w:r w:rsidR="002A78C4" w:rsidRPr="003F203A" w:rsidDel="00D17F64">
          <w:rPr>
            <w:rFonts w:asciiTheme="majorBidi" w:hAnsiTheme="majorBidi" w:cstheme="majorBidi"/>
            <w:sz w:val="22"/>
            <w:szCs w:val="22"/>
          </w:rPr>
          <w:delText>al</w:delText>
        </w:r>
      </w:del>
      <w:r w:rsidR="002A78C4" w:rsidRPr="003F203A">
        <w:rPr>
          <w:rFonts w:asciiTheme="majorBidi" w:hAnsiTheme="majorBidi" w:cstheme="majorBidi"/>
          <w:sz w:val="22"/>
          <w:szCs w:val="22"/>
        </w:rPr>
        <w:t xml:space="preserve"> regulation and well</w:t>
      </w:r>
      <w:r w:rsidR="00B3734E" w:rsidRPr="003F203A">
        <w:rPr>
          <w:rFonts w:asciiTheme="majorBidi" w:hAnsiTheme="majorBidi" w:cstheme="majorBidi"/>
          <w:sz w:val="22"/>
          <w:szCs w:val="22"/>
        </w:rPr>
        <w:t>-being</w:t>
      </w:r>
      <w:r w:rsidR="002A78C4" w:rsidRPr="003F203A">
        <w:rPr>
          <w:rFonts w:asciiTheme="majorBidi" w:hAnsiTheme="majorBidi" w:cstheme="majorBidi"/>
          <w:sz w:val="22"/>
          <w:szCs w:val="22"/>
        </w:rPr>
        <w:t>,</w:t>
      </w:r>
      <w:r w:rsidR="00B3734E" w:rsidRPr="003F203A">
        <w:rPr>
          <w:rFonts w:asciiTheme="majorBidi" w:hAnsiTheme="majorBidi" w:cstheme="majorBidi"/>
          <w:sz w:val="22"/>
          <w:szCs w:val="22"/>
        </w:rPr>
        <w:t xml:space="preserve"> in </w:t>
      </w:r>
      <w:ins w:id="288" w:author="Steve Zimmerman" w:date="2023-01-08T12:06:00Z">
        <w:r w:rsidR="00D17F64">
          <w:rPr>
            <w:rFonts w:asciiTheme="majorBidi" w:hAnsiTheme="majorBidi" w:cstheme="majorBidi"/>
            <w:sz w:val="22"/>
            <w:szCs w:val="22"/>
          </w:rPr>
          <w:t xml:space="preserve">both </w:t>
        </w:r>
      </w:ins>
      <w:r w:rsidR="00B3734E" w:rsidRPr="003F203A">
        <w:rPr>
          <w:rFonts w:asciiTheme="majorBidi" w:hAnsiTheme="majorBidi" w:cstheme="majorBidi"/>
          <w:sz w:val="22"/>
          <w:szCs w:val="22"/>
        </w:rPr>
        <w:t>health</w:t>
      </w:r>
      <w:ins w:id="289" w:author="Steve Zimmerman" w:date="2023-01-08T12:06:00Z">
        <w:r w:rsidR="00D17F64">
          <w:rPr>
            <w:rFonts w:asciiTheme="majorBidi" w:hAnsiTheme="majorBidi" w:cstheme="majorBidi"/>
            <w:sz w:val="22"/>
            <w:szCs w:val="22"/>
          </w:rPr>
          <w:t>y</w:t>
        </w:r>
      </w:ins>
      <w:r w:rsidR="00B3734E" w:rsidRPr="003F203A">
        <w:rPr>
          <w:rFonts w:asciiTheme="majorBidi" w:hAnsiTheme="majorBidi" w:cstheme="majorBidi"/>
          <w:sz w:val="22"/>
          <w:szCs w:val="22"/>
        </w:rPr>
        <w:t xml:space="preserve"> and </w:t>
      </w:r>
      <w:ins w:id="290" w:author="Steve Zimmerman" w:date="2023-01-08T12:06:00Z">
        <w:r w:rsidR="00D17F64">
          <w:rPr>
            <w:rFonts w:asciiTheme="majorBidi" w:hAnsiTheme="majorBidi" w:cstheme="majorBidi"/>
            <w:sz w:val="22"/>
            <w:szCs w:val="22"/>
          </w:rPr>
          <w:t>clinical populations</w:t>
        </w:r>
      </w:ins>
      <w:del w:id="291" w:author="Steve Zimmerman" w:date="2023-01-08T12:06:00Z">
        <w:r w:rsidR="00B3734E" w:rsidRPr="003F203A" w:rsidDel="00D17F64">
          <w:rPr>
            <w:rFonts w:asciiTheme="majorBidi" w:hAnsiTheme="majorBidi" w:cstheme="majorBidi"/>
            <w:sz w:val="22"/>
            <w:szCs w:val="22"/>
          </w:rPr>
          <w:delText>in psychopathology</w:delText>
        </w:r>
      </w:del>
      <w:r w:rsidR="00B3734E" w:rsidRPr="003F203A">
        <w:rPr>
          <w:rFonts w:asciiTheme="majorBidi" w:hAnsiTheme="majorBidi" w:cstheme="majorBidi"/>
          <w:sz w:val="22"/>
          <w:szCs w:val="22"/>
        </w:rPr>
        <w:t xml:space="preserve">. </w:t>
      </w:r>
      <w:ins w:id="292" w:author="Steve Zimmerman" w:date="2023-01-08T12:07:00Z">
        <w:r w:rsidR="00D17F64">
          <w:rPr>
            <w:rFonts w:asciiTheme="majorBidi" w:hAnsiTheme="majorBidi" w:cstheme="majorBidi"/>
            <w:sz w:val="22"/>
            <w:szCs w:val="22"/>
          </w:rPr>
          <w:t xml:space="preserve">We will use this method to </w:t>
        </w:r>
      </w:ins>
      <w:del w:id="293" w:author="Steve Zimmerman" w:date="2023-01-08T12:07:00Z">
        <w:r w:rsidR="000B35B0" w:rsidRPr="003F203A" w:rsidDel="00D17F64">
          <w:rPr>
            <w:rFonts w:asciiTheme="majorBidi" w:hAnsiTheme="majorBidi" w:cstheme="majorBidi"/>
            <w:sz w:val="22"/>
            <w:szCs w:val="22"/>
          </w:rPr>
          <w:delText xml:space="preserve">The hope is that this study would </w:delText>
        </w:r>
      </w:del>
      <w:r w:rsidR="000B35B0" w:rsidRPr="003F203A">
        <w:rPr>
          <w:rFonts w:asciiTheme="majorBidi" w:hAnsiTheme="majorBidi" w:cstheme="majorBidi"/>
          <w:sz w:val="22"/>
          <w:szCs w:val="22"/>
        </w:rPr>
        <w:t xml:space="preserve">map the </w:t>
      </w:r>
      <w:r w:rsidR="003F203A" w:rsidRPr="003F203A">
        <w:rPr>
          <w:rFonts w:asciiTheme="majorBidi" w:hAnsiTheme="majorBidi" w:cstheme="majorBidi"/>
          <w:sz w:val="22"/>
          <w:szCs w:val="22"/>
        </w:rPr>
        <w:t>relation</w:t>
      </w:r>
      <w:ins w:id="294" w:author="Steve Zimmerman" w:date="2023-01-08T12:07:00Z">
        <w:r w:rsidR="00D17F64">
          <w:rPr>
            <w:rFonts w:asciiTheme="majorBidi" w:hAnsiTheme="majorBidi" w:cstheme="majorBidi"/>
            <w:sz w:val="22"/>
            <w:szCs w:val="22"/>
          </w:rPr>
          <w:t>ships</w:t>
        </w:r>
      </w:ins>
      <w:r w:rsidR="003F203A" w:rsidRPr="003F203A">
        <w:rPr>
          <w:rFonts w:asciiTheme="majorBidi" w:hAnsiTheme="majorBidi" w:cstheme="majorBidi"/>
          <w:sz w:val="22"/>
          <w:szCs w:val="22"/>
        </w:rPr>
        <w:t xml:space="preserve"> between</w:t>
      </w:r>
      <w:r w:rsidR="000B35B0" w:rsidRPr="003F203A">
        <w:rPr>
          <w:rFonts w:asciiTheme="majorBidi" w:hAnsiTheme="majorBidi" w:cstheme="majorBidi"/>
          <w:sz w:val="22"/>
          <w:szCs w:val="22"/>
        </w:rPr>
        <w:t xml:space="preserve"> different environmental parameters </w:t>
      </w:r>
      <w:r w:rsidR="003F203A" w:rsidRPr="003F203A">
        <w:rPr>
          <w:rFonts w:asciiTheme="majorBidi" w:hAnsiTheme="majorBidi" w:cstheme="majorBidi"/>
          <w:sz w:val="22"/>
          <w:szCs w:val="22"/>
        </w:rPr>
        <w:t>and</w:t>
      </w:r>
      <w:r w:rsidR="000B35B0" w:rsidRPr="003F203A">
        <w:rPr>
          <w:rFonts w:asciiTheme="majorBidi" w:hAnsiTheme="majorBidi" w:cstheme="majorBidi"/>
          <w:sz w:val="22"/>
          <w:szCs w:val="22"/>
        </w:rPr>
        <w:t xml:space="preserve"> changes in mood</w:t>
      </w:r>
      <w:r w:rsidR="003F203A" w:rsidRPr="003F203A">
        <w:rPr>
          <w:rFonts w:asciiTheme="majorBidi" w:hAnsiTheme="majorBidi" w:cstheme="majorBidi"/>
          <w:sz w:val="22"/>
          <w:szCs w:val="22"/>
        </w:rPr>
        <w:t>.</w:t>
      </w:r>
    </w:p>
    <w:p w14:paraId="4F66F26D" w14:textId="06E185EC" w:rsidR="00B3734E" w:rsidRPr="003F203A" w:rsidRDefault="00B3734E" w:rsidP="000150F4">
      <w:pPr>
        <w:spacing w:before="96" w:line="360" w:lineRule="auto"/>
        <w:ind w:right="90"/>
        <w:jc w:val="both"/>
        <w:rPr>
          <w:rFonts w:asciiTheme="majorBidi" w:hAnsiTheme="majorBidi" w:cstheme="majorBidi"/>
          <w:sz w:val="22"/>
          <w:szCs w:val="22"/>
        </w:rPr>
      </w:pPr>
    </w:p>
    <w:p w14:paraId="3A789264" w14:textId="7884173B" w:rsidR="004D5F2E" w:rsidRPr="003F203A" w:rsidRDefault="004D5F2E" w:rsidP="004F6163">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The </w:t>
      </w:r>
      <w:r w:rsidR="003F203A">
        <w:rPr>
          <w:rFonts w:asciiTheme="majorBidi" w:hAnsiTheme="majorBidi" w:cstheme="majorBidi"/>
          <w:sz w:val="22"/>
          <w:szCs w:val="22"/>
        </w:rPr>
        <w:t xml:space="preserve">project </w:t>
      </w:r>
      <w:r w:rsidRPr="003F203A">
        <w:rPr>
          <w:rFonts w:asciiTheme="majorBidi" w:hAnsiTheme="majorBidi" w:cstheme="majorBidi"/>
          <w:sz w:val="22"/>
          <w:szCs w:val="22"/>
        </w:rPr>
        <w:t>utilize</w:t>
      </w:r>
      <w:r w:rsidR="003F203A">
        <w:rPr>
          <w:rFonts w:asciiTheme="majorBidi" w:hAnsiTheme="majorBidi" w:cstheme="majorBidi"/>
          <w:sz w:val="22"/>
          <w:szCs w:val="22"/>
        </w:rPr>
        <w:t>s</w:t>
      </w:r>
      <w:del w:id="295" w:author="Steve Zimmerman" w:date="2023-01-08T19:38:00Z">
        <w:r w:rsidRPr="003F203A" w:rsidDel="00E918C3">
          <w:rPr>
            <w:rFonts w:asciiTheme="majorBidi" w:hAnsiTheme="majorBidi" w:cstheme="majorBidi"/>
            <w:sz w:val="22"/>
            <w:szCs w:val="22"/>
          </w:rPr>
          <w:delText xml:space="preserve"> </w:delText>
        </w:r>
      </w:del>
      <w:del w:id="296" w:author="Steve Zimmerman" w:date="2023-01-08T19:37:00Z">
        <w:r w:rsidRPr="003F203A" w:rsidDel="00E918C3">
          <w:rPr>
            <w:rFonts w:asciiTheme="majorBidi" w:hAnsiTheme="majorBidi" w:cstheme="majorBidi"/>
            <w:sz w:val="22"/>
            <w:szCs w:val="22"/>
          </w:rPr>
          <w:delText>the</w:delText>
        </w:r>
      </w:del>
      <w:r w:rsidRPr="003F203A">
        <w:rPr>
          <w:rFonts w:asciiTheme="majorBidi" w:hAnsiTheme="majorBidi" w:cstheme="majorBidi"/>
          <w:sz w:val="22"/>
          <w:szCs w:val="22"/>
        </w:rPr>
        <w:t xml:space="preserve"> technological and methodological advancements in algorithms and computational modeling</w:t>
      </w:r>
      <w:del w:id="297" w:author="Steve Zimmerman" w:date="2023-01-08T19:38:00Z">
        <w:r w:rsidRPr="003F203A" w:rsidDel="00E918C3">
          <w:rPr>
            <w:rFonts w:asciiTheme="majorBidi" w:hAnsiTheme="majorBidi" w:cstheme="majorBidi"/>
            <w:sz w:val="22"/>
            <w:szCs w:val="22"/>
          </w:rPr>
          <w:delText>,</w:delText>
        </w:r>
      </w:del>
      <w:r w:rsidRPr="003F203A">
        <w:rPr>
          <w:rFonts w:asciiTheme="majorBidi" w:hAnsiTheme="majorBidi" w:cstheme="majorBidi"/>
          <w:sz w:val="22"/>
          <w:szCs w:val="22"/>
        </w:rPr>
        <w:t xml:space="preserve"> to characterize mood dynamics and </w:t>
      </w:r>
      <w:del w:id="298" w:author="Steve Zimmerman" w:date="2023-01-08T19:38:00Z">
        <w:r w:rsidRPr="003F203A" w:rsidDel="00E918C3">
          <w:rPr>
            <w:rFonts w:asciiTheme="majorBidi" w:hAnsiTheme="majorBidi" w:cstheme="majorBidi"/>
            <w:sz w:val="22"/>
            <w:szCs w:val="22"/>
          </w:rPr>
          <w:delText xml:space="preserve">to move to </w:delText>
        </w:r>
      </w:del>
      <w:r w:rsidRPr="003F203A">
        <w:rPr>
          <w:rFonts w:asciiTheme="majorBidi" w:hAnsiTheme="majorBidi" w:cstheme="majorBidi"/>
          <w:sz w:val="22"/>
          <w:szCs w:val="22"/>
        </w:rPr>
        <w:t xml:space="preserve">analyzing </w:t>
      </w:r>
      <w:del w:id="299" w:author="Steve Zimmerman" w:date="2023-01-08T19:38:00Z">
        <w:r w:rsidRPr="003F203A" w:rsidDel="00E918C3">
          <w:rPr>
            <w:rFonts w:asciiTheme="majorBidi" w:hAnsiTheme="majorBidi" w:cstheme="majorBidi"/>
            <w:sz w:val="22"/>
            <w:szCs w:val="22"/>
          </w:rPr>
          <w:delText>it</w:delText>
        </w:r>
      </w:del>
      <w:ins w:id="300" w:author="Steve Zimmerman" w:date="2023-01-08T19:38:00Z">
        <w:r w:rsidR="00E918C3">
          <w:rPr>
            <w:rFonts w:asciiTheme="majorBidi" w:hAnsiTheme="majorBidi" w:cstheme="majorBidi"/>
            <w:sz w:val="22"/>
            <w:szCs w:val="22"/>
          </w:rPr>
          <w:t>them</w:t>
        </w:r>
      </w:ins>
      <w:r w:rsidRPr="003F203A">
        <w:rPr>
          <w:rFonts w:asciiTheme="majorBidi" w:hAnsiTheme="majorBidi" w:cstheme="majorBidi"/>
          <w:sz w:val="22"/>
          <w:szCs w:val="22"/>
        </w:rPr>
        <w:t xml:space="preserve"> </w:t>
      </w:r>
      <w:del w:id="301" w:author="Steve Zimmerman" w:date="2023-01-08T19:38:00Z">
        <w:r w:rsidRPr="003F203A" w:rsidDel="00E918C3">
          <w:rPr>
            <w:rFonts w:asciiTheme="majorBidi" w:hAnsiTheme="majorBidi" w:cstheme="majorBidi"/>
            <w:sz w:val="22"/>
            <w:szCs w:val="22"/>
          </w:rPr>
          <w:delText>with</w:delText>
        </w:r>
      </w:del>
      <w:r w:rsidRPr="003F203A">
        <w:rPr>
          <w:rFonts w:asciiTheme="majorBidi" w:hAnsiTheme="majorBidi" w:cstheme="majorBidi"/>
          <w:sz w:val="22"/>
          <w:szCs w:val="22"/>
        </w:rPr>
        <w:t xml:space="preserve">in </w:t>
      </w:r>
      <w:del w:id="302" w:author="Steve Zimmerman" w:date="2023-01-08T19:38:00Z">
        <w:r w:rsidRPr="003F203A" w:rsidDel="00E918C3">
          <w:rPr>
            <w:rFonts w:asciiTheme="majorBidi" w:hAnsiTheme="majorBidi" w:cstheme="majorBidi"/>
            <w:sz w:val="22"/>
            <w:szCs w:val="22"/>
          </w:rPr>
          <w:delText xml:space="preserve">more </w:delText>
        </w:r>
      </w:del>
      <w:r w:rsidRPr="003F203A">
        <w:rPr>
          <w:rFonts w:asciiTheme="majorBidi" w:hAnsiTheme="majorBidi" w:cstheme="majorBidi"/>
          <w:sz w:val="22"/>
          <w:szCs w:val="22"/>
        </w:rPr>
        <w:t>naturalistic settings</w:t>
      </w:r>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{"citationItems":[{"id":"ITEM-1","itemData":{"DOI":"10.1037/BUL0000128","ISSN":"00332909","PMID":"29389177","abstract":"The classical view of emotion hypothesizes that certain emotion categories have a specific autonomic nervous system (ANS) \"fingerprint\" that is distinct from other categories. Substantial ANS variation within a category is presumed to be epiphenomenal. The theory of constructed emotion hypothesizes that an emotion category is a population of context-specific, highly variable instances that need not share an ANS fingerprint. Instead, ANS variation within a category is a meaningful part of the nature of emotion. We present a meta-analysis of 202 studies measuring ANS reactivity during lab-based inductions of emotion in nonclinical samples of adults, using a random effects, multilevel meta-analysis and multivariate pattern classification analysis to test our hypotheses. We found increases in mean effect size for 59.4% of ANS variables across emotion categories, but the pattern of effect sizes did not clearly distinguish 1 emotion category from another. We also observed significant variation within emotion categories; heterogeneity accounted for a moderate to substantial percentage (i.e., I2 ≥ 30%) of variability in 54% of these effect sizes. Experimental moderators epiphenomenal to emotion, such as induction type (e.g., films vs. imagery), did not explain a large portion of the variability. Correction for publication bias reduced estimated effect sizes even further, increasing heterogeneity of effect sizes for certain emotion categories. These findings, when considered in the broader empirical literature, are more consistent with population thinking and other principles from evolutionary biology found within the theory of constructed emotion, and offer insights for developing new hypotheses to understand the nature of emotion.","author":[{"dropping-particle":"","family":"Siegel","given":"Erika H.","non-dropping-particle":"","parse-names":false,"suffix":""},{"dropping-particle":"","family":"Sands","given":"Molly K.","non-dropping-particle":"","parse-names":false,"suffix":""},{"dropping-particle":"","family":"Noortgate","given":"Wim","non-dropping-particle":"Van den","parse-names":false,"suffix":""},{"dropping-particle":"","family":"Condon","given":"Paul","non-dropping-particle":"","parse-names":false,"suffix":""},{"dropping-particle":"","family":"Chang","given":"Yale","non-dropping-particle":"","parse-names":false,"suffix":""},{"dropping-particle":"","family":"Dy","given":"Jennifer","non-dropping-particle":"","parse-names":false,"suffix":""},{"dropping-particle":"","family":"Quigley","given":"Karen S.","non-dropping-particle":"","parse-names":false,"suffix":""},{"dropping-particle":"","family":"Barrett","given":"Lisa Feldman","non-dropping-particle":"","parse-names":false,"suffix":""}],"container-title":"Psychological Bulletin","id":"ITEM-1","issue":"4","issued":{"date-parts":[["2018","4","1"]]},"page":"343-393","publisher":"American Psychological Association Inc.","title":"Emotion fingerprints or emotion populations? A meta-analytic investigation of autonomic features of emotion categories","type":"article-journal","volume":"144"},"uris":["http://www.mendeley.com/documents/?uuid=384151a3-861f-3da2-a6e2-e53dca1f849f"]}],"mendeley":{"formattedCitation":"&lt;sup&gt;26&lt;/sup&gt;","plainTextFormattedCitation":"26","previouslyFormattedCitation":"&lt;sup&gt;26&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26</w:t>
      </w:r>
      <w:r w:rsidRPr="003F203A">
        <w:rPr>
          <w:rFonts w:asciiTheme="majorBidi" w:hAnsiTheme="majorBidi" w:cstheme="majorBidi"/>
          <w:sz w:val="22"/>
          <w:szCs w:val="22"/>
        </w:rPr>
        <w:fldChar w:fldCharType="end"/>
      </w:r>
      <w:r w:rsidRPr="003F203A">
        <w:rPr>
          <w:rFonts w:asciiTheme="majorBidi" w:hAnsiTheme="majorBidi" w:cstheme="majorBidi"/>
          <w:sz w:val="22"/>
          <w:szCs w:val="22"/>
        </w:rPr>
        <w:t xml:space="preserve">. </w:t>
      </w:r>
      <w:ins w:id="303" w:author="Steve Zimmerman" w:date="2023-01-08T19:39:00Z">
        <w:r w:rsidR="00E918C3">
          <w:rPr>
            <w:rFonts w:asciiTheme="majorBidi" w:hAnsiTheme="majorBidi" w:cstheme="majorBidi"/>
            <w:sz w:val="22"/>
            <w:szCs w:val="22"/>
          </w:rPr>
          <w:t xml:space="preserve">To this end, </w:t>
        </w:r>
      </w:ins>
      <w:del w:id="304" w:author="Steve Zimmerman" w:date="2023-01-08T19:39:00Z">
        <w:r w:rsidRPr="003F203A" w:rsidDel="00E918C3">
          <w:rPr>
            <w:rFonts w:asciiTheme="majorBidi" w:hAnsiTheme="majorBidi" w:cstheme="majorBidi"/>
            <w:sz w:val="22"/>
            <w:szCs w:val="22"/>
          </w:rPr>
          <w:delText>V</w:delText>
        </w:r>
      </w:del>
      <w:ins w:id="305" w:author="Steve Zimmerman" w:date="2023-01-08T19:39:00Z">
        <w:r w:rsidR="00E918C3">
          <w:rPr>
            <w:rFonts w:asciiTheme="majorBidi" w:hAnsiTheme="majorBidi" w:cstheme="majorBidi"/>
            <w:sz w:val="22"/>
            <w:szCs w:val="22"/>
          </w:rPr>
          <w:t>v</w:t>
        </w:r>
      </w:ins>
      <w:r w:rsidRPr="003F203A">
        <w:rPr>
          <w:rFonts w:asciiTheme="majorBidi" w:hAnsiTheme="majorBidi" w:cstheme="majorBidi"/>
          <w:sz w:val="22"/>
          <w:szCs w:val="22"/>
        </w:rPr>
        <w:t xml:space="preserve">irtual reality </w:t>
      </w:r>
      <w:ins w:id="306" w:author="Steve Zimmerman" w:date="2023-01-08T19:38:00Z">
        <w:r w:rsidR="00E918C3">
          <w:rPr>
            <w:rFonts w:asciiTheme="majorBidi" w:hAnsiTheme="majorBidi" w:cstheme="majorBidi"/>
            <w:sz w:val="22"/>
            <w:szCs w:val="22"/>
          </w:rPr>
          <w:t xml:space="preserve">(VR) </w:t>
        </w:r>
      </w:ins>
      <w:r w:rsidRPr="003F203A">
        <w:rPr>
          <w:rFonts w:asciiTheme="majorBidi" w:hAnsiTheme="majorBidi" w:cstheme="majorBidi"/>
          <w:sz w:val="22"/>
          <w:szCs w:val="22"/>
        </w:rPr>
        <w:t>settings</w:t>
      </w:r>
      <w:r w:rsidR="003F203A">
        <w:rPr>
          <w:rFonts w:asciiTheme="majorBidi" w:hAnsiTheme="majorBidi" w:cstheme="majorBidi"/>
          <w:sz w:val="22"/>
          <w:szCs w:val="22"/>
        </w:rPr>
        <w:t xml:space="preserve">, </w:t>
      </w:r>
      <w:r w:rsidRPr="003F203A">
        <w:rPr>
          <w:rFonts w:asciiTheme="majorBidi" w:hAnsiTheme="majorBidi" w:cstheme="majorBidi"/>
          <w:sz w:val="22"/>
          <w:szCs w:val="22"/>
        </w:rPr>
        <w:t>already shown to evoke a range of realistic responses</w:t>
      </w:r>
      <w:del w:id="307" w:author="Steve Zimmerman" w:date="2023-01-08T19:38:00Z">
        <w:r w:rsidRPr="003F203A" w:rsidDel="00E918C3">
          <w:rPr>
            <w:rFonts w:asciiTheme="majorBidi" w:hAnsiTheme="majorBidi" w:cstheme="majorBidi"/>
            <w:sz w:val="22"/>
            <w:szCs w:val="22"/>
          </w:rPr>
          <w:delText xml:space="preserve"> in individuals</w:delText>
        </w:r>
      </w:del>
      <w:r w:rsidRPr="003F203A">
        <w:rPr>
          <w:rFonts w:asciiTheme="majorBidi" w:hAnsiTheme="majorBidi" w:cstheme="majorBidi"/>
          <w:sz w:val="22"/>
          <w:szCs w:val="22"/>
        </w:rPr>
        <w:fldChar w:fldCharType="begin" w:fldLock="1"/>
      </w:r>
      <w:r w:rsidRPr="003F203A">
        <w:rPr>
          <w:rFonts w:asciiTheme="majorBidi" w:hAnsiTheme="majorBidi" w:cstheme="majorBidi"/>
          <w:sz w:val="22"/>
          <w:szCs w:val="22"/>
        </w:rPr>
        <w:instrText>ADDIN CSL_CITATION {"citationItems":[{"id":"ITEM-1","itemData":{"DOI":"10.1038/nrn3122","ISSN":"1471-0048 (Electronic) 1471-003X (Linking)","abstract":"Virtual reality (VR) environments are increasingly being used by neuroscientists to simulate natural events and social interactions. VR creates interactive, multimodal sensory stimuli that offer unique advantages over other approaches to neuroscientific research and applications. VR's compatibility with imaging technologies such as functional MRI allows researchers to present multimodal stimuli with a high degree of ecological validity and control while recording changes in brain activity. Therapists, too, stand to gain from progress in VR technology, which provides a high degree of control over the therapeutic experience. Here we review the latest advances in VR technology and its applications in neuroscience research.","author":[{"dropping-particle":"","family":"Bohil","given":"C J","non-dropping-particle":"","parse-names":false,"suffix":""},{"dropping-particle":"","family":"Alicea","given":"B","non-dropping-particle":"","parse-names":false,"suffix":""},{"dropping-particle":"","family":"Biocca","given":"F A","non-dropping-particle":"","parse-names":false,"suffix":""}],"container-title":"Nat Rev Neurosci","edition":"20111103","id":"ITEM-1","issue":"12","issued":{"date-parts":[["2011"]]},"note":"Bohil, Corey J\nAlicea, Bradly\nBiocca, Frank A\neng\nResearch Support, Non-U.S. Gov't\nReview\nEngland\n2011/11/04\nNat Rev Neurosci. 2011 Nov 3;12(12):752-62. doi: 10.1038/nrn3122.","page":"752-762","publisher-place":"Department of Psychology, University of Central Florida, Orlando, Florida, USA.","title":"Virtual reality in neuroscience research and therapy","type":"article-journal","volume":"12"},"uris":["http://www.mendeley.com/documents/?uuid=093b1ba8-00ea-49fd-b22c-6f1ebfec4888"]},{"id":"ITEM-2","itemData":{"DOI":"10.1016/j.cortex.2022.03.015","ISSN":"1973-8102 (Electronic) 0010-9452 (Linking)","abstract":"The feeling of control over one's actions, termed the Sense of Agency (SoA), delineates one's experience as an embodied self. Although this embodied experience is typically perceived as stable over time, recent theoretical accounts highlight the experience-dependent and dynamic nature of the embodied self. In this study we examined how recent experiences modulate SoA (i.e., serial dependence), and disambiguated the unique contributions of previous stimuli and choices on subsequent SoA judgments. In addition, we examined whether these effects persist across different domains of perceptual alteration. We analyzed two independent datasets of the Virtual Hand (VH) task (N = 100 participants) in which a sensorimotor conflict is introduced between the presented visual feedback and the actual movement performed. In Dataset 1, which included only temporal alterations, we found that previous stimuli recalibrate current perception, increasing the likelihood of the current choice to be different than the previous choice. Whereas previous choices induce a repetition bias increasing the likelihood to repeat choices across trials. Thus, previous external stimuli and self-generated choices exert opposing influences on SoA. We replicated these findings in Dataset 2, in which the VH task was tested with alterations in both temporal and spatial domains. In addition, we discovered that previous stimuli from a different perceptual domain exert a recalibration effect similar to stimuli from the same domain. Thus, SoA is constantly shaped by our previous subjective choices and objective stimuli experienced even across different perceptual domains. This highlights how SoA may act as unifying construct organizing our experience of the self over time and across perceptual experiences.","author":[{"dropping-particle":"","family":"Stern","given":"Y","non-dropping-particle":"","parse-names":false,"suffix":""},{"dropping-particle":"","family":"Ben-Yehuda","given":"I","non-dropping-particle":"","parse-names":false,"suffix":""},{"dropping-particle":"","family":"Koren","given":"D","non-dropping-particle":"","parse-names":false,"suffix":""},{"dropping-particle":"","family":"Zaidel","given":"A","non-dropping-particle":"","parse-names":false,"suffix":""},{"dropping-particle":"","family":"Salomon","given":"R","non-dropping-particle":"","parse-names":false,"suffix":""}],"container-title":"Cortex","edition":"20220406","id":"ITEM-2","issued":{"date-parts":[["2022"]]},"note":"Stern, Yonatan\nBen-Yehuda, Inbar\nKoren, Danny\nZaidel, Adam\nSalomon, Roy\neng\nResearch Support, Non-U.S. Gov't\nItaly\n2022/05/14\nCortex. 2022 Jul;152:109-121. doi: 10.1016/j.cortex.2022.03.015. Epub 2022 Apr 6.","page":"109-121","publisher-place":"Gonda Brain Research Center, Bar-Ilan University, Ramat Gan, Israel; Psychology Department, University of Haifa, Haifa, Israel. Gonda Brain Research Center, Bar-Ilan University, Ramat Gan, Israel. Psychology Department, University of Haifa, Haifa, Israel.","title":"The dynamic boundaries of the Self: Serial dependence in the Sense of Agency","type":"article-journal","volume":"152"},"uris":["http://www.mendeley.com/documents/?uuid=b040c9c7-c7f8-4d75-97d8-3145a53460be"]}],"mendeley":{"formattedCitation":"&lt;sup&gt;27,28&lt;/sup&gt;","plainTextFormattedCitation":"27,28","previouslyFormattedCitation":"&lt;sup&gt;27,28&lt;/sup&gt;"},"properties":{"noteIndex":0},"schema":"https://github.com/citation-style-language/schema/raw/master/csl-citation.json"}</w:instrText>
      </w:r>
      <w:r w:rsidRPr="003F203A">
        <w:rPr>
          <w:rFonts w:asciiTheme="majorBidi" w:hAnsiTheme="majorBidi" w:cstheme="majorBidi"/>
          <w:sz w:val="22"/>
          <w:szCs w:val="22"/>
        </w:rPr>
        <w:fldChar w:fldCharType="separate"/>
      </w:r>
      <w:r w:rsidRPr="003F203A">
        <w:rPr>
          <w:rFonts w:asciiTheme="majorBidi" w:hAnsiTheme="majorBidi" w:cstheme="majorBidi"/>
          <w:noProof/>
          <w:sz w:val="22"/>
          <w:szCs w:val="22"/>
          <w:vertAlign w:val="superscript"/>
        </w:rPr>
        <w:t>27,28</w:t>
      </w:r>
      <w:r w:rsidRPr="003F203A">
        <w:rPr>
          <w:rFonts w:asciiTheme="majorBidi" w:hAnsiTheme="majorBidi" w:cstheme="majorBidi"/>
          <w:sz w:val="22"/>
          <w:szCs w:val="22"/>
        </w:rPr>
        <w:fldChar w:fldCharType="end"/>
      </w:r>
      <w:r w:rsidR="003F203A">
        <w:rPr>
          <w:rFonts w:asciiTheme="majorBidi" w:hAnsiTheme="majorBidi" w:cstheme="majorBidi"/>
          <w:sz w:val="22"/>
          <w:szCs w:val="22"/>
        </w:rPr>
        <w:t>, will be also combined with</w:t>
      </w:r>
      <w:r w:rsidRPr="003F203A">
        <w:rPr>
          <w:rFonts w:asciiTheme="majorBidi" w:hAnsiTheme="majorBidi" w:cstheme="majorBidi"/>
          <w:sz w:val="22"/>
          <w:szCs w:val="22"/>
        </w:rPr>
        <w:t xml:space="preserve"> the closed-loop M</w:t>
      </w:r>
      <w:r w:rsidR="003F203A">
        <w:rPr>
          <w:rFonts w:asciiTheme="majorBidi" w:hAnsiTheme="majorBidi" w:cstheme="majorBidi"/>
          <w:sz w:val="22"/>
          <w:szCs w:val="22"/>
        </w:rPr>
        <w:t>ood-machine</w:t>
      </w:r>
      <w:del w:id="308" w:author="Steve Zimmerman" w:date="2023-01-08T19:39:00Z">
        <w:r w:rsidR="003F203A" w:rsidDel="00E918C3">
          <w:rPr>
            <w:rFonts w:asciiTheme="majorBidi" w:hAnsiTheme="majorBidi" w:cstheme="majorBidi"/>
            <w:sz w:val="22"/>
            <w:szCs w:val="22"/>
          </w:rPr>
          <w:delText>-</w:delText>
        </w:r>
      </w:del>
      <w:ins w:id="309" w:author="Steve Zimmerman" w:date="2023-01-08T19:39:00Z">
        <w:r w:rsidR="00E918C3">
          <w:rPr>
            <w:rFonts w:asciiTheme="majorBidi" w:hAnsiTheme="majorBidi" w:cstheme="majorBidi"/>
            <w:sz w:val="22"/>
            <w:szCs w:val="22"/>
          </w:rPr>
          <w:t xml:space="preserve"> </w:t>
        </w:r>
      </w:ins>
      <w:r w:rsidR="003F203A">
        <w:rPr>
          <w:rFonts w:asciiTheme="majorBidi" w:hAnsiTheme="majorBidi" w:cstheme="majorBidi"/>
          <w:sz w:val="22"/>
          <w:szCs w:val="22"/>
        </w:rPr>
        <w:t>interface</w:t>
      </w:r>
      <w:del w:id="310" w:author="Steve Zimmerman" w:date="2023-01-08T19:39:00Z">
        <w:r w:rsidRPr="003F203A" w:rsidDel="00E918C3">
          <w:rPr>
            <w:rFonts w:asciiTheme="majorBidi" w:hAnsiTheme="majorBidi" w:cstheme="majorBidi"/>
            <w:sz w:val="22"/>
            <w:szCs w:val="22"/>
          </w:rPr>
          <w:delText xml:space="preserve"> paradigm</w:delText>
        </w:r>
        <w:r w:rsidR="003F203A" w:rsidDel="00E918C3">
          <w:rPr>
            <w:rFonts w:asciiTheme="majorBidi" w:hAnsiTheme="majorBidi" w:cstheme="majorBidi"/>
            <w:sz w:val="22"/>
            <w:szCs w:val="22"/>
          </w:rPr>
          <w:delText>,</w:delText>
        </w:r>
      </w:del>
      <w:ins w:id="311" w:author="Steve Zimmerman" w:date="2023-01-08T19:39:00Z">
        <w:r w:rsidR="00E918C3">
          <w:rPr>
            <w:rFonts w:asciiTheme="majorBidi" w:hAnsiTheme="majorBidi" w:cstheme="majorBidi"/>
            <w:sz w:val="22"/>
            <w:szCs w:val="22"/>
          </w:rPr>
          <w:t xml:space="preserve"> described above</w:t>
        </w:r>
      </w:ins>
      <w:del w:id="312" w:author="Steve Zimmerman" w:date="2023-01-08T19:40:00Z">
        <w:r w:rsidR="003F203A" w:rsidDel="00E918C3">
          <w:rPr>
            <w:rFonts w:asciiTheme="majorBidi" w:hAnsiTheme="majorBidi" w:cstheme="majorBidi"/>
            <w:sz w:val="22"/>
            <w:szCs w:val="22"/>
          </w:rPr>
          <w:delText xml:space="preserve"> to</w:delText>
        </w:r>
        <w:r w:rsidRPr="003F203A" w:rsidDel="00E918C3">
          <w:rPr>
            <w:rFonts w:asciiTheme="majorBidi" w:hAnsiTheme="majorBidi" w:cstheme="majorBidi"/>
            <w:sz w:val="22"/>
            <w:szCs w:val="22"/>
          </w:rPr>
          <w:delText xml:space="preserve"> take the experimental strength </w:delText>
        </w:r>
        <w:r w:rsidR="003F203A" w:rsidDel="00E918C3">
          <w:rPr>
            <w:rFonts w:asciiTheme="majorBidi" w:hAnsiTheme="majorBidi" w:cstheme="majorBidi"/>
            <w:sz w:val="22"/>
            <w:szCs w:val="22"/>
          </w:rPr>
          <w:delText xml:space="preserve">and effect </w:delText>
        </w:r>
        <w:r w:rsidRPr="003F203A" w:rsidDel="00E918C3">
          <w:rPr>
            <w:rFonts w:asciiTheme="majorBidi" w:hAnsiTheme="majorBidi" w:cstheme="majorBidi"/>
            <w:sz w:val="22"/>
            <w:szCs w:val="22"/>
          </w:rPr>
          <w:delText xml:space="preserve">even </w:delText>
        </w:r>
        <w:r w:rsidR="003F203A" w:rsidDel="00E918C3">
          <w:rPr>
            <w:rFonts w:asciiTheme="majorBidi" w:hAnsiTheme="majorBidi" w:cstheme="majorBidi"/>
            <w:sz w:val="22"/>
            <w:szCs w:val="22"/>
          </w:rPr>
          <w:delText xml:space="preserve">much </w:delText>
        </w:r>
        <w:r w:rsidRPr="003F203A" w:rsidDel="00E918C3">
          <w:rPr>
            <w:rFonts w:asciiTheme="majorBidi" w:hAnsiTheme="majorBidi" w:cstheme="majorBidi"/>
            <w:sz w:val="22"/>
            <w:szCs w:val="22"/>
          </w:rPr>
          <w:delText xml:space="preserve">further. </w:delText>
        </w:r>
      </w:del>
      <w:ins w:id="313" w:author="Steve Zimmerman" w:date="2023-01-08T19:40:00Z">
        <w:r w:rsidR="00E918C3">
          <w:rPr>
            <w:rFonts w:asciiTheme="majorBidi" w:hAnsiTheme="majorBidi" w:cstheme="majorBidi"/>
            <w:sz w:val="22"/>
            <w:szCs w:val="22"/>
          </w:rPr>
          <w:t xml:space="preserve">. </w:t>
        </w:r>
      </w:ins>
      <w:del w:id="314" w:author="Steve Zimmerman" w:date="2023-01-08T19:40:00Z">
        <w:r w:rsidRPr="003F203A" w:rsidDel="00E918C3">
          <w:rPr>
            <w:rFonts w:asciiTheme="majorBidi" w:hAnsiTheme="majorBidi" w:cstheme="majorBidi"/>
            <w:sz w:val="22"/>
            <w:szCs w:val="22"/>
          </w:rPr>
          <w:delText>Implementing the task in</w:delText>
        </w:r>
      </w:del>
      <w:ins w:id="315" w:author="Steve Zimmerman" w:date="2023-01-08T19:40:00Z">
        <w:r w:rsidR="00E918C3">
          <w:rPr>
            <w:rFonts w:asciiTheme="majorBidi" w:hAnsiTheme="majorBidi" w:cstheme="majorBidi"/>
            <w:sz w:val="22"/>
            <w:szCs w:val="22"/>
          </w:rPr>
          <w:t>Using</w:t>
        </w:r>
      </w:ins>
      <w:r w:rsidRPr="003F203A">
        <w:rPr>
          <w:rFonts w:asciiTheme="majorBidi" w:hAnsiTheme="majorBidi" w:cstheme="majorBidi"/>
          <w:sz w:val="22"/>
          <w:szCs w:val="22"/>
        </w:rPr>
        <w:t xml:space="preserve"> a multi-modal virtual environment</w:t>
      </w:r>
      <w:del w:id="316" w:author="Steve Zimmerman" w:date="2023-01-08T19:40:00Z">
        <w:r w:rsidRPr="003F203A" w:rsidDel="00E918C3">
          <w:rPr>
            <w:rFonts w:asciiTheme="majorBidi" w:hAnsiTheme="majorBidi" w:cstheme="majorBidi"/>
            <w:sz w:val="22"/>
            <w:szCs w:val="22"/>
          </w:rPr>
          <w:delText>,</w:delText>
        </w:r>
      </w:del>
      <w:r w:rsidRPr="003F203A">
        <w:rPr>
          <w:rFonts w:asciiTheme="majorBidi" w:hAnsiTheme="majorBidi" w:cstheme="majorBidi"/>
          <w:sz w:val="22"/>
          <w:szCs w:val="22"/>
        </w:rPr>
        <w:t xml:space="preserve"> will allow</w:t>
      </w:r>
      <w:ins w:id="317" w:author="Steve Zimmerman" w:date="2023-01-08T19:40:00Z">
        <w:r w:rsidR="00E918C3">
          <w:rPr>
            <w:rFonts w:asciiTheme="majorBidi" w:hAnsiTheme="majorBidi" w:cstheme="majorBidi"/>
            <w:sz w:val="22"/>
            <w:szCs w:val="22"/>
          </w:rPr>
          <w:t xml:space="preserve"> </w:t>
        </w:r>
        <w:commentRangeStart w:id="318"/>
        <w:r w:rsidR="00E918C3">
          <w:rPr>
            <w:rFonts w:asciiTheme="majorBidi" w:hAnsiTheme="majorBidi" w:cstheme="majorBidi"/>
            <w:sz w:val="22"/>
            <w:szCs w:val="22"/>
          </w:rPr>
          <w:t>us</w:t>
        </w:r>
        <w:commentRangeEnd w:id="318"/>
        <w:r w:rsidR="00E918C3">
          <w:rPr>
            <w:rStyle w:val="CommentReference"/>
          </w:rPr>
          <w:commentReference w:id="318"/>
        </w:r>
      </w:ins>
      <w:r w:rsidRPr="003F203A">
        <w:rPr>
          <w:rFonts w:asciiTheme="majorBidi" w:hAnsiTheme="majorBidi" w:cstheme="majorBidi"/>
          <w:sz w:val="22"/>
          <w:szCs w:val="22"/>
        </w:rPr>
        <w:t xml:space="preserve"> to </w:t>
      </w:r>
      <w:ins w:id="319" w:author="Steve Zimmerman" w:date="2023-01-08T19:40:00Z">
        <w:r w:rsidR="00E918C3">
          <w:rPr>
            <w:rFonts w:asciiTheme="majorBidi" w:hAnsiTheme="majorBidi" w:cstheme="majorBidi"/>
            <w:sz w:val="22"/>
            <w:szCs w:val="22"/>
          </w:rPr>
          <w:t xml:space="preserve">control both </w:t>
        </w:r>
      </w:ins>
      <w:del w:id="320" w:author="Steve Zimmerman" w:date="2023-01-08T19:40:00Z">
        <w:r w:rsidRPr="003F203A" w:rsidDel="00E918C3">
          <w:rPr>
            <w:rFonts w:asciiTheme="majorBidi" w:hAnsiTheme="majorBidi" w:cstheme="majorBidi"/>
            <w:sz w:val="22"/>
            <w:szCs w:val="22"/>
          </w:rPr>
          <w:delText xml:space="preserve">add more </w:delText>
        </w:r>
      </w:del>
      <w:r w:rsidRPr="003F203A">
        <w:rPr>
          <w:rFonts w:asciiTheme="majorBidi" w:hAnsiTheme="majorBidi" w:cstheme="majorBidi"/>
          <w:sz w:val="22"/>
          <w:szCs w:val="22"/>
        </w:rPr>
        <w:t>positive and negative stimuli in parallel</w:t>
      </w:r>
      <w:del w:id="321" w:author="Steve Zimmerman" w:date="2023-01-08T19:40:00Z">
        <w:r w:rsidRPr="003F203A" w:rsidDel="00E918C3">
          <w:rPr>
            <w:rFonts w:asciiTheme="majorBidi" w:hAnsiTheme="majorBidi" w:cstheme="majorBidi"/>
            <w:sz w:val="22"/>
            <w:szCs w:val="22"/>
          </w:rPr>
          <w:delText>,</w:delText>
        </w:r>
      </w:del>
      <w:r w:rsidRPr="003F203A">
        <w:rPr>
          <w:rFonts w:asciiTheme="majorBidi" w:hAnsiTheme="majorBidi" w:cstheme="majorBidi"/>
          <w:sz w:val="22"/>
          <w:szCs w:val="22"/>
        </w:rPr>
        <w:t xml:space="preserve"> and</w:t>
      </w:r>
      <w:ins w:id="322" w:author="Steve Zimmerman" w:date="2023-01-08T19:41:00Z">
        <w:r w:rsidR="00E918C3">
          <w:rPr>
            <w:rFonts w:asciiTheme="majorBidi" w:hAnsiTheme="majorBidi" w:cstheme="majorBidi"/>
            <w:sz w:val="22"/>
            <w:szCs w:val="22"/>
          </w:rPr>
          <w:t>,</w:t>
        </w:r>
      </w:ins>
      <w:r w:rsidRPr="003F203A">
        <w:rPr>
          <w:rFonts w:asciiTheme="majorBidi" w:hAnsiTheme="majorBidi" w:cstheme="majorBidi"/>
          <w:sz w:val="22"/>
          <w:szCs w:val="22"/>
        </w:rPr>
        <w:t xml:space="preserve"> therefore</w:t>
      </w:r>
      <w:ins w:id="323" w:author="Steve Zimmerman" w:date="2023-01-08T19:41:00Z">
        <w:r w:rsidR="00E918C3">
          <w:rPr>
            <w:rFonts w:asciiTheme="majorBidi" w:hAnsiTheme="majorBidi" w:cstheme="majorBidi"/>
            <w:sz w:val="22"/>
            <w:szCs w:val="22"/>
          </w:rPr>
          <w:t>,</w:t>
        </w:r>
      </w:ins>
      <w:r w:rsidRPr="003F203A">
        <w:rPr>
          <w:rFonts w:asciiTheme="majorBidi" w:hAnsiTheme="majorBidi" w:cstheme="majorBidi"/>
          <w:sz w:val="22"/>
          <w:szCs w:val="22"/>
        </w:rPr>
        <w:t xml:space="preserve"> create a context which can be made congruent or incongruent to the </w:t>
      </w:r>
      <w:del w:id="324" w:author="Steve Zimmerman" w:date="2023-01-08T19:41:00Z">
        <w:r w:rsidRPr="003F203A" w:rsidDel="00E918C3">
          <w:rPr>
            <w:rFonts w:asciiTheme="majorBidi" w:hAnsiTheme="majorBidi" w:cstheme="majorBidi"/>
            <w:sz w:val="22"/>
            <w:szCs w:val="22"/>
          </w:rPr>
          <w:delText xml:space="preserve">influence of the </w:delText>
        </w:r>
      </w:del>
      <w:r w:rsidRPr="003F203A">
        <w:rPr>
          <w:rFonts w:asciiTheme="majorBidi" w:hAnsiTheme="majorBidi" w:cstheme="majorBidi"/>
          <w:sz w:val="22"/>
          <w:szCs w:val="22"/>
        </w:rPr>
        <w:t>reward-based task</w:t>
      </w:r>
      <w:del w:id="325" w:author="Steve Zimmerman" w:date="2023-01-08T19:41:00Z">
        <w:r w:rsidR="003F203A" w:rsidDel="00E918C3">
          <w:rPr>
            <w:rFonts w:asciiTheme="majorBidi" w:hAnsiTheme="majorBidi" w:cstheme="majorBidi"/>
            <w:sz w:val="22"/>
            <w:szCs w:val="22"/>
          </w:rPr>
          <w:delText>,</w:delText>
        </w:r>
      </w:del>
      <w:r w:rsidR="003F203A">
        <w:rPr>
          <w:rFonts w:asciiTheme="majorBidi" w:hAnsiTheme="majorBidi" w:cstheme="majorBidi"/>
          <w:sz w:val="22"/>
          <w:szCs w:val="22"/>
        </w:rPr>
        <w:t xml:space="preserve"> while measuring </w:t>
      </w:r>
      <w:del w:id="326" w:author="Steve Zimmerman" w:date="2023-01-08T19:41:00Z">
        <w:r w:rsidR="003F203A" w:rsidDel="00E918C3">
          <w:rPr>
            <w:rFonts w:asciiTheme="majorBidi" w:hAnsiTheme="majorBidi" w:cstheme="majorBidi"/>
            <w:sz w:val="22"/>
            <w:szCs w:val="22"/>
          </w:rPr>
          <w:delText xml:space="preserve">respective </w:delText>
        </w:r>
      </w:del>
      <w:r w:rsidR="003F203A">
        <w:rPr>
          <w:rFonts w:asciiTheme="majorBidi" w:hAnsiTheme="majorBidi" w:cstheme="majorBidi"/>
          <w:sz w:val="22"/>
          <w:szCs w:val="22"/>
        </w:rPr>
        <w:t>changes in neural activity</w:t>
      </w:r>
      <w:r w:rsidRPr="003F203A">
        <w:rPr>
          <w:rFonts w:asciiTheme="majorBidi" w:hAnsiTheme="majorBidi" w:cstheme="majorBidi"/>
          <w:sz w:val="22"/>
          <w:szCs w:val="22"/>
        </w:rPr>
        <w:t xml:space="preserve">. </w:t>
      </w:r>
      <w:r w:rsidR="003F203A">
        <w:rPr>
          <w:rFonts w:asciiTheme="majorBidi" w:hAnsiTheme="majorBidi" w:cstheme="majorBidi"/>
          <w:sz w:val="22"/>
          <w:szCs w:val="22"/>
        </w:rPr>
        <w:t>This</w:t>
      </w:r>
      <w:r w:rsidRPr="003F203A">
        <w:rPr>
          <w:rFonts w:asciiTheme="majorBidi" w:hAnsiTheme="majorBidi" w:cstheme="majorBidi"/>
          <w:sz w:val="22"/>
          <w:szCs w:val="22"/>
        </w:rPr>
        <w:t xml:space="preserve"> </w:t>
      </w:r>
      <w:r w:rsidR="003F203A">
        <w:rPr>
          <w:rFonts w:asciiTheme="majorBidi" w:hAnsiTheme="majorBidi" w:cstheme="majorBidi"/>
          <w:sz w:val="22"/>
          <w:szCs w:val="22"/>
        </w:rPr>
        <w:t xml:space="preserve">novel </w:t>
      </w:r>
      <w:r w:rsidRPr="003F203A">
        <w:rPr>
          <w:rFonts w:asciiTheme="majorBidi" w:hAnsiTheme="majorBidi" w:cstheme="majorBidi"/>
          <w:sz w:val="22"/>
          <w:szCs w:val="22"/>
        </w:rPr>
        <w:t>experimental design will allow</w:t>
      </w:r>
      <w:ins w:id="327" w:author="Steve Zimmerman" w:date="2023-01-06T20:58:00Z">
        <w:r w:rsidR="004708CA">
          <w:rPr>
            <w:rFonts w:asciiTheme="majorBidi" w:hAnsiTheme="majorBidi" w:cstheme="majorBidi"/>
            <w:sz w:val="22"/>
            <w:szCs w:val="22"/>
          </w:rPr>
          <w:t xml:space="preserve"> us</w:t>
        </w:r>
      </w:ins>
      <w:r w:rsidRPr="003F203A">
        <w:rPr>
          <w:rFonts w:asciiTheme="majorBidi" w:hAnsiTheme="majorBidi" w:cstheme="majorBidi"/>
          <w:sz w:val="22"/>
          <w:szCs w:val="22"/>
        </w:rPr>
        <w:t xml:space="preserve"> to </w:t>
      </w:r>
      <w:r w:rsidR="003F203A">
        <w:rPr>
          <w:rFonts w:asciiTheme="majorBidi" w:hAnsiTheme="majorBidi" w:cstheme="majorBidi"/>
          <w:sz w:val="22"/>
          <w:szCs w:val="22"/>
        </w:rPr>
        <w:t>characterize</w:t>
      </w:r>
      <w:r w:rsidRPr="003F203A">
        <w:rPr>
          <w:rFonts w:asciiTheme="majorBidi" w:hAnsiTheme="majorBidi" w:cstheme="majorBidi"/>
          <w:sz w:val="22"/>
          <w:szCs w:val="22"/>
        </w:rPr>
        <w:t xml:space="preserve"> the </w:t>
      </w:r>
      <w:ins w:id="328" w:author="Steve Zimmerman" w:date="2023-01-08T19:41:00Z">
        <w:r w:rsidR="00E918C3">
          <w:rPr>
            <w:rFonts w:asciiTheme="majorBidi" w:hAnsiTheme="majorBidi" w:cstheme="majorBidi"/>
            <w:sz w:val="22"/>
            <w:szCs w:val="22"/>
          </w:rPr>
          <w:t xml:space="preserve">parameters that </w:t>
        </w:r>
      </w:ins>
      <w:ins w:id="329" w:author="Steve Zimmerman" w:date="2023-01-08T22:11:00Z">
        <w:r w:rsidR="001244A2">
          <w:rPr>
            <w:rFonts w:asciiTheme="majorBidi" w:hAnsiTheme="majorBidi" w:cstheme="majorBidi"/>
            <w:sz w:val="22"/>
            <w:szCs w:val="22"/>
          </w:rPr>
          <w:t>affect</w:t>
        </w:r>
      </w:ins>
      <w:del w:id="330" w:author="Steve Zimmerman" w:date="2023-01-08T19:42:00Z">
        <w:r w:rsidRPr="003F203A" w:rsidDel="00E918C3">
          <w:rPr>
            <w:rFonts w:asciiTheme="majorBidi" w:hAnsiTheme="majorBidi" w:cstheme="majorBidi"/>
            <w:sz w:val="22"/>
            <w:szCs w:val="22"/>
          </w:rPr>
          <w:delText xml:space="preserve">relation of the </w:delText>
        </w:r>
        <w:r w:rsidR="003F203A" w:rsidDel="00E918C3">
          <w:rPr>
            <w:rFonts w:asciiTheme="majorBidi" w:hAnsiTheme="majorBidi" w:cstheme="majorBidi"/>
            <w:sz w:val="22"/>
            <w:szCs w:val="22"/>
          </w:rPr>
          <w:delText>identified</w:delText>
        </w:r>
      </w:del>
      <w:r w:rsidR="003F203A">
        <w:rPr>
          <w:rFonts w:asciiTheme="majorBidi" w:hAnsiTheme="majorBidi" w:cstheme="majorBidi"/>
          <w:sz w:val="22"/>
          <w:szCs w:val="22"/>
        </w:rPr>
        <w:t xml:space="preserve"> mood </w:t>
      </w:r>
      <w:del w:id="331" w:author="Steve Zimmerman" w:date="2023-01-08T19:42:00Z">
        <w:r w:rsidRPr="003F203A" w:rsidDel="00E918C3">
          <w:rPr>
            <w:rFonts w:asciiTheme="majorBidi" w:hAnsiTheme="majorBidi" w:cstheme="majorBidi"/>
            <w:sz w:val="22"/>
            <w:szCs w:val="22"/>
          </w:rPr>
          <w:delText xml:space="preserve">parameters </w:delText>
        </w:r>
      </w:del>
      <w:r w:rsidRPr="003F203A">
        <w:rPr>
          <w:rFonts w:asciiTheme="majorBidi" w:hAnsiTheme="majorBidi" w:cstheme="majorBidi"/>
          <w:sz w:val="22"/>
          <w:szCs w:val="22"/>
        </w:rPr>
        <w:t xml:space="preserve">under realistic and complex conditions. In a </w:t>
      </w:r>
      <w:commentRangeStart w:id="332"/>
      <w:r w:rsidRPr="003F203A">
        <w:rPr>
          <w:rFonts w:asciiTheme="majorBidi" w:hAnsiTheme="majorBidi" w:cstheme="majorBidi"/>
          <w:sz w:val="22"/>
          <w:szCs w:val="22"/>
        </w:rPr>
        <w:t xml:space="preserve">preliminary </w:t>
      </w:r>
      <w:r w:rsidR="003F203A">
        <w:rPr>
          <w:rFonts w:asciiTheme="majorBidi" w:hAnsiTheme="majorBidi" w:cstheme="majorBidi"/>
          <w:sz w:val="22"/>
          <w:szCs w:val="22"/>
        </w:rPr>
        <w:t>study</w:t>
      </w:r>
      <w:commentRangeEnd w:id="332"/>
      <w:r w:rsidR="00E918C3">
        <w:rPr>
          <w:rStyle w:val="CommentReference"/>
        </w:rPr>
        <w:commentReference w:id="332"/>
      </w:r>
      <w:r w:rsidR="003F203A">
        <w:rPr>
          <w:rFonts w:asciiTheme="majorBidi" w:hAnsiTheme="majorBidi" w:cstheme="majorBidi"/>
          <w:sz w:val="22"/>
          <w:szCs w:val="22"/>
        </w:rPr>
        <w:t xml:space="preserve">, we recently developed </w:t>
      </w:r>
      <w:del w:id="333" w:author="Steve Zimmerman" w:date="2023-01-08T19:42:00Z">
        <w:r w:rsidRPr="003F203A" w:rsidDel="00E918C3">
          <w:rPr>
            <w:rFonts w:asciiTheme="majorBidi" w:hAnsiTheme="majorBidi" w:cstheme="majorBidi"/>
            <w:sz w:val="22"/>
            <w:szCs w:val="22"/>
          </w:rPr>
          <w:delText xml:space="preserve">such </w:delText>
        </w:r>
      </w:del>
      <w:r w:rsidRPr="003F203A">
        <w:rPr>
          <w:rFonts w:asciiTheme="majorBidi" w:hAnsiTheme="majorBidi" w:cstheme="majorBidi"/>
          <w:sz w:val="22"/>
          <w:szCs w:val="22"/>
        </w:rPr>
        <w:t xml:space="preserve">an experimental </w:t>
      </w:r>
      <w:r w:rsidR="003F203A">
        <w:rPr>
          <w:rFonts w:asciiTheme="majorBidi" w:hAnsiTheme="majorBidi" w:cstheme="majorBidi"/>
          <w:sz w:val="22"/>
          <w:szCs w:val="22"/>
        </w:rPr>
        <w:t>setting</w:t>
      </w:r>
      <w:ins w:id="334" w:author="Steve Zimmerman" w:date="2023-01-08T19:42:00Z">
        <w:r w:rsidR="00E918C3">
          <w:rPr>
            <w:rFonts w:asciiTheme="majorBidi" w:hAnsiTheme="majorBidi" w:cstheme="majorBidi"/>
            <w:sz w:val="22"/>
            <w:szCs w:val="22"/>
          </w:rPr>
          <w:t xml:space="preserve"> in which</w:t>
        </w:r>
      </w:ins>
      <w:del w:id="335" w:author="Steve Zimmerman" w:date="2023-01-08T19:42:00Z">
        <w:r w:rsidRPr="003F203A" w:rsidDel="00E918C3">
          <w:rPr>
            <w:rFonts w:asciiTheme="majorBidi" w:hAnsiTheme="majorBidi" w:cstheme="majorBidi"/>
            <w:sz w:val="22"/>
            <w:szCs w:val="22"/>
          </w:rPr>
          <w:delText xml:space="preserve">, </w:delText>
        </w:r>
        <w:r w:rsidR="003F203A" w:rsidDel="00E918C3">
          <w:rPr>
            <w:rFonts w:asciiTheme="majorBidi" w:hAnsiTheme="majorBidi" w:cstheme="majorBidi"/>
            <w:sz w:val="22"/>
            <w:szCs w:val="22"/>
          </w:rPr>
          <w:delText>where</w:delText>
        </w:r>
      </w:del>
      <w:r w:rsidR="003F203A">
        <w:rPr>
          <w:rFonts w:asciiTheme="majorBidi" w:hAnsiTheme="majorBidi" w:cstheme="majorBidi"/>
          <w:sz w:val="22"/>
          <w:szCs w:val="22"/>
        </w:rPr>
        <w:t xml:space="preserve"> </w:t>
      </w:r>
      <w:r w:rsidRPr="003F203A">
        <w:rPr>
          <w:rFonts w:asciiTheme="majorBidi" w:hAnsiTheme="majorBidi" w:cstheme="majorBidi"/>
          <w:sz w:val="22"/>
          <w:szCs w:val="22"/>
        </w:rPr>
        <w:t xml:space="preserve">participants reported their mood while making choices in a virtual park, </w:t>
      </w:r>
      <w:r w:rsidR="003F203A">
        <w:rPr>
          <w:rFonts w:asciiTheme="majorBidi" w:hAnsiTheme="majorBidi" w:cstheme="majorBidi"/>
          <w:sz w:val="22"/>
          <w:szCs w:val="22"/>
        </w:rPr>
        <w:t>with</w:t>
      </w:r>
      <w:r w:rsidRPr="003F203A">
        <w:rPr>
          <w:rFonts w:asciiTheme="majorBidi" w:hAnsiTheme="majorBidi" w:cstheme="majorBidi"/>
          <w:sz w:val="22"/>
          <w:szCs w:val="22"/>
        </w:rPr>
        <w:t xml:space="preserve"> color, sound</w:t>
      </w:r>
      <w:ins w:id="336" w:author="Steve Zimmerman" w:date="2023-01-08T19:42:00Z">
        <w:r w:rsidR="00E918C3">
          <w:rPr>
            <w:rFonts w:asciiTheme="majorBidi" w:hAnsiTheme="majorBidi" w:cstheme="majorBidi"/>
            <w:sz w:val="22"/>
            <w:szCs w:val="22"/>
          </w:rPr>
          <w:t>,</w:t>
        </w:r>
      </w:ins>
      <w:r w:rsidRPr="003F203A">
        <w:rPr>
          <w:rFonts w:asciiTheme="majorBidi" w:hAnsiTheme="majorBidi" w:cstheme="majorBidi"/>
          <w:sz w:val="22"/>
          <w:szCs w:val="22"/>
        </w:rPr>
        <w:t xml:space="preserve"> and weather chang</w:t>
      </w:r>
      <w:r w:rsidR="003F203A">
        <w:rPr>
          <w:rFonts w:asciiTheme="majorBidi" w:hAnsiTheme="majorBidi" w:cstheme="majorBidi"/>
          <w:sz w:val="22"/>
          <w:szCs w:val="22"/>
        </w:rPr>
        <w:t>ing in real-time</w:t>
      </w:r>
      <w:r w:rsidRPr="003F203A">
        <w:rPr>
          <w:rFonts w:asciiTheme="majorBidi" w:hAnsiTheme="majorBidi" w:cstheme="majorBidi"/>
          <w:sz w:val="22"/>
          <w:szCs w:val="22"/>
        </w:rPr>
        <w:t xml:space="preserve"> between positive and negative values. </w:t>
      </w:r>
      <w:del w:id="337" w:author="Steve Zimmerman" w:date="2023-01-08T19:43:00Z">
        <w:r w:rsidRPr="003F203A" w:rsidDel="00E918C3">
          <w:rPr>
            <w:rFonts w:asciiTheme="majorBidi" w:hAnsiTheme="majorBidi" w:cstheme="majorBidi"/>
            <w:sz w:val="22"/>
            <w:szCs w:val="22"/>
          </w:rPr>
          <w:delText xml:space="preserve">Such a </w:delText>
        </w:r>
      </w:del>
      <w:ins w:id="338" w:author="Steve Zimmerman" w:date="2023-01-08T19:43:00Z">
        <w:r w:rsidR="00E918C3">
          <w:rPr>
            <w:rFonts w:asciiTheme="majorBidi" w:hAnsiTheme="majorBidi" w:cstheme="majorBidi"/>
            <w:sz w:val="22"/>
            <w:szCs w:val="22"/>
          </w:rPr>
          <w:t xml:space="preserve">This experimental paradigm </w:t>
        </w:r>
      </w:ins>
      <w:del w:id="339" w:author="Steve Zimmerman" w:date="2023-01-08T19:43:00Z">
        <w:r w:rsidRPr="003F203A" w:rsidDel="00E918C3">
          <w:rPr>
            <w:rFonts w:asciiTheme="majorBidi" w:hAnsiTheme="majorBidi" w:cstheme="majorBidi"/>
            <w:sz w:val="22"/>
            <w:szCs w:val="22"/>
          </w:rPr>
          <w:delText xml:space="preserve">framework </w:delText>
        </w:r>
      </w:del>
      <w:r w:rsidR="003F203A">
        <w:rPr>
          <w:rFonts w:asciiTheme="majorBidi" w:hAnsiTheme="majorBidi" w:cstheme="majorBidi"/>
          <w:sz w:val="22"/>
          <w:szCs w:val="22"/>
        </w:rPr>
        <w:t>will allow us to identify how</w:t>
      </w:r>
      <w:r w:rsidRPr="003F203A">
        <w:rPr>
          <w:rFonts w:asciiTheme="majorBidi" w:hAnsiTheme="majorBidi" w:cstheme="majorBidi"/>
          <w:sz w:val="22"/>
          <w:szCs w:val="22"/>
        </w:rPr>
        <w:t xml:space="preserve"> environmental modalities </w:t>
      </w:r>
      <w:commentRangeStart w:id="340"/>
      <w:del w:id="341" w:author="Steve Zimmerman" w:date="2023-01-08T19:43:00Z">
        <w:r w:rsidRPr="003F203A" w:rsidDel="00E918C3">
          <w:rPr>
            <w:rFonts w:asciiTheme="majorBidi" w:hAnsiTheme="majorBidi" w:cstheme="majorBidi"/>
            <w:sz w:val="22"/>
            <w:szCs w:val="22"/>
          </w:rPr>
          <w:delText>are integrated to</w:delText>
        </w:r>
      </w:del>
      <w:ins w:id="342" w:author="Steve Zimmerman" w:date="2023-01-08T19:43:00Z">
        <w:r w:rsidR="00E918C3">
          <w:rPr>
            <w:rFonts w:asciiTheme="majorBidi" w:hAnsiTheme="majorBidi" w:cstheme="majorBidi"/>
            <w:sz w:val="22"/>
            <w:szCs w:val="22"/>
          </w:rPr>
          <w:t>affect</w:t>
        </w:r>
        <w:commentRangeEnd w:id="340"/>
        <w:r w:rsidR="00E918C3">
          <w:rPr>
            <w:rStyle w:val="CommentReference"/>
          </w:rPr>
          <w:commentReference w:id="340"/>
        </w:r>
      </w:ins>
      <w:r w:rsidRPr="003F203A">
        <w:rPr>
          <w:rFonts w:asciiTheme="majorBidi" w:hAnsiTheme="majorBidi" w:cstheme="majorBidi"/>
          <w:sz w:val="22"/>
          <w:szCs w:val="22"/>
        </w:rPr>
        <w:t xml:space="preserve"> </w:t>
      </w:r>
      <w:r w:rsidR="003F203A">
        <w:rPr>
          <w:rFonts w:asciiTheme="majorBidi" w:hAnsiTheme="majorBidi" w:cstheme="majorBidi"/>
          <w:sz w:val="22"/>
          <w:szCs w:val="22"/>
        </w:rPr>
        <w:t>different</w:t>
      </w:r>
      <w:r w:rsidRPr="003F203A">
        <w:rPr>
          <w:rFonts w:asciiTheme="majorBidi" w:hAnsiTheme="majorBidi" w:cstheme="majorBidi"/>
          <w:sz w:val="22"/>
          <w:szCs w:val="22"/>
        </w:rPr>
        <w:t xml:space="preserve"> mood </w:t>
      </w:r>
      <w:r w:rsidR="003F203A">
        <w:rPr>
          <w:rFonts w:asciiTheme="majorBidi" w:hAnsiTheme="majorBidi" w:cstheme="majorBidi"/>
          <w:sz w:val="22"/>
          <w:szCs w:val="22"/>
        </w:rPr>
        <w:t>states</w:t>
      </w:r>
      <w:ins w:id="343" w:author="Steve Zimmerman" w:date="2023-01-08T19:44:00Z">
        <w:r w:rsidR="00E918C3">
          <w:rPr>
            <w:rFonts w:asciiTheme="majorBidi" w:hAnsiTheme="majorBidi" w:cstheme="majorBidi"/>
            <w:sz w:val="22"/>
            <w:szCs w:val="22"/>
          </w:rPr>
          <w:t>. By combining the VR task with neuroimaging</w:t>
        </w:r>
      </w:ins>
      <w:r w:rsidRPr="003F203A">
        <w:rPr>
          <w:rFonts w:asciiTheme="majorBidi" w:hAnsiTheme="majorBidi" w:cstheme="majorBidi"/>
          <w:sz w:val="22"/>
          <w:szCs w:val="22"/>
        </w:rPr>
        <w:t>,</w:t>
      </w:r>
      <w:ins w:id="344" w:author="Steve Zimmerman" w:date="2023-01-08T19:44:00Z">
        <w:r w:rsidR="00E918C3">
          <w:rPr>
            <w:rFonts w:asciiTheme="majorBidi" w:hAnsiTheme="majorBidi" w:cstheme="majorBidi"/>
            <w:sz w:val="22"/>
            <w:szCs w:val="22"/>
          </w:rPr>
          <w:t xml:space="preserve"> we can examine </w:t>
        </w:r>
      </w:ins>
      <w:del w:id="345" w:author="Steve Zimmerman" w:date="2023-01-08T19:44:00Z">
        <w:r w:rsidRPr="003F203A" w:rsidDel="00E918C3">
          <w:rPr>
            <w:rFonts w:asciiTheme="majorBidi" w:hAnsiTheme="majorBidi" w:cstheme="majorBidi"/>
            <w:sz w:val="22"/>
            <w:szCs w:val="22"/>
          </w:rPr>
          <w:delText xml:space="preserve"> </w:delText>
        </w:r>
        <w:r w:rsidR="003F203A" w:rsidDel="00E918C3">
          <w:rPr>
            <w:rFonts w:asciiTheme="majorBidi" w:hAnsiTheme="majorBidi" w:cstheme="majorBidi"/>
            <w:sz w:val="22"/>
            <w:szCs w:val="22"/>
          </w:rPr>
          <w:delText xml:space="preserve">and </w:delText>
        </w:r>
      </w:del>
      <w:r w:rsidR="003F203A">
        <w:rPr>
          <w:rFonts w:asciiTheme="majorBidi" w:hAnsiTheme="majorBidi" w:cstheme="majorBidi"/>
          <w:sz w:val="22"/>
          <w:szCs w:val="22"/>
        </w:rPr>
        <w:t>the neural mediation of these processes</w:t>
      </w:r>
      <w:r w:rsidRPr="003F203A">
        <w:rPr>
          <w:rFonts w:asciiTheme="majorBidi" w:hAnsiTheme="majorBidi" w:cstheme="majorBidi"/>
          <w:sz w:val="22"/>
          <w:szCs w:val="22"/>
        </w:rPr>
        <w:t>.</w:t>
      </w:r>
    </w:p>
    <w:p w14:paraId="2EAE80B1" w14:textId="104DEE1C" w:rsidR="00B3734E" w:rsidRPr="003F203A" w:rsidRDefault="004F6163" w:rsidP="000150F4">
      <w:pPr>
        <w:pStyle w:val="Heading1"/>
        <w:spacing w:before="132" w:line="360" w:lineRule="auto"/>
        <w:ind w:left="0" w:right="90"/>
        <w:rPr>
          <w:rFonts w:asciiTheme="majorBidi" w:hAnsiTheme="majorBidi" w:cstheme="majorBidi"/>
          <w:sz w:val="22"/>
          <w:szCs w:val="22"/>
          <w:u w:val="none"/>
        </w:rPr>
      </w:pPr>
      <w:r w:rsidRPr="003F203A">
        <w:rPr>
          <w:rFonts w:asciiTheme="majorBidi" w:hAnsiTheme="majorBidi" w:cstheme="majorBidi"/>
          <w:noProof/>
          <w:sz w:val="22"/>
          <w:szCs w:val="22"/>
        </w:rPr>
        <w:lastRenderedPageBreak/>
        <w:drawing>
          <wp:anchor distT="0" distB="0" distL="114300" distR="114300" simplePos="0" relativeHeight="251663360" behindDoc="0" locked="0" layoutInCell="1" allowOverlap="1" wp14:anchorId="0F6F1C64" wp14:editId="2B6E7024">
            <wp:simplePos x="0" y="0"/>
            <wp:positionH relativeFrom="column">
              <wp:posOffset>1744212</wp:posOffset>
            </wp:positionH>
            <wp:positionV relativeFrom="paragraph">
              <wp:posOffset>286151</wp:posOffset>
            </wp:positionV>
            <wp:extent cx="2295760" cy="2121877"/>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12" cstate="print">
                      <a:extLst>
                        <a:ext uri="{28A0092B-C50C-407E-A947-70E740481C1C}">
                          <a14:useLocalDpi xmlns:a14="http://schemas.microsoft.com/office/drawing/2010/main" val="0"/>
                        </a:ext>
                      </a:extLst>
                    </a:blip>
                    <a:srcRect l="78798" t="64154" r="9" b="9528"/>
                    <a:stretch/>
                  </pic:blipFill>
                  <pic:spPr bwMode="auto">
                    <a:xfrm>
                      <a:off x="0" y="0"/>
                      <a:ext cx="2295760" cy="21218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34E" w:rsidRPr="003F203A">
        <w:rPr>
          <w:rFonts w:asciiTheme="majorBidi" w:hAnsiTheme="majorBidi" w:cstheme="majorBidi"/>
          <w:sz w:val="22"/>
          <w:szCs w:val="22"/>
          <w:u w:val="none"/>
        </w:rPr>
        <w:t xml:space="preserve">   </w:t>
      </w:r>
    </w:p>
    <w:p w14:paraId="031F6B88" w14:textId="4CA9271A" w:rsidR="00C00FDB" w:rsidRDefault="00C00FDB" w:rsidP="000150F4">
      <w:pPr>
        <w:pStyle w:val="BodyText"/>
        <w:spacing w:line="360" w:lineRule="auto"/>
        <w:ind w:right="90"/>
        <w:jc w:val="both"/>
        <w:rPr>
          <w:rFonts w:asciiTheme="majorBidi" w:hAnsiTheme="majorBidi" w:cstheme="majorBidi"/>
          <w:sz w:val="22"/>
          <w:szCs w:val="22"/>
        </w:rPr>
      </w:pPr>
    </w:p>
    <w:p w14:paraId="38C961DB" w14:textId="77777777" w:rsidR="004F6163" w:rsidRDefault="0013134F" w:rsidP="00C00FDB">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br/>
      </w:r>
    </w:p>
    <w:p w14:paraId="6379269B" w14:textId="77777777" w:rsidR="004F6163" w:rsidRDefault="004F6163" w:rsidP="00C00FDB">
      <w:pPr>
        <w:pStyle w:val="BodyText"/>
        <w:spacing w:line="360" w:lineRule="auto"/>
        <w:ind w:right="90"/>
        <w:jc w:val="both"/>
        <w:rPr>
          <w:rFonts w:asciiTheme="majorBidi" w:hAnsiTheme="majorBidi" w:cstheme="majorBidi"/>
          <w:sz w:val="22"/>
          <w:szCs w:val="22"/>
        </w:rPr>
      </w:pPr>
    </w:p>
    <w:p w14:paraId="38890F83" w14:textId="77777777" w:rsidR="004F6163" w:rsidRDefault="004F6163" w:rsidP="00C00FDB">
      <w:pPr>
        <w:pStyle w:val="BodyText"/>
        <w:spacing w:line="360" w:lineRule="auto"/>
        <w:ind w:right="90"/>
        <w:jc w:val="both"/>
        <w:rPr>
          <w:rFonts w:asciiTheme="majorBidi" w:hAnsiTheme="majorBidi" w:cstheme="majorBidi"/>
          <w:sz w:val="22"/>
          <w:szCs w:val="22"/>
        </w:rPr>
      </w:pPr>
    </w:p>
    <w:p w14:paraId="09552C3F" w14:textId="77777777" w:rsidR="004F6163" w:rsidRDefault="004F6163" w:rsidP="00C00FDB">
      <w:pPr>
        <w:pStyle w:val="BodyText"/>
        <w:spacing w:line="360" w:lineRule="auto"/>
        <w:ind w:right="90"/>
        <w:jc w:val="both"/>
        <w:rPr>
          <w:rFonts w:asciiTheme="majorBidi" w:hAnsiTheme="majorBidi" w:cstheme="majorBidi"/>
          <w:sz w:val="22"/>
          <w:szCs w:val="22"/>
        </w:rPr>
      </w:pPr>
    </w:p>
    <w:p w14:paraId="433B7414" w14:textId="77777777" w:rsidR="004F6163" w:rsidRDefault="004F6163" w:rsidP="00C00FDB">
      <w:pPr>
        <w:pStyle w:val="BodyText"/>
        <w:spacing w:line="360" w:lineRule="auto"/>
        <w:ind w:right="90"/>
        <w:jc w:val="both"/>
        <w:rPr>
          <w:rFonts w:asciiTheme="majorBidi" w:hAnsiTheme="majorBidi" w:cstheme="majorBidi"/>
          <w:sz w:val="22"/>
          <w:szCs w:val="22"/>
        </w:rPr>
      </w:pPr>
    </w:p>
    <w:p w14:paraId="06FB6839" w14:textId="77777777" w:rsidR="004F6163" w:rsidRDefault="004F6163" w:rsidP="00C00FDB">
      <w:pPr>
        <w:pStyle w:val="BodyText"/>
        <w:spacing w:line="360" w:lineRule="auto"/>
        <w:ind w:right="90"/>
        <w:jc w:val="both"/>
        <w:rPr>
          <w:rFonts w:asciiTheme="majorBidi" w:hAnsiTheme="majorBidi" w:cstheme="majorBidi"/>
          <w:sz w:val="22"/>
          <w:szCs w:val="22"/>
        </w:rPr>
      </w:pPr>
    </w:p>
    <w:p w14:paraId="47519493" w14:textId="77777777" w:rsidR="004F6163" w:rsidRDefault="004F6163" w:rsidP="00C00FDB">
      <w:pPr>
        <w:pStyle w:val="BodyText"/>
        <w:spacing w:line="360" w:lineRule="auto"/>
        <w:ind w:right="90"/>
        <w:jc w:val="both"/>
        <w:rPr>
          <w:rFonts w:asciiTheme="majorBidi" w:hAnsiTheme="majorBidi" w:cstheme="majorBidi"/>
          <w:sz w:val="22"/>
          <w:szCs w:val="22"/>
        </w:rPr>
      </w:pPr>
    </w:p>
    <w:p w14:paraId="3017F806" w14:textId="3910475F" w:rsidR="00C00FDB" w:rsidRDefault="004F6163" w:rsidP="004F6163">
      <w:pPr>
        <w:pStyle w:val="BodyText"/>
        <w:spacing w:line="360" w:lineRule="auto"/>
        <w:ind w:left="2880" w:right="90"/>
        <w:jc w:val="both"/>
        <w:rPr>
          <w:rFonts w:asciiTheme="majorBidi" w:hAnsiTheme="majorBidi" w:cstheme="majorBidi"/>
          <w:sz w:val="22"/>
          <w:szCs w:val="22"/>
        </w:rPr>
      </w:pPr>
      <w:r>
        <w:rPr>
          <w:rFonts w:asciiTheme="majorBidi" w:hAnsiTheme="majorBidi" w:cstheme="majorBidi"/>
          <w:sz w:val="22"/>
          <w:szCs w:val="22"/>
        </w:rPr>
        <w:br/>
      </w:r>
      <w:commentRangeStart w:id="346"/>
      <w:r w:rsidR="00C00FDB">
        <w:rPr>
          <w:rFonts w:asciiTheme="majorBidi" w:hAnsiTheme="majorBidi" w:cstheme="majorBidi"/>
          <w:sz w:val="22"/>
          <w:szCs w:val="22"/>
        </w:rPr>
        <w:t>Figure 1: The</w:t>
      </w:r>
      <w:r w:rsidR="00D26D3B" w:rsidRPr="003F203A">
        <w:rPr>
          <w:rFonts w:asciiTheme="majorBidi" w:hAnsiTheme="majorBidi" w:cstheme="majorBidi"/>
          <w:sz w:val="22"/>
          <w:szCs w:val="22"/>
        </w:rPr>
        <w:t xml:space="preserve"> development of</w:t>
      </w:r>
      <w:r w:rsidR="0013134F" w:rsidRPr="003F203A">
        <w:rPr>
          <w:rFonts w:asciiTheme="majorBidi" w:hAnsiTheme="majorBidi" w:cstheme="majorBidi"/>
          <w:sz w:val="22"/>
          <w:szCs w:val="22"/>
        </w:rPr>
        <w:t xml:space="preserve"> </w:t>
      </w:r>
      <w:r w:rsidR="00D26D3B" w:rsidRPr="003F203A">
        <w:rPr>
          <w:rFonts w:asciiTheme="majorBidi" w:hAnsiTheme="majorBidi" w:cstheme="majorBidi"/>
          <w:sz w:val="22"/>
          <w:szCs w:val="22"/>
        </w:rPr>
        <w:t>a</w:t>
      </w:r>
      <w:r w:rsidR="0013134F" w:rsidRPr="003F203A">
        <w:rPr>
          <w:rFonts w:asciiTheme="majorBidi" w:hAnsiTheme="majorBidi" w:cstheme="majorBidi"/>
          <w:sz w:val="22"/>
          <w:szCs w:val="22"/>
        </w:rPr>
        <w:t xml:space="preserve"> </w:t>
      </w:r>
      <w:r w:rsidR="00C00FDB">
        <w:rPr>
          <w:rFonts w:asciiTheme="majorBidi" w:hAnsiTheme="majorBidi" w:cstheme="majorBidi"/>
          <w:sz w:val="22"/>
          <w:szCs w:val="22"/>
        </w:rPr>
        <w:t xml:space="preserve">new </w:t>
      </w:r>
      <w:r w:rsidR="0013134F" w:rsidRPr="003F203A">
        <w:rPr>
          <w:rFonts w:asciiTheme="majorBidi" w:hAnsiTheme="majorBidi" w:cstheme="majorBidi"/>
          <w:sz w:val="22"/>
          <w:szCs w:val="22"/>
        </w:rPr>
        <w:t>model</w:t>
      </w:r>
      <w:r w:rsidR="00D26D3B" w:rsidRPr="003F203A">
        <w:rPr>
          <w:rFonts w:asciiTheme="majorBidi" w:hAnsiTheme="majorBidi" w:cstheme="majorBidi"/>
          <w:sz w:val="22"/>
          <w:szCs w:val="22"/>
        </w:rPr>
        <w:t xml:space="preserve"> of mood</w:t>
      </w:r>
      <w:r w:rsidR="00C00FDB">
        <w:rPr>
          <w:rFonts w:asciiTheme="majorBidi" w:hAnsiTheme="majorBidi" w:cstheme="majorBidi"/>
          <w:sz w:val="22"/>
          <w:szCs w:val="22"/>
        </w:rPr>
        <w:t xml:space="preserve">, </w:t>
      </w:r>
      <w:r>
        <w:rPr>
          <w:rFonts w:asciiTheme="majorBidi" w:hAnsiTheme="majorBidi" w:cstheme="majorBidi"/>
          <w:sz w:val="22"/>
          <w:szCs w:val="22"/>
        </w:rPr>
        <w:tab/>
      </w:r>
      <w:r>
        <w:rPr>
          <w:rFonts w:asciiTheme="majorBidi" w:hAnsiTheme="majorBidi" w:cstheme="majorBidi"/>
          <w:sz w:val="22"/>
          <w:szCs w:val="22"/>
        </w:rPr>
        <w:br/>
      </w:r>
      <w:r w:rsidR="00C00FDB">
        <w:rPr>
          <w:rFonts w:asciiTheme="majorBidi" w:hAnsiTheme="majorBidi" w:cstheme="majorBidi"/>
          <w:sz w:val="22"/>
          <w:szCs w:val="22"/>
        </w:rPr>
        <w:t>where events have a strong primacy influence on mood</w:t>
      </w:r>
      <w:commentRangeEnd w:id="346"/>
      <w:r w:rsidR="00312EEA">
        <w:rPr>
          <w:rStyle w:val="CommentReference"/>
        </w:rPr>
        <w:commentReference w:id="346"/>
      </w:r>
    </w:p>
    <w:p w14:paraId="6A8F146F" w14:textId="37BB76DF" w:rsidR="00C00FDB" w:rsidRDefault="004F6163" w:rsidP="00C00FDB">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noProof/>
          <w:sz w:val="22"/>
          <w:szCs w:val="22"/>
        </w:rPr>
        <mc:AlternateContent>
          <mc:Choice Requires="wpg">
            <w:drawing>
              <wp:anchor distT="0" distB="0" distL="114300" distR="114300" simplePos="0" relativeHeight="251665408" behindDoc="0" locked="0" layoutInCell="1" allowOverlap="1" wp14:anchorId="68C866D0" wp14:editId="446CB0FF">
                <wp:simplePos x="0" y="0"/>
                <wp:positionH relativeFrom="column">
                  <wp:posOffset>1485255</wp:posOffset>
                </wp:positionH>
                <wp:positionV relativeFrom="paragraph">
                  <wp:posOffset>137762</wp:posOffset>
                </wp:positionV>
                <wp:extent cx="3269224" cy="3909988"/>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3269224" cy="3909988"/>
                          <a:chOff x="0" y="0"/>
                          <a:chExt cx="3269224" cy="3909988"/>
                        </a:xfrm>
                      </wpg:grpSpPr>
                      <wpg:grpSp>
                        <wpg:cNvPr id="2" name="Group 2"/>
                        <wpg:cNvGrpSpPr/>
                        <wpg:grpSpPr>
                          <a:xfrm>
                            <a:off x="0" y="0"/>
                            <a:ext cx="3258185" cy="3909988"/>
                            <a:chOff x="0" y="0"/>
                            <a:chExt cx="3258185" cy="3909988"/>
                          </a:xfrm>
                        </wpg:grpSpPr>
                        <wpg:grpSp>
                          <wpg:cNvPr id="6" name="Group 6"/>
                          <wpg:cNvGrpSpPr/>
                          <wpg:grpSpPr>
                            <a:xfrm>
                              <a:off x="0" y="468923"/>
                              <a:ext cx="3258185" cy="3441065"/>
                              <a:chOff x="0" y="0"/>
                              <a:chExt cx="3258625" cy="3441065"/>
                            </a:xfrm>
                          </wpg:grpSpPr>
                          <pic:pic xmlns:pic="http://schemas.openxmlformats.org/drawingml/2006/picture">
                            <pic:nvPicPr>
                              <pic:cNvPr id="8" name="Picture 8"/>
                              <pic:cNvPicPr>
                                <a:picLocks noChangeAspect="1"/>
                              </pic:cNvPicPr>
                            </pic:nvPicPr>
                            <pic:blipFill rotWithShape="1">
                              <a:blip r:embed="rId13" cstate="print">
                                <a:extLst>
                                  <a:ext uri="{28A0092B-C50C-407E-A947-70E740481C1C}">
                                    <a14:useLocalDpi xmlns:a14="http://schemas.microsoft.com/office/drawing/2010/main" val="0"/>
                                  </a:ext>
                                </a:extLst>
                              </a:blip>
                              <a:srcRect l="16791" t="36297" r="55784" b="30787"/>
                              <a:stretch/>
                            </pic:blipFill>
                            <pic:spPr bwMode="auto">
                              <a:xfrm>
                                <a:off x="0" y="1981200"/>
                                <a:ext cx="3113405" cy="1459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docshape10"/>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3785" y="0"/>
                                <a:ext cx="3164840" cy="621030"/>
                              </a:xfrm>
                              <a:prstGeom prst="rect">
                                <a:avLst/>
                              </a:prstGeom>
                              <a:noFill/>
                              <a:ln>
                                <a:noFill/>
                              </a:ln>
                            </pic:spPr>
                          </pic:pic>
                          <pic:pic xmlns:pic="http://schemas.openxmlformats.org/drawingml/2006/picture">
                            <pic:nvPicPr>
                              <pic:cNvPr id="11" name="docshape12"/>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81354" y="633046"/>
                                <a:ext cx="2832100" cy="120713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g:grpSp>
                        <wps:wsp>
                          <wps:cNvPr id="13" name="Text Box 13"/>
                          <wps:cNvSpPr txBox="1"/>
                          <wps:spPr>
                            <a:xfrm>
                              <a:off x="281354" y="0"/>
                              <a:ext cx="410308" cy="468630"/>
                            </a:xfrm>
                            <a:prstGeom prst="rect">
                              <a:avLst/>
                            </a:prstGeom>
                            <a:solidFill>
                              <a:schemeClr val="lt1"/>
                            </a:solidFill>
                            <a:ln w="6350">
                              <a:noFill/>
                            </a:ln>
                          </wps:spPr>
                          <wps:txbx>
                            <w:txbxContent>
                              <w:p w14:paraId="48ECE32F" w14:textId="77777777" w:rsidR="0013134F" w:rsidRPr="00C67551" w:rsidRDefault="0013134F" w:rsidP="0013134F">
                                <w:pPr>
                                  <w:rPr>
                                    <w:sz w:val="48"/>
                                    <w:szCs w:val="48"/>
                                  </w:rPr>
                                </w:pPr>
                                <w:r w:rsidRPr="00C67551">
                                  <w:rPr>
                                    <w:sz w:val="48"/>
                                    <w:szCs w:val="4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 name="Picture 14"/>
                          <pic:cNvPicPr>
                            <a:picLocks noChangeAspect="1"/>
                          </pic:cNvPicPr>
                        </pic:nvPicPr>
                        <pic:blipFill rotWithShape="1">
                          <a:blip r:embed="rId16">
                            <a:extLst>
                              <a:ext uri="{28A0092B-C50C-407E-A947-70E740481C1C}">
                                <a14:useLocalDpi xmlns:a14="http://schemas.microsoft.com/office/drawing/2010/main" val="0"/>
                              </a:ext>
                            </a:extLst>
                          </a:blip>
                          <a:srcRect l="85566" t="60213" r="2267" b="26177"/>
                          <a:stretch/>
                        </pic:blipFill>
                        <pic:spPr bwMode="auto">
                          <a:xfrm>
                            <a:off x="2930769" y="2907324"/>
                            <a:ext cx="338455" cy="6680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8C866D0" id="Group 1" o:spid="_x0000_s1026" style="position:absolute;left:0;text-align:left;margin-left:116.95pt;margin-top:10.85pt;width:257.4pt;height:307.85pt;z-index:251665408" coordsize="32692,39099"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">
                <v:group id="Group 2" o:spid="_x0000_s1027" style="position:absolute;width:32581;height:39099" coordsize="32581,3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Group 6" o:spid="_x0000_s1028" style="position:absolute;top:4689;width:32581;height:34410" coordsize="32586,3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9" type="#_x0000_t75" style="position:absolute;top:19812;width:31134;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">
                      <v:imagedata r:id="rId17" o:title="" croptop="23788f" cropbottom="20177f" cropleft="11004f" cropright="36559f"/>
                    </v:shape>
                    <v:shape id="docshape10" o:spid="_x0000_s1030" type="#_x0000_t75" style="position:absolute;left:937;width:31649;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">
                      <v:imagedata r:id="rId18" o:title=""/>
                      <o:lock v:ext="edit" aspectratio="f"/>
                    </v:shape>
                    <v:shape id="docshape12" o:spid="_x0000_s1031" type="#_x0000_t75" style="position:absolute;left:2813;top:6330;width:28321;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">
                      <v:imagedata r:id="rId19" o:title=""/>
                      <o:lock v:ext="edit" aspectratio="f"/>
                    </v:shape>
                  </v:group>
                  <v:shapetype id="_x0000_t202" coordsize="21600,21600" o:spt="202" path="m,l,21600r21600,l21600,xe">
                    <v:stroke joinstyle="miter"/>
                    <v:path gradientshapeok="t" o:connecttype="rect"/>
                  </v:shapetype>
                  <v:shape id="Text Box 13" o:spid="_x0000_s1032" type="#_x0000_t202" style="position:absolute;left:2813;width:4103;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48ECE32F" w14:textId="77777777" w:rsidR="0013134F" w:rsidRPr="00C67551" w:rsidRDefault="0013134F" w:rsidP="0013134F">
                          <w:pPr>
                            <w:rPr>
                              <w:sz w:val="48"/>
                              <w:szCs w:val="48"/>
                            </w:rPr>
                          </w:pPr>
                          <w:r w:rsidRPr="00C67551">
                            <w:rPr>
                              <w:sz w:val="48"/>
                              <w:szCs w:val="48"/>
                            </w:rPr>
                            <w:t>A</w:t>
                          </w:r>
                        </w:p>
                      </w:txbxContent>
                    </v:textbox>
                  </v:shape>
                </v:group>
                <v:shape id="Picture 14" o:spid="_x0000_s1033" type="#_x0000_t75" style="position:absolute;left:29307;top:29073;width:3385;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">
                  <v:imagedata r:id="rId20" o:title="" croptop="39461f" cropbottom="17155f" cropleft="56077f" cropright="1486f"/>
                </v:shape>
                <w10:wrap type="square"/>
              </v:group>
            </w:pict>
          </mc:Fallback>
        </mc:AlternateContent>
      </w:r>
    </w:p>
    <w:p w14:paraId="0E51712A" w14:textId="117E5CD1" w:rsidR="00C00FDB" w:rsidRDefault="00C00FDB" w:rsidP="00C00FDB">
      <w:pPr>
        <w:pStyle w:val="BodyText"/>
        <w:spacing w:line="360" w:lineRule="auto"/>
        <w:ind w:right="90"/>
        <w:jc w:val="both"/>
        <w:rPr>
          <w:rFonts w:asciiTheme="majorBidi" w:hAnsiTheme="majorBidi" w:cstheme="majorBidi"/>
          <w:sz w:val="22"/>
          <w:szCs w:val="22"/>
        </w:rPr>
      </w:pPr>
    </w:p>
    <w:p w14:paraId="715B4EDF" w14:textId="1C265619" w:rsidR="00C00FDB" w:rsidRDefault="00C00FDB" w:rsidP="00C00FDB">
      <w:pPr>
        <w:pStyle w:val="BodyText"/>
        <w:spacing w:line="360" w:lineRule="auto"/>
        <w:ind w:right="90"/>
        <w:jc w:val="both"/>
        <w:rPr>
          <w:rFonts w:asciiTheme="majorBidi" w:hAnsiTheme="majorBidi" w:cstheme="majorBidi"/>
          <w:sz w:val="22"/>
          <w:szCs w:val="22"/>
        </w:rPr>
      </w:pPr>
    </w:p>
    <w:p w14:paraId="75F57C85" w14:textId="261A5C32" w:rsidR="00C00FDB" w:rsidRDefault="00C00FDB" w:rsidP="00C00FDB">
      <w:pPr>
        <w:pStyle w:val="BodyText"/>
        <w:spacing w:line="360" w:lineRule="auto"/>
        <w:ind w:right="90"/>
        <w:jc w:val="both"/>
        <w:rPr>
          <w:rFonts w:asciiTheme="majorBidi" w:hAnsiTheme="majorBidi" w:cstheme="majorBidi"/>
          <w:sz w:val="22"/>
          <w:szCs w:val="22"/>
        </w:rPr>
      </w:pPr>
    </w:p>
    <w:p w14:paraId="37A732C9" w14:textId="77777777" w:rsidR="00C00FDB" w:rsidRDefault="00C00FDB" w:rsidP="00C00FDB">
      <w:pPr>
        <w:pStyle w:val="BodyText"/>
        <w:spacing w:line="360" w:lineRule="auto"/>
        <w:ind w:right="90"/>
        <w:jc w:val="both"/>
        <w:rPr>
          <w:rFonts w:asciiTheme="majorBidi" w:hAnsiTheme="majorBidi" w:cstheme="majorBidi"/>
          <w:sz w:val="22"/>
          <w:szCs w:val="22"/>
        </w:rPr>
      </w:pPr>
    </w:p>
    <w:p w14:paraId="4A264AF7" w14:textId="77777777" w:rsidR="00C00FDB" w:rsidRDefault="00C00FDB" w:rsidP="00C00FDB">
      <w:pPr>
        <w:pStyle w:val="BodyText"/>
        <w:spacing w:line="360" w:lineRule="auto"/>
        <w:ind w:right="90"/>
        <w:jc w:val="both"/>
        <w:rPr>
          <w:rFonts w:asciiTheme="majorBidi" w:hAnsiTheme="majorBidi" w:cstheme="majorBidi"/>
          <w:sz w:val="22"/>
          <w:szCs w:val="22"/>
        </w:rPr>
      </w:pPr>
    </w:p>
    <w:p w14:paraId="1663EE58" w14:textId="77777777" w:rsidR="00C00FDB" w:rsidRDefault="00C00FDB" w:rsidP="00C00FDB">
      <w:pPr>
        <w:pStyle w:val="BodyText"/>
        <w:spacing w:line="360" w:lineRule="auto"/>
        <w:ind w:right="90"/>
        <w:jc w:val="both"/>
        <w:rPr>
          <w:rFonts w:asciiTheme="majorBidi" w:hAnsiTheme="majorBidi" w:cstheme="majorBidi"/>
          <w:sz w:val="22"/>
          <w:szCs w:val="22"/>
        </w:rPr>
      </w:pPr>
    </w:p>
    <w:p w14:paraId="379CE503" w14:textId="77777777" w:rsidR="00C00FDB" w:rsidRDefault="00C00FDB" w:rsidP="00C00FDB">
      <w:pPr>
        <w:pStyle w:val="BodyText"/>
        <w:spacing w:line="360" w:lineRule="auto"/>
        <w:ind w:right="90"/>
        <w:jc w:val="both"/>
        <w:rPr>
          <w:rFonts w:asciiTheme="majorBidi" w:hAnsiTheme="majorBidi" w:cstheme="majorBidi"/>
          <w:sz w:val="22"/>
          <w:szCs w:val="22"/>
        </w:rPr>
      </w:pPr>
    </w:p>
    <w:p w14:paraId="3057D949" w14:textId="44197DCB" w:rsidR="0013134F" w:rsidRPr="003F203A" w:rsidRDefault="00C00FDB" w:rsidP="004F6163">
      <w:pPr>
        <w:pStyle w:val="BodyText"/>
        <w:spacing w:line="360" w:lineRule="auto"/>
        <w:ind w:left="1440" w:right="90"/>
        <w:jc w:val="both"/>
        <w:rPr>
          <w:rFonts w:asciiTheme="majorBidi" w:hAnsiTheme="majorBidi" w:cstheme="majorBidi"/>
          <w:sz w:val="22"/>
          <w:szCs w:val="22"/>
        </w:rPr>
      </w:pPr>
      <w:r>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r w:rsidR="004F6163">
        <w:rPr>
          <w:rFonts w:asciiTheme="majorBidi" w:hAnsiTheme="majorBidi" w:cstheme="majorBidi"/>
          <w:sz w:val="22"/>
          <w:szCs w:val="22"/>
        </w:rPr>
        <w:br/>
      </w:r>
      <w:commentRangeStart w:id="347"/>
      <w:r>
        <w:rPr>
          <w:rFonts w:asciiTheme="majorBidi" w:hAnsiTheme="majorBidi" w:cstheme="majorBidi"/>
          <w:sz w:val="22"/>
          <w:szCs w:val="22"/>
        </w:rPr>
        <w:t>Figure 2: T</w:t>
      </w:r>
      <w:r w:rsidR="0013134F" w:rsidRPr="003F203A">
        <w:rPr>
          <w:rFonts w:asciiTheme="majorBidi" w:hAnsiTheme="majorBidi" w:cstheme="majorBidi"/>
          <w:sz w:val="22"/>
          <w:szCs w:val="22"/>
        </w:rPr>
        <w:t xml:space="preserve">he relation between our </w:t>
      </w:r>
      <w:r>
        <w:rPr>
          <w:rFonts w:asciiTheme="majorBidi" w:hAnsiTheme="majorBidi" w:cstheme="majorBidi"/>
          <w:sz w:val="22"/>
          <w:szCs w:val="22"/>
        </w:rPr>
        <w:t>mood regulation</w:t>
      </w:r>
      <w:r w:rsidR="0013134F" w:rsidRPr="003F203A">
        <w:rPr>
          <w:rFonts w:asciiTheme="majorBidi" w:hAnsiTheme="majorBidi" w:cstheme="majorBidi"/>
          <w:sz w:val="22"/>
          <w:szCs w:val="22"/>
        </w:rPr>
        <w:t xml:space="preserve"> model </w:t>
      </w:r>
      <w:ins w:id="348" w:author="Steve Zimmerman" w:date="2023-01-06T20:48:00Z">
        <w:r w:rsidR="003C0ACF">
          <w:rPr>
            <w:rFonts w:asciiTheme="majorBidi" w:hAnsiTheme="majorBidi" w:cstheme="majorBidi"/>
            <w:sz w:val="22"/>
            <w:szCs w:val="22"/>
          </w:rPr>
          <w:t>and</w:t>
        </w:r>
      </w:ins>
      <w:del w:id="349" w:author="Steve Zimmerman" w:date="2023-01-06T20:48:00Z">
        <w:r w:rsidR="0013134F" w:rsidRPr="003F203A" w:rsidDel="003C0ACF">
          <w:rPr>
            <w:rFonts w:asciiTheme="majorBidi" w:hAnsiTheme="majorBidi" w:cstheme="majorBidi"/>
            <w:sz w:val="22"/>
            <w:szCs w:val="22"/>
          </w:rPr>
          <w:delText>to</w:delText>
        </w:r>
      </w:del>
      <w:r w:rsidR="0013134F" w:rsidRPr="003F203A">
        <w:rPr>
          <w:rFonts w:asciiTheme="majorBidi" w:hAnsiTheme="majorBidi" w:cstheme="majorBidi"/>
          <w:sz w:val="22"/>
          <w:szCs w:val="22"/>
        </w:rPr>
        <w:t xml:space="preserve"> neural activity</w:t>
      </w:r>
      <w:commentRangeEnd w:id="347"/>
      <w:r w:rsidR="003C0ACF">
        <w:rPr>
          <w:rStyle w:val="CommentReference"/>
        </w:rPr>
        <w:commentReference w:id="347"/>
      </w:r>
    </w:p>
    <w:p w14:paraId="3537A2A8" w14:textId="435D29D6" w:rsidR="0013134F" w:rsidRPr="003F203A" w:rsidRDefault="0013134F" w:rsidP="000150F4">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br/>
      </w:r>
    </w:p>
    <w:p w14:paraId="3267D868" w14:textId="3F629D7A" w:rsidR="0013134F" w:rsidRPr="003F203A" w:rsidRDefault="004F6163" w:rsidP="000150F4">
      <w:pPr>
        <w:pStyle w:val="BodyText"/>
        <w:spacing w:line="360" w:lineRule="auto"/>
        <w:ind w:right="90"/>
        <w:jc w:val="both"/>
        <w:rPr>
          <w:rFonts w:asciiTheme="majorBidi" w:hAnsiTheme="majorBidi" w:cstheme="majorBidi"/>
          <w:sz w:val="22"/>
          <w:szCs w:val="22"/>
        </w:rPr>
      </w:pPr>
      <w:r w:rsidRPr="003F203A">
        <w:rPr>
          <w:rFonts w:asciiTheme="majorBidi" w:hAnsiTheme="majorBidi" w:cstheme="majorBidi"/>
          <w:noProof/>
          <w:sz w:val="22"/>
          <w:szCs w:val="22"/>
        </w:rPr>
        <w:lastRenderedPageBreak/>
        <mc:AlternateContent>
          <mc:Choice Requires="wpg">
            <w:drawing>
              <wp:anchor distT="0" distB="0" distL="114300" distR="114300" simplePos="0" relativeHeight="251672576" behindDoc="0" locked="0" layoutInCell="1" allowOverlap="1" wp14:anchorId="465407ED" wp14:editId="5760A4DB">
                <wp:simplePos x="0" y="0"/>
                <wp:positionH relativeFrom="column">
                  <wp:posOffset>-267569</wp:posOffset>
                </wp:positionH>
                <wp:positionV relativeFrom="paragraph">
                  <wp:posOffset>140335</wp:posOffset>
                </wp:positionV>
                <wp:extent cx="4431030" cy="4257675"/>
                <wp:effectExtent l="0" t="0" r="0" b="0"/>
                <wp:wrapSquare wrapText="bothSides"/>
                <wp:docPr id="22" name="Group 22"/>
                <wp:cNvGraphicFramePr/>
                <a:graphic xmlns:a="http://schemas.openxmlformats.org/drawingml/2006/main">
                  <a:graphicData uri="http://schemas.microsoft.com/office/word/2010/wordprocessingGroup">
                    <wpg:wgp>
                      <wpg:cNvGrpSpPr/>
                      <wpg:grpSpPr>
                        <a:xfrm>
                          <a:off x="0" y="0"/>
                          <a:ext cx="4431030" cy="4257675"/>
                          <a:chOff x="0" y="0"/>
                          <a:chExt cx="4431030" cy="4258052"/>
                        </a:xfrm>
                      </wpg:grpSpPr>
                      <wpg:grpSp>
                        <wpg:cNvPr id="15" name="Group 15"/>
                        <wpg:cNvGrpSpPr/>
                        <wpg:grpSpPr>
                          <a:xfrm>
                            <a:off x="0" y="0"/>
                            <a:ext cx="4431030" cy="2593340"/>
                            <a:chOff x="0" y="0"/>
                            <a:chExt cx="4115447" cy="2345336"/>
                          </a:xfrm>
                        </wpg:grpSpPr>
                        <pic:pic xmlns:pic="http://schemas.openxmlformats.org/drawingml/2006/picture">
                          <pic:nvPicPr>
                            <pic:cNvPr id="16" name="Picture 16"/>
                            <pic:cNvPicPr>
                              <a:picLocks noChangeAspect="1"/>
                            </pic:cNvPicPr>
                          </pic:nvPicPr>
                          <pic:blipFill rotWithShape="1">
                            <a:blip r:embed="rId12" cstate="print">
                              <a:extLst>
                                <a:ext uri="{28A0092B-C50C-407E-A947-70E740481C1C}">
                                  <a14:useLocalDpi xmlns:a14="http://schemas.microsoft.com/office/drawing/2010/main" val="0"/>
                                </a:ext>
                              </a:extLst>
                            </a:blip>
                            <a:srcRect l="10554" t="37648" r="22265" b="9528"/>
                            <a:stretch/>
                          </pic:blipFill>
                          <pic:spPr bwMode="auto">
                            <a:xfrm>
                              <a:off x="0" y="0"/>
                              <a:ext cx="4115447" cy="2345336"/>
                            </a:xfrm>
                            <a:prstGeom prst="rect">
                              <a:avLst/>
                            </a:prstGeom>
                            <a:ln>
                              <a:noFill/>
                            </a:ln>
                            <a:extLst>
                              <a:ext uri="{53640926-AAD7-44D8-BBD7-CCE9431645EC}">
                                <a14:shadowObscured xmlns:a14="http://schemas.microsoft.com/office/drawing/2010/main"/>
                              </a:ext>
                            </a:extLst>
                          </pic:spPr>
                        </pic:pic>
                        <wps:wsp>
                          <wps:cNvPr id="17" name="Rectangle 17"/>
                          <wps:cNvSpPr/>
                          <wps:spPr>
                            <a:xfrm>
                              <a:off x="1839557" y="0"/>
                              <a:ext cx="92365" cy="1477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 name="Picture 26"/>
                          <pic:cNvPicPr>
                            <a:picLocks noChangeAspect="1"/>
                          </pic:cNvPicPr>
                        </pic:nvPicPr>
                        <pic:blipFill rotWithShape="1">
                          <a:blip r:embed="rId21">
                            <a:extLst>
                              <a:ext uri="{28A0092B-C50C-407E-A947-70E740481C1C}">
                                <a14:useLocalDpi xmlns:a14="http://schemas.microsoft.com/office/drawing/2010/main" val="0"/>
                              </a:ext>
                            </a:extLst>
                          </a:blip>
                          <a:srcRect l="19217" t="33958" r="23508" b="33872"/>
                          <a:stretch/>
                        </pic:blipFill>
                        <pic:spPr bwMode="auto">
                          <a:xfrm>
                            <a:off x="358588" y="2635627"/>
                            <a:ext cx="3952875" cy="1622425"/>
                          </a:xfrm>
                          <a:prstGeom prst="rect">
                            <a:avLst/>
                          </a:prstGeom>
                          <a:ln>
                            <a:noFill/>
                          </a:ln>
                          <a:extLst>
                            <a:ext uri="{53640926-AAD7-44D8-BBD7-CCE9431645EC}">
                              <a14:shadowObscured xmlns:a14="http://schemas.microsoft.com/office/drawing/2010/main"/>
                            </a:ext>
                          </a:extLst>
                        </pic:spPr>
                      </pic:pic>
                      <wps:wsp>
                        <wps:cNvPr id="19" name="Rectangle 19"/>
                        <wps:cNvSpPr/>
                        <wps:spPr>
                          <a:xfrm>
                            <a:off x="2492188" y="2994215"/>
                            <a:ext cx="66907" cy="10259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421341" y="2519086"/>
                            <a:ext cx="259977" cy="298375"/>
                          </a:xfrm>
                          <a:prstGeom prst="rect">
                            <a:avLst/>
                          </a:prstGeom>
                          <a:solidFill>
                            <a:schemeClr val="bg1"/>
                          </a:solidFill>
                          <a:ln w="6350">
                            <a:noFill/>
                          </a:ln>
                        </wps:spPr>
                        <wps:txbx>
                          <w:txbxContent>
                            <w:p w14:paraId="1F578BED" w14:textId="75D4BAFD" w:rsidR="00D26D3B" w:rsidRDefault="00D26D3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flipH="1">
                            <a:off x="2223247" y="2563909"/>
                            <a:ext cx="331956" cy="252992"/>
                          </a:xfrm>
                          <a:prstGeom prst="rect">
                            <a:avLst/>
                          </a:prstGeom>
                          <a:solidFill>
                            <a:schemeClr val="bg1"/>
                          </a:solidFill>
                          <a:ln w="6350">
                            <a:noFill/>
                          </a:ln>
                        </wps:spPr>
                        <wps:txbx>
                          <w:txbxContent>
                            <w:p w14:paraId="2BF129EF" w14:textId="2E13F8C0" w:rsidR="00D26D3B" w:rsidRDefault="00D26D3B" w:rsidP="00D26D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5407ED" id="Group 22" o:spid="_x0000_s1034" style="position:absolute;left:0;text-align:left;margin-left:-21.05pt;margin-top:11.05pt;width:348.9pt;height:335.25pt;z-index:251672576;mso-height-relative:margin" coordsize="44310,425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48dOhAAAAAAAPJ/&#10;bYQE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AHs0IEAAAAAAJD/ayMk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5ghw4EAAAAAID8XxshwY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AAO3QgAAAAAADk/9oICQ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2KEDAQAAAAAg/9dGS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wA4dCAAAAAAA+b82QoI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AHboQAAAAAAAyP+1ERI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7BDBwIAAAAAQP6vjZ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IAdOhAAAAAAAPJ/bYQE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AHs0IEA&#10;AAAAAJD/ayMk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5ghw4EAAAAAID8&#10;XxshwY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AAO3QgAAAAAADk/9oICQ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2KEDAQAAAAAg/9dGS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wA4dCAAAAAAA+b82QoI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AHboQAAAAAAAyP+1ERI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7BDBwIAAAAAQP6vjZ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IAdOhAAAAAAAPJ/bYQE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AHs0IEAAAAAAJD/ayMk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5ghw4EAAAAAID8XxshwY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AAO3Qg&#10;AAAAAADk/9oICQ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2KEDAQAAAAAg&#10;/9dGS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wA4dCAAAAAAA+b82QoI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AHboQAAAAAAAyP+1ERI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7Bzr+BtZNu6QA80FDQsGGhoKGhoaFgw0DBQ&#10;LDAwUDDQMFAw0DBQMNAw0Oefu133rrO69LDsdnonY37f3LUecz1qOL2Zig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">
                <v:group id="Group 15" o:spid="_x0000_s1035" style="position:absolute;width:44310;height:25933" coordsize="41154,2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16" o:spid="_x0000_s1036" type="#_x0000_t75" style="position:absolute;width:41154;height:23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">
                    <v:imagedata r:id="rId22" o:title="" croptop="24673f" cropbottom="6244f" cropleft="6917f" cropright="14592f"/>
                  </v:shape>
                  <v:rect id="Rectangle 17" o:spid="_x0000_s1037" style="position:absolute;left:18395;width:924;height:1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group>
                <v:shape id="Picture 26" o:spid="_x0000_s1038" type="#_x0000_t75" style="position:absolute;left:3585;top:26356;width:39529;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">
                  <v:imagedata r:id="rId23" o:title="" croptop="22255f" cropbottom="22198f" cropleft="12594f" cropright="15406f"/>
                </v:shape>
                <v:rect id="Rectangle 19" o:spid="_x0000_s1039" style="position:absolute;left:24921;top:29942;width:669;height:10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" fillcolor="white [3212]" stroked="f" strokeweight="1pt"/>
                <v:shape id="Text Box 20" o:spid="_x0000_s1040" type="#_x0000_t202" style="position:absolute;left:4213;top:25190;width:260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" fillcolor="white [3212]" stroked="f" strokeweight=".5pt">
                  <v:textbox>
                    <w:txbxContent>
                      <w:p w14:paraId="1F578BED" w14:textId="75D4BAFD" w:rsidR="00D26D3B" w:rsidRDefault="00D26D3B">
                        <w:r>
                          <w:t>B</w:t>
                        </w:r>
                      </w:p>
                    </w:txbxContent>
                  </v:textbox>
                </v:shape>
                <v:shape id="Text Box 21" o:spid="_x0000_s1041" type="#_x0000_t202" style="position:absolute;left:22232;top:25639;width:3320;height:25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" fillcolor="white [3212]" stroked="f" strokeweight=".5pt">
                  <v:textbox>
                    <w:txbxContent>
                      <w:p w14:paraId="2BF129EF" w14:textId="2E13F8C0" w:rsidR="00D26D3B" w:rsidRDefault="00D26D3B" w:rsidP="00D26D3B"/>
                    </w:txbxContent>
                  </v:textbox>
                </v:shape>
                <w10:wrap type="square"/>
              </v:group>
            </w:pict>
          </mc:Fallback>
        </mc:AlternateContent>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r w:rsidR="0013134F" w:rsidRPr="003F203A">
        <w:rPr>
          <w:rFonts w:asciiTheme="majorBidi" w:hAnsiTheme="majorBidi" w:cstheme="majorBidi"/>
          <w:sz w:val="22"/>
          <w:szCs w:val="22"/>
        </w:rPr>
        <w:br/>
      </w:r>
      <w:commentRangeStart w:id="350"/>
      <w:r w:rsidR="00C00FDB">
        <w:rPr>
          <w:rFonts w:asciiTheme="majorBidi" w:hAnsiTheme="majorBidi" w:cstheme="majorBidi"/>
          <w:sz w:val="22"/>
          <w:szCs w:val="22"/>
        </w:rPr>
        <w:t>Figure 3:</w:t>
      </w:r>
      <w:r w:rsidR="0013134F" w:rsidRPr="003F203A">
        <w:rPr>
          <w:rFonts w:asciiTheme="majorBidi" w:hAnsiTheme="majorBidi" w:cstheme="majorBidi"/>
          <w:sz w:val="22"/>
          <w:szCs w:val="22"/>
        </w:rPr>
        <w:t xml:space="preserve"> </w:t>
      </w:r>
      <w:r w:rsidR="00C00FDB">
        <w:rPr>
          <w:rFonts w:asciiTheme="majorBidi" w:hAnsiTheme="majorBidi" w:cstheme="majorBidi"/>
          <w:sz w:val="22"/>
          <w:szCs w:val="22"/>
        </w:rPr>
        <w:t>T</w:t>
      </w:r>
      <w:r w:rsidR="0013134F" w:rsidRPr="003F203A">
        <w:rPr>
          <w:rFonts w:asciiTheme="majorBidi" w:hAnsiTheme="majorBidi" w:cstheme="majorBidi"/>
          <w:sz w:val="22"/>
          <w:szCs w:val="22"/>
        </w:rPr>
        <w:t>he Mood-Machine-Interface design</w:t>
      </w:r>
      <w:r w:rsidR="00D26D3B" w:rsidRPr="003F203A">
        <w:rPr>
          <w:rFonts w:asciiTheme="majorBidi" w:hAnsiTheme="majorBidi" w:cstheme="majorBidi"/>
          <w:sz w:val="22"/>
          <w:szCs w:val="22"/>
        </w:rPr>
        <w:t xml:space="preserve"> (A)</w:t>
      </w:r>
      <w:r w:rsidR="00C00FDB">
        <w:rPr>
          <w:rFonts w:asciiTheme="majorBidi" w:hAnsiTheme="majorBidi" w:cstheme="majorBidi"/>
          <w:sz w:val="22"/>
          <w:szCs w:val="22"/>
        </w:rPr>
        <w:t>,</w:t>
      </w:r>
      <w:r w:rsidR="0013134F" w:rsidRPr="003F203A">
        <w:rPr>
          <w:rFonts w:asciiTheme="majorBidi" w:hAnsiTheme="majorBidi" w:cstheme="majorBidi"/>
          <w:sz w:val="22"/>
          <w:szCs w:val="22"/>
        </w:rPr>
        <w:t xml:space="preserve"> and how it can control mood between fluctuating </w:t>
      </w:r>
      <w:ins w:id="351" w:author="Steve Zimmerman" w:date="2023-01-06T20:54:00Z">
        <w:r w:rsidR="00FE42A2">
          <w:rPr>
            <w:rFonts w:asciiTheme="majorBidi" w:hAnsiTheme="majorBidi" w:cstheme="majorBidi"/>
            <w:sz w:val="22"/>
            <w:szCs w:val="22"/>
          </w:rPr>
          <w:t>and</w:t>
        </w:r>
      </w:ins>
      <w:del w:id="352" w:author="Steve Zimmerman" w:date="2023-01-06T20:54:00Z">
        <w:r w:rsidR="0013134F" w:rsidRPr="003F203A" w:rsidDel="00FE42A2">
          <w:rPr>
            <w:rFonts w:asciiTheme="majorBidi" w:hAnsiTheme="majorBidi" w:cstheme="majorBidi"/>
            <w:sz w:val="22"/>
            <w:szCs w:val="22"/>
          </w:rPr>
          <w:delText>to</w:delText>
        </w:r>
      </w:del>
      <w:r w:rsidR="0013134F" w:rsidRPr="003F203A">
        <w:rPr>
          <w:rFonts w:asciiTheme="majorBidi" w:hAnsiTheme="majorBidi" w:cstheme="majorBidi"/>
          <w:sz w:val="22"/>
          <w:szCs w:val="22"/>
        </w:rPr>
        <w:t xml:space="preserve"> stable mood regulation patterns</w:t>
      </w:r>
      <w:r w:rsidR="00D26D3B" w:rsidRPr="003F203A">
        <w:rPr>
          <w:rFonts w:asciiTheme="majorBidi" w:hAnsiTheme="majorBidi" w:cstheme="majorBidi"/>
          <w:sz w:val="22"/>
          <w:szCs w:val="22"/>
        </w:rPr>
        <w:t xml:space="preserve"> (B)</w:t>
      </w:r>
      <w:r w:rsidR="0013134F" w:rsidRPr="003F203A">
        <w:rPr>
          <w:rFonts w:asciiTheme="majorBidi" w:hAnsiTheme="majorBidi" w:cstheme="majorBidi"/>
          <w:sz w:val="22"/>
          <w:szCs w:val="22"/>
        </w:rPr>
        <w:t xml:space="preserve"> </w:t>
      </w:r>
      <w:r w:rsidR="0013134F" w:rsidRPr="003F203A">
        <w:rPr>
          <w:rFonts w:asciiTheme="majorBidi" w:hAnsiTheme="majorBidi" w:cstheme="majorBidi"/>
          <w:sz w:val="22"/>
          <w:szCs w:val="22"/>
        </w:rPr>
        <w:tab/>
      </w:r>
      <w:commentRangeEnd w:id="350"/>
      <w:r w:rsidR="00FE42A2">
        <w:rPr>
          <w:rStyle w:val="CommentReference"/>
        </w:rPr>
        <w:commentReference w:id="350"/>
      </w:r>
    </w:p>
    <w:p w14:paraId="54E5CB4C" w14:textId="6F832958" w:rsidR="0013134F" w:rsidRPr="003F203A" w:rsidRDefault="0013134F" w:rsidP="000150F4">
      <w:pPr>
        <w:pStyle w:val="BodyText"/>
        <w:spacing w:line="360" w:lineRule="auto"/>
        <w:ind w:right="90"/>
        <w:jc w:val="both"/>
        <w:rPr>
          <w:rFonts w:asciiTheme="majorBidi" w:hAnsiTheme="majorBidi" w:cstheme="majorBidi"/>
          <w:sz w:val="22"/>
          <w:szCs w:val="22"/>
        </w:rPr>
      </w:pPr>
    </w:p>
    <w:p w14:paraId="0EB50152" w14:textId="53E40B4B" w:rsidR="0013134F" w:rsidRPr="003F203A" w:rsidRDefault="0013134F" w:rsidP="000150F4">
      <w:pPr>
        <w:pStyle w:val="BodyText"/>
        <w:spacing w:line="360" w:lineRule="auto"/>
        <w:ind w:right="90"/>
        <w:jc w:val="both"/>
        <w:rPr>
          <w:rFonts w:asciiTheme="majorBidi" w:hAnsiTheme="majorBidi" w:cstheme="majorBidi"/>
          <w:sz w:val="22"/>
          <w:szCs w:val="22"/>
        </w:rPr>
      </w:pPr>
    </w:p>
    <w:p w14:paraId="5100710B" w14:textId="73BCC416" w:rsidR="0013134F" w:rsidRPr="003F203A" w:rsidRDefault="0013134F" w:rsidP="000150F4">
      <w:pPr>
        <w:pStyle w:val="BodyText"/>
        <w:spacing w:line="360" w:lineRule="auto"/>
        <w:ind w:right="90"/>
        <w:jc w:val="both"/>
        <w:rPr>
          <w:rFonts w:asciiTheme="majorBidi" w:hAnsiTheme="majorBidi" w:cstheme="majorBidi"/>
          <w:sz w:val="22"/>
          <w:szCs w:val="22"/>
          <w:rtl/>
        </w:rPr>
        <w:sectPr w:rsidR="0013134F" w:rsidRPr="003F203A" w:rsidSect="00E65B84">
          <w:headerReference w:type="default" r:id="rId24"/>
          <w:pgSz w:w="12240" w:h="15840"/>
          <w:pgMar w:top="1440" w:right="1440" w:bottom="1440" w:left="1440" w:header="703" w:footer="0" w:gutter="0"/>
          <w:cols w:space="720"/>
        </w:sectPr>
      </w:pPr>
      <w:r w:rsidRPr="003F203A">
        <w:rPr>
          <w:rFonts w:asciiTheme="majorBidi" w:hAnsiTheme="majorBidi" w:cstheme="majorBidi"/>
          <w:sz w:val="22"/>
          <w:szCs w:val="22"/>
        </w:rPr>
        <w:br/>
      </w:r>
      <w:r w:rsidRPr="003F203A">
        <w:rPr>
          <w:rFonts w:asciiTheme="majorBidi" w:hAnsiTheme="majorBidi" w:cstheme="majorBidi"/>
          <w:sz w:val="22"/>
          <w:szCs w:val="22"/>
        </w:rPr>
        <w:br/>
        <w:t xml:space="preserve">  </w:t>
      </w:r>
      <w:r w:rsidRPr="003F203A">
        <w:rPr>
          <w:rFonts w:asciiTheme="majorBidi" w:hAnsiTheme="majorBidi" w:cstheme="majorBidi"/>
          <w:sz w:val="22"/>
          <w:szCs w:val="22"/>
        </w:rPr>
        <w:fldChar w:fldCharType="begin"/>
      </w:r>
      <w:r w:rsidRPr="003F203A">
        <w:rPr>
          <w:rFonts w:asciiTheme="majorBidi" w:hAnsiTheme="majorBidi" w:cstheme="majorBidi"/>
          <w:sz w:val="22"/>
          <w:szCs w:val="22"/>
        </w:rPr>
        <w:instrText xml:space="preserve"> INCLUDEPICTURE "https://ars.els-cdn.com/content/image/1-s2.0-S1053811918304464-gr4.jpg" \* MERGEFORMATINET </w:instrText>
      </w:r>
      <w:r w:rsidR="00000000">
        <w:rPr>
          <w:rFonts w:asciiTheme="majorBidi" w:hAnsiTheme="majorBidi" w:cstheme="majorBidi"/>
          <w:sz w:val="22"/>
          <w:szCs w:val="22"/>
        </w:rPr>
        <w:fldChar w:fldCharType="separate"/>
      </w:r>
      <w:r w:rsidRPr="003F203A">
        <w:rPr>
          <w:rFonts w:asciiTheme="majorBidi" w:hAnsiTheme="majorBidi" w:cstheme="majorBidi"/>
          <w:sz w:val="22"/>
          <w:szCs w:val="22"/>
        </w:rPr>
        <w:fldChar w:fldCharType="end"/>
      </w:r>
    </w:p>
    <w:p w14:paraId="1B19C3E0" w14:textId="2D311B73" w:rsidR="004F6163" w:rsidRPr="00B00D92" w:rsidRDefault="004F6163" w:rsidP="00F40164">
      <w:pPr>
        <w:pStyle w:val="BodyText"/>
        <w:spacing w:before="7" w:line="360" w:lineRule="auto"/>
        <w:ind w:right="90"/>
        <w:jc w:val="both"/>
        <w:rPr>
          <w:rFonts w:asciiTheme="majorBidi" w:hAnsiTheme="majorBidi" w:cstheme="majorBidi"/>
          <w:sz w:val="22"/>
          <w:szCs w:val="22"/>
        </w:rPr>
      </w:pPr>
      <w:r>
        <w:rPr>
          <w:rFonts w:asciiTheme="majorBidi" w:hAnsiTheme="majorBidi" w:cstheme="majorBidi"/>
          <w:b/>
          <w:bCs/>
          <w:sz w:val="22"/>
          <w:szCs w:val="22"/>
        </w:rPr>
        <w:lastRenderedPageBreak/>
        <w:br/>
      </w:r>
      <w:r>
        <w:rPr>
          <w:rFonts w:asciiTheme="majorBidi" w:hAnsiTheme="majorBidi" w:cstheme="majorBidi"/>
          <w:b/>
          <w:bCs/>
          <w:sz w:val="22"/>
          <w:szCs w:val="22"/>
        </w:rPr>
        <w:br/>
      </w:r>
      <w:r>
        <w:rPr>
          <w:rFonts w:asciiTheme="majorBidi" w:hAnsiTheme="majorBidi" w:cstheme="majorBidi"/>
          <w:b/>
          <w:bCs/>
          <w:sz w:val="22"/>
          <w:szCs w:val="22"/>
        </w:rPr>
        <w:br/>
      </w:r>
      <w:r w:rsidR="000B35B0" w:rsidRPr="003F203A">
        <w:rPr>
          <w:rFonts w:asciiTheme="majorBidi" w:hAnsiTheme="majorBidi" w:cstheme="majorBidi"/>
          <w:b/>
          <w:bCs/>
          <w:sz w:val="22"/>
          <w:szCs w:val="22"/>
        </w:rPr>
        <w:t>Steps to conduct the research:</w:t>
      </w:r>
      <w:r w:rsidR="00D26D3B" w:rsidRPr="003F203A">
        <w:rPr>
          <w:rFonts w:asciiTheme="majorBidi" w:hAnsiTheme="majorBidi" w:cstheme="majorBidi"/>
          <w:b/>
          <w:bCs/>
          <w:sz w:val="22"/>
          <w:szCs w:val="22"/>
        </w:rPr>
        <w:tab/>
      </w:r>
      <w:r w:rsidR="000B35B0" w:rsidRPr="003F203A">
        <w:rPr>
          <w:rFonts w:asciiTheme="majorBidi" w:hAnsiTheme="majorBidi" w:cstheme="majorBidi"/>
          <w:b/>
          <w:bCs/>
          <w:sz w:val="22"/>
          <w:szCs w:val="22"/>
        </w:rPr>
        <w:br/>
      </w:r>
      <w:r>
        <w:rPr>
          <w:rFonts w:asciiTheme="majorBidi" w:hAnsiTheme="majorBidi" w:cstheme="majorBidi"/>
          <w:sz w:val="22"/>
          <w:szCs w:val="22"/>
        </w:rPr>
        <w:br/>
      </w:r>
      <w:commentRangeStart w:id="353"/>
      <w:r w:rsidRPr="004F6163">
        <w:rPr>
          <w:rFonts w:asciiTheme="majorBidi" w:hAnsiTheme="majorBidi" w:cstheme="majorBidi"/>
          <w:b/>
          <w:bCs/>
          <w:color w:val="000000" w:themeColor="text1"/>
          <w:sz w:val="22"/>
          <w:szCs w:val="22"/>
        </w:rPr>
        <w:t>T</w:t>
      </w:r>
      <w:ins w:id="354" w:author="Steve Zimmerman" w:date="2023-01-08T19:52:00Z">
        <w:r w:rsidR="001758C1">
          <w:rPr>
            <w:rFonts w:asciiTheme="majorBidi" w:hAnsiTheme="majorBidi" w:cstheme="majorBidi"/>
            <w:b/>
            <w:bCs/>
            <w:color w:val="000000" w:themeColor="text1"/>
            <w:sz w:val="22"/>
            <w:szCs w:val="22"/>
          </w:rPr>
          <w:t xml:space="preserve">echnical </w:t>
        </w:r>
      </w:ins>
      <w:r w:rsidRPr="004F6163">
        <w:rPr>
          <w:rFonts w:asciiTheme="majorBidi" w:hAnsiTheme="majorBidi" w:cstheme="majorBidi"/>
          <w:b/>
          <w:bCs/>
          <w:color w:val="000000" w:themeColor="text1"/>
          <w:sz w:val="22"/>
          <w:szCs w:val="22"/>
        </w:rPr>
        <w:t>A</w:t>
      </w:r>
      <w:ins w:id="355" w:author="Steve Zimmerman" w:date="2023-01-08T19:52:00Z">
        <w:r w:rsidR="001758C1">
          <w:rPr>
            <w:rFonts w:asciiTheme="majorBidi" w:hAnsiTheme="majorBidi" w:cstheme="majorBidi"/>
            <w:b/>
            <w:bCs/>
            <w:color w:val="000000" w:themeColor="text1"/>
            <w:sz w:val="22"/>
            <w:szCs w:val="22"/>
          </w:rPr>
          <w:t>rea</w:t>
        </w:r>
      </w:ins>
      <w:r w:rsidRPr="004F6163">
        <w:rPr>
          <w:rFonts w:asciiTheme="majorBidi" w:hAnsiTheme="majorBidi" w:cstheme="majorBidi"/>
          <w:b/>
          <w:bCs/>
          <w:color w:val="000000" w:themeColor="text1"/>
          <w:sz w:val="22"/>
          <w:szCs w:val="22"/>
        </w:rPr>
        <w:t xml:space="preserve"> 1</w:t>
      </w:r>
      <w:commentRangeEnd w:id="353"/>
      <w:r w:rsidR="001758C1">
        <w:rPr>
          <w:rStyle w:val="CommentReference"/>
        </w:rPr>
        <w:commentReference w:id="353"/>
      </w:r>
      <w:r w:rsidRPr="004F6163">
        <w:rPr>
          <w:rFonts w:asciiTheme="majorBidi" w:hAnsiTheme="majorBidi" w:cstheme="majorBidi"/>
          <w:b/>
          <w:bCs/>
          <w:color w:val="000000" w:themeColor="text1"/>
          <w:sz w:val="22"/>
          <w:szCs w:val="22"/>
        </w:rPr>
        <w:t>: Identify computational parameters that characterize individual mood dynamics</w:t>
      </w:r>
      <w:r w:rsidRPr="004F6163">
        <w:rPr>
          <w:rFonts w:asciiTheme="majorBidi" w:hAnsiTheme="majorBidi" w:cstheme="majorBidi"/>
          <w:color w:val="000000" w:themeColor="text1"/>
          <w:sz w:val="22"/>
          <w:szCs w:val="22"/>
        </w:rPr>
        <w:tab/>
      </w:r>
    </w:p>
    <w:p w14:paraId="52C2C255" w14:textId="1CDA63F8" w:rsidR="004D5F2E" w:rsidRPr="003F203A" w:rsidRDefault="004D5F2E" w:rsidP="00F40164">
      <w:pPr>
        <w:tabs>
          <w:tab w:val="left" w:pos="9090"/>
        </w:tabs>
        <w:spacing w:line="360" w:lineRule="auto"/>
        <w:ind w:right="90"/>
        <w:jc w:val="both"/>
        <w:rPr>
          <w:rFonts w:asciiTheme="majorBidi" w:hAnsiTheme="majorBidi" w:cstheme="majorBidi"/>
          <w:sz w:val="22"/>
          <w:szCs w:val="22"/>
        </w:rPr>
      </w:pPr>
      <w:commentRangeStart w:id="356"/>
      <w:r w:rsidRPr="003F203A">
        <w:rPr>
          <w:rFonts w:asciiTheme="majorBidi" w:hAnsiTheme="majorBidi" w:cstheme="majorBidi"/>
          <w:sz w:val="22"/>
          <w:szCs w:val="22"/>
        </w:rPr>
        <w:t xml:space="preserve">There are </w:t>
      </w:r>
      <w:proofErr w:type="gramStart"/>
      <w:r w:rsidRPr="003F203A">
        <w:rPr>
          <w:rFonts w:asciiTheme="majorBidi" w:hAnsiTheme="majorBidi" w:cstheme="majorBidi"/>
          <w:sz w:val="22"/>
          <w:szCs w:val="22"/>
        </w:rPr>
        <w:t>several</w:t>
      </w:r>
      <w:proofErr w:type="gramEnd"/>
      <w:r w:rsidRPr="003F203A">
        <w:rPr>
          <w:rFonts w:asciiTheme="majorBidi" w:hAnsiTheme="majorBidi" w:cstheme="majorBidi"/>
          <w:sz w:val="22"/>
          <w:szCs w:val="22"/>
        </w:rPr>
        <w:t xml:space="preserve"> different tasks </w:t>
      </w:r>
      <w:ins w:id="357" w:author="Steve Zimmerman" w:date="2023-01-08T19:54:00Z">
        <w:r w:rsidR="006274C2">
          <w:rPr>
            <w:rFonts w:asciiTheme="majorBidi" w:hAnsiTheme="majorBidi" w:cstheme="majorBidi"/>
            <w:sz w:val="22"/>
            <w:szCs w:val="22"/>
          </w:rPr>
          <w:t xml:space="preserve">used </w:t>
        </w:r>
      </w:ins>
      <w:r w:rsidRPr="003F203A">
        <w:rPr>
          <w:rFonts w:asciiTheme="majorBidi" w:hAnsiTheme="majorBidi" w:cstheme="majorBidi"/>
          <w:sz w:val="22"/>
          <w:szCs w:val="22"/>
        </w:rPr>
        <w:t xml:space="preserve">to study </w:t>
      </w:r>
      <w:ins w:id="358" w:author="Steve Zimmerman" w:date="2023-01-08T19:54:00Z">
        <w:r w:rsidR="006274C2">
          <w:rPr>
            <w:rFonts w:asciiTheme="majorBidi" w:hAnsiTheme="majorBidi" w:cstheme="majorBidi"/>
            <w:sz w:val="22"/>
            <w:szCs w:val="22"/>
          </w:rPr>
          <w:t xml:space="preserve">the </w:t>
        </w:r>
      </w:ins>
      <w:r w:rsidRPr="003F203A">
        <w:rPr>
          <w:rFonts w:asciiTheme="majorBidi" w:hAnsiTheme="majorBidi" w:cstheme="majorBidi"/>
          <w:sz w:val="22"/>
          <w:szCs w:val="22"/>
        </w:rPr>
        <w:t xml:space="preserve">mood changes induced in response to positive and negative stimuli. </w:t>
      </w:r>
      <w:ins w:id="359" w:author="Steve Zimmerman" w:date="2023-01-08T19:55:00Z">
        <w:r w:rsidR="006274C2">
          <w:rPr>
            <w:rFonts w:asciiTheme="majorBidi" w:hAnsiTheme="majorBidi" w:cstheme="majorBidi"/>
            <w:sz w:val="22"/>
            <w:szCs w:val="22"/>
          </w:rPr>
          <w:t>Whether viewing</w:t>
        </w:r>
      </w:ins>
      <w:del w:id="360" w:author="Steve Zimmerman" w:date="2023-01-08T19:54:00Z">
        <w:r w:rsidRPr="003F203A" w:rsidDel="006274C2">
          <w:rPr>
            <w:rFonts w:asciiTheme="majorBidi" w:hAnsiTheme="majorBidi" w:cstheme="majorBidi"/>
            <w:sz w:val="22"/>
            <w:szCs w:val="22"/>
          </w:rPr>
          <w:delText>From</w:delText>
        </w:r>
      </w:del>
      <w:r w:rsidRPr="003F203A">
        <w:rPr>
          <w:rFonts w:asciiTheme="majorBidi" w:hAnsiTheme="majorBidi" w:cstheme="majorBidi"/>
          <w:sz w:val="22"/>
          <w:szCs w:val="22"/>
        </w:rPr>
        <w:t xml:space="preserve"> images, reading written statements, watching video clips, or receiving and losing monetary amounts, participants </w:t>
      </w:r>
      <w:proofErr w:type="gramStart"/>
      <w:r w:rsidRPr="003F203A">
        <w:rPr>
          <w:rFonts w:asciiTheme="majorBidi" w:hAnsiTheme="majorBidi" w:cstheme="majorBidi"/>
          <w:sz w:val="22"/>
          <w:szCs w:val="22"/>
        </w:rPr>
        <w:t>are exposed</w:t>
      </w:r>
      <w:proofErr w:type="gramEnd"/>
      <w:r w:rsidRPr="003F203A">
        <w:rPr>
          <w:rFonts w:asciiTheme="majorBidi" w:hAnsiTheme="majorBidi" w:cstheme="majorBidi"/>
          <w:sz w:val="22"/>
          <w:szCs w:val="22"/>
        </w:rPr>
        <w:t xml:space="preserve"> </w:t>
      </w:r>
      <w:del w:id="361" w:author="Steve Zimmerman" w:date="2023-01-08T19:55:00Z">
        <w:r w:rsidRPr="003F203A" w:rsidDel="006274C2">
          <w:rPr>
            <w:rFonts w:asciiTheme="majorBidi" w:hAnsiTheme="majorBidi" w:cstheme="majorBidi"/>
            <w:sz w:val="22"/>
            <w:szCs w:val="22"/>
          </w:rPr>
          <w:delText xml:space="preserve">in such experiments </w:delText>
        </w:r>
      </w:del>
      <w:r w:rsidRPr="003F203A">
        <w:rPr>
          <w:rFonts w:asciiTheme="majorBidi" w:hAnsiTheme="majorBidi" w:cstheme="majorBidi"/>
          <w:sz w:val="22"/>
          <w:szCs w:val="22"/>
        </w:rPr>
        <w:t>to happy and sad stimuli</w:t>
      </w:r>
      <w:ins w:id="362" w:author="Steve Zimmerman" w:date="2023-01-08T19:55:00Z">
        <w:r w:rsidR="006274C2">
          <w:rPr>
            <w:rFonts w:asciiTheme="majorBidi" w:hAnsiTheme="majorBidi" w:cstheme="majorBidi"/>
            <w:sz w:val="22"/>
            <w:szCs w:val="22"/>
          </w:rPr>
          <w:t xml:space="preserve">, </w:t>
        </w:r>
      </w:ins>
      <w:del w:id="363" w:author="Steve Zimmerman" w:date="2023-01-08T19:55:00Z">
        <w:r w:rsidRPr="003F203A" w:rsidDel="006274C2">
          <w:rPr>
            <w:rFonts w:asciiTheme="majorBidi" w:hAnsiTheme="majorBidi" w:cstheme="majorBidi"/>
            <w:sz w:val="22"/>
            <w:szCs w:val="22"/>
          </w:rPr>
          <w:delText xml:space="preserve"> and </w:delText>
        </w:r>
      </w:del>
      <w:r w:rsidRPr="003F203A">
        <w:rPr>
          <w:rFonts w:asciiTheme="majorBidi" w:hAnsiTheme="majorBidi" w:cstheme="majorBidi"/>
          <w:sz w:val="22"/>
          <w:szCs w:val="22"/>
        </w:rPr>
        <w:t xml:space="preserve">then </w:t>
      </w:r>
      <w:del w:id="364" w:author="Steve Zimmerman" w:date="2023-01-08T19:55:00Z">
        <w:r w:rsidRPr="003F203A" w:rsidDel="006274C2">
          <w:rPr>
            <w:rFonts w:asciiTheme="majorBidi" w:hAnsiTheme="majorBidi" w:cstheme="majorBidi"/>
            <w:sz w:val="22"/>
            <w:szCs w:val="22"/>
          </w:rPr>
          <w:delText xml:space="preserve">they are </w:delText>
        </w:r>
      </w:del>
      <w:r w:rsidRPr="003F203A">
        <w:rPr>
          <w:rFonts w:asciiTheme="majorBidi" w:hAnsiTheme="majorBidi" w:cstheme="majorBidi"/>
          <w:sz w:val="22"/>
          <w:szCs w:val="22"/>
        </w:rPr>
        <w:t>rat</w:t>
      </w:r>
      <w:del w:id="365" w:author="Steve Zimmerman" w:date="2023-01-08T19:55:00Z">
        <w:r w:rsidRPr="003F203A" w:rsidDel="006274C2">
          <w:rPr>
            <w:rFonts w:asciiTheme="majorBidi" w:hAnsiTheme="majorBidi" w:cstheme="majorBidi"/>
            <w:sz w:val="22"/>
            <w:szCs w:val="22"/>
          </w:rPr>
          <w:delText>ing</w:delText>
        </w:r>
      </w:del>
      <w:ins w:id="366" w:author="Steve Zimmerman" w:date="2023-01-08T19:55:00Z">
        <w:r w:rsidR="006274C2">
          <w:rPr>
            <w:rFonts w:asciiTheme="majorBidi" w:hAnsiTheme="majorBidi" w:cstheme="majorBidi"/>
            <w:sz w:val="22"/>
            <w:szCs w:val="22"/>
          </w:rPr>
          <w:t>e</w:t>
        </w:r>
      </w:ins>
      <w:r w:rsidRPr="003F203A">
        <w:rPr>
          <w:rFonts w:asciiTheme="majorBidi" w:hAnsiTheme="majorBidi" w:cstheme="majorBidi"/>
          <w:sz w:val="22"/>
          <w:szCs w:val="22"/>
        </w:rPr>
        <w:t xml:space="preserve"> how they feel. These tasks, however, typically have not </w:t>
      </w:r>
      <w:proofErr w:type="gramStart"/>
      <w:r w:rsidRPr="003F203A">
        <w:rPr>
          <w:rFonts w:asciiTheme="majorBidi" w:hAnsiTheme="majorBidi" w:cstheme="majorBidi"/>
          <w:sz w:val="22"/>
          <w:szCs w:val="22"/>
        </w:rPr>
        <w:t>been designed</w:t>
      </w:r>
      <w:proofErr w:type="gramEnd"/>
      <w:r w:rsidRPr="003F203A">
        <w:rPr>
          <w:rFonts w:asciiTheme="majorBidi" w:hAnsiTheme="majorBidi" w:cstheme="majorBidi"/>
          <w:sz w:val="22"/>
          <w:szCs w:val="22"/>
        </w:rPr>
        <w:t xml:space="preserve"> to </w:t>
      </w:r>
      <w:del w:id="367" w:author="Steve Zimmerman" w:date="2023-01-08T19:55:00Z">
        <w:r w:rsidRPr="003F203A" w:rsidDel="006274C2">
          <w:rPr>
            <w:rFonts w:asciiTheme="majorBidi" w:hAnsiTheme="majorBidi" w:cstheme="majorBidi"/>
            <w:sz w:val="22"/>
            <w:szCs w:val="22"/>
          </w:rPr>
          <w:delText xml:space="preserve">generate </w:delText>
        </w:r>
      </w:del>
      <w:r w:rsidRPr="003F203A">
        <w:rPr>
          <w:rFonts w:asciiTheme="majorBidi" w:hAnsiTheme="majorBidi" w:cstheme="majorBidi"/>
          <w:sz w:val="22"/>
          <w:szCs w:val="22"/>
        </w:rPr>
        <w:t>repeatedly</w:t>
      </w:r>
      <w:ins w:id="368" w:author="Steve Zimmerman" w:date="2023-01-08T19:55:00Z">
        <w:r w:rsidR="006274C2">
          <w:rPr>
            <w:rFonts w:asciiTheme="majorBidi" w:hAnsiTheme="majorBidi" w:cstheme="majorBidi"/>
            <w:sz w:val="22"/>
            <w:szCs w:val="22"/>
          </w:rPr>
          <w:t xml:space="preserve"> </w:t>
        </w:r>
        <w:r w:rsidR="006274C2" w:rsidRPr="003F203A">
          <w:rPr>
            <w:rFonts w:asciiTheme="majorBidi" w:hAnsiTheme="majorBidi" w:cstheme="majorBidi"/>
            <w:sz w:val="22"/>
            <w:szCs w:val="22"/>
          </w:rPr>
          <w:t>generate</w:t>
        </w:r>
      </w:ins>
      <w:r w:rsidRPr="003F203A">
        <w:rPr>
          <w:rFonts w:asciiTheme="majorBidi" w:hAnsiTheme="majorBidi" w:cstheme="majorBidi"/>
          <w:sz w:val="22"/>
          <w:szCs w:val="22"/>
        </w:rPr>
        <w:t xml:space="preserve"> the same mood trajectory in participants, and </w:t>
      </w:r>
      <w:del w:id="369" w:author="Steve Zimmerman" w:date="2023-01-08T19:56:00Z">
        <w:r w:rsidRPr="003F203A" w:rsidDel="006274C2">
          <w:rPr>
            <w:rFonts w:asciiTheme="majorBidi" w:hAnsiTheme="majorBidi" w:cstheme="majorBidi"/>
            <w:sz w:val="22"/>
            <w:szCs w:val="22"/>
          </w:rPr>
          <w:delText>even more so,</w:delText>
        </w:r>
      </w:del>
      <w:ins w:id="370" w:author="Steve Zimmerman" w:date="2023-01-08T19:56:00Z">
        <w:r w:rsidR="006274C2">
          <w:rPr>
            <w:rFonts w:asciiTheme="majorBidi" w:hAnsiTheme="majorBidi" w:cstheme="majorBidi"/>
            <w:sz w:val="22"/>
            <w:szCs w:val="22"/>
          </w:rPr>
          <w:t>thus are not used</w:t>
        </w:r>
      </w:ins>
      <w:r w:rsidRPr="003F203A">
        <w:rPr>
          <w:rFonts w:asciiTheme="majorBidi" w:hAnsiTheme="majorBidi" w:cstheme="majorBidi"/>
          <w:sz w:val="22"/>
          <w:szCs w:val="22"/>
        </w:rPr>
        <w:t xml:space="preserve"> to maintain a fixed mood value </w:t>
      </w:r>
      <w:del w:id="371" w:author="Steve Zimmerman" w:date="2023-01-08T19:56:00Z">
        <w:r w:rsidRPr="003F203A" w:rsidDel="006274C2">
          <w:rPr>
            <w:rFonts w:asciiTheme="majorBidi" w:hAnsiTheme="majorBidi" w:cstheme="majorBidi"/>
            <w:sz w:val="22"/>
            <w:szCs w:val="22"/>
          </w:rPr>
          <w:delText xml:space="preserve">and clamp mood </w:delText>
        </w:r>
      </w:del>
      <w:r w:rsidRPr="003F203A">
        <w:rPr>
          <w:rFonts w:asciiTheme="majorBidi" w:hAnsiTheme="majorBidi" w:cstheme="majorBidi"/>
          <w:sz w:val="22"/>
          <w:szCs w:val="22"/>
        </w:rPr>
        <w:t xml:space="preserve">over time. </w:t>
      </w:r>
      <w:r w:rsidR="00F40164">
        <w:rPr>
          <w:rFonts w:asciiTheme="majorBidi" w:hAnsiTheme="majorBidi" w:cstheme="majorBidi"/>
          <w:sz w:val="22"/>
          <w:szCs w:val="22"/>
        </w:rPr>
        <w:t xml:space="preserve">Therefore, the </w:t>
      </w:r>
      <w:del w:id="372" w:author="Steve Zimmerman" w:date="2023-01-08T19:56:00Z">
        <w:r w:rsidR="00F40164" w:rsidDel="006274C2">
          <w:rPr>
            <w:rFonts w:asciiTheme="majorBidi" w:hAnsiTheme="majorBidi" w:cstheme="majorBidi"/>
            <w:sz w:val="22"/>
            <w:szCs w:val="22"/>
          </w:rPr>
          <w:delText>question of the</w:delText>
        </w:r>
      </w:del>
      <w:del w:id="373" w:author="Steve Zimmerman" w:date="2023-01-08T19:57:00Z">
        <w:r w:rsidR="00F40164" w:rsidDel="006274C2">
          <w:rPr>
            <w:rFonts w:asciiTheme="majorBidi" w:hAnsiTheme="majorBidi" w:cstheme="majorBidi"/>
            <w:sz w:val="22"/>
            <w:szCs w:val="22"/>
          </w:rPr>
          <w:delText xml:space="preserve"> </w:delText>
        </w:r>
      </w:del>
      <w:r w:rsidR="00F40164">
        <w:rPr>
          <w:rFonts w:asciiTheme="majorBidi" w:hAnsiTheme="majorBidi" w:cstheme="majorBidi"/>
          <w:sz w:val="22"/>
          <w:szCs w:val="22"/>
        </w:rPr>
        <w:t>underlying parameters of different mood dynamics c</w:t>
      </w:r>
      <w:del w:id="374" w:author="Steve Zimmerman" w:date="2023-01-08T19:56:00Z">
        <w:r w:rsidR="00F40164" w:rsidDel="006274C2">
          <w:rPr>
            <w:rFonts w:asciiTheme="majorBidi" w:hAnsiTheme="majorBidi" w:cstheme="majorBidi"/>
            <w:sz w:val="22"/>
            <w:szCs w:val="22"/>
          </w:rPr>
          <w:delText>ould</w:delText>
        </w:r>
      </w:del>
      <w:ins w:id="375" w:author="Steve Zimmerman" w:date="2023-01-08T19:56:00Z">
        <w:r w:rsidR="006274C2">
          <w:rPr>
            <w:rFonts w:asciiTheme="majorBidi" w:hAnsiTheme="majorBidi" w:cstheme="majorBidi"/>
            <w:sz w:val="22"/>
            <w:szCs w:val="22"/>
          </w:rPr>
          <w:t>an</w:t>
        </w:r>
      </w:ins>
      <w:del w:id="376" w:author="Steve Zimmerman" w:date="2023-01-08T19:57:00Z">
        <w:r w:rsidR="00F40164" w:rsidDel="006274C2">
          <w:rPr>
            <w:rFonts w:asciiTheme="majorBidi" w:hAnsiTheme="majorBidi" w:cstheme="majorBidi"/>
            <w:sz w:val="22"/>
            <w:szCs w:val="22"/>
          </w:rPr>
          <w:delText xml:space="preserve"> </w:delText>
        </w:r>
      </w:del>
      <w:r w:rsidR="00F40164">
        <w:rPr>
          <w:rFonts w:asciiTheme="majorBidi" w:hAnsiTheme="majorBidi" w:cstheme="majorBidi"/>
          <w:sz w:val="22"/>
          <w:szCs w:val="22"/>
        </w:rPr>
        <w:t xml:space="preserve">not </w:t>
      </w:r>
      <w:proofErr w:type="gramStart"/>
      <w:r w:rsidR="00F40164">
        <w:rPr>
          <w:rFonts w:asciiTheme="majorBidi" w:hAnsiTheme="majorBidi" w:cstheme="majorBidi"/>
          <w:sz w:val="22"/>
          <w:szCs w:val="22"/>
        </w:rPr>
        <w:t>be experimentally studied</w:t>
      </w:r>
      <w:proofErr w:type="gramEnd"/>
      <w:r w:rsidR="00F40164">
        <w:rPr>
          <w:rFonts w:asciiTheme="majorBidi" w:hAnsiTheme="majorBidi" w:cstheme="majorBidi"/>
          <w:sz w:val="22"/>
          <w:szCs w:val="22"/>
        </w:rPr>
        <w:t xml:space="preserve"> or </w:t>
      </w:r>
      <w:del w:id="377" w:author="Steve Zimmerman" w:date="2023-01-08T19:57:00Z">
        <w:r w:rsidR="00F40164" w:rsidDel="006274C2">
          <w:rPr>
            <w:rFonts w:asciiTheme="majorBidi" w:hAnsiTheme="majorBidi" w:cstheme="majorBidi"/>
            <w:sz w:val="22"/>
            <w:szCs w:val="22"/>
          </w:rPr>
          <w:delText>answered</w:delText>
        </w:r>
      </w:del>
      <w:ins w:id="378" w:author="Steve Zimmerman" w:date="2023-01-08T19:57:00Z">
        <w:r w:rsidR="006274C2">
          <w:rPr>
            <w:rFonts w:asciiTheme="majorBidi" w:hAnsiTheme="majorBidi" w:cstheme="majorBidi"/>
            <w:sz w:val="22"/>
            <w:szCs w:val="22"/>
          </w:rPr>
          <w:t>identified</w:t>
        </w:r>
      </w:ins>
      <w:r w:rsidR="00F40164">
        <w:rPr>
          <w:rFonts w:asciiTheme="majorBidi" w:hAnsiTheme="majorBidi" w:cstheme="majorBidi"/>
          <w:sz w:val="22"/>
          <w:szCs w:val="22"/>
        </w:rPr>
        <w:t xml:space="preserve">. </w:t>
      </w:r>
      <w:r w:rsidRPr="003F203A">
        <w:rPr>
          <w:rFonts w:asciiTheme="majorBidi" w:hAnsiTheme="majorBidi" w:cstheme="majorBidi"/>
          <w:sz w:val="22"/>
          <w:szCs w:val="22"/>
        </w:rPr>
        <w:t xml:space="preserve">A recent methodology </w:t>
      </w:r>
      <w:r w:rsidR="00F40164">
        <w:rPr>
          <w:rFonts w:asciiTheme="majorBidi" w:hAnsiTheme="majorBidi" w:cstheme="majorBidi"/>
          <w:sz w:val="22"/>
          <w:szCs w:val="22"/>
        </w:rPr>
        <w:t>we</w:t>
      </w:r>
      <w:r w:rsidRPr="003F203A">
        <w:rPr>
          <w:rFonts w:asciiTheme="majorBidi" w:hAnsiTheme="majorBidi" w:cstheme="majorBidi"/>
          <w:sz w:val="22"/>
          <w:szCs w:val="22"/>
        </w:rPr>
        <w:t xml:space="preserve"> developed</w:t>
      </w:r>
      <w:ins w:id="379" w:author="Steve Zimmerman" w:date="2023-01-08T19:57:00Z">
        <w:r w:rsidR="006274C2">
          <w:rPr>
            <w:rFonts w:asciiTheme="majorBidi" w:hAnsiTheme="majorBidi" w:cstheme="majorBidi"/>
            <w:sz w:val="22"/>
            <w:szCs w:val="22"/>
          </w:rPr>
          <w:t>—</w:t>
        </w:r>
      </w:ins>
      <w:del w:id="380" w:author="Steve Zimmerman" w:date="2023-01-08T19:57:00Z">
        <w:r w:rsidRPr="003F203A" w:rsidDel="006274C2">
          <w:rPr>
            <w:rFonts w:asciiTheme="majorBidi" w:hAnsiTheme="majorBidi" w:cstheme="majorBidi"/>
            <w:sz w:val="22"/>
            <w:szCs w:val="22"/>
          </w:rPr>
          <w:delText xml:space="preserve"> </w:delText>
        </w:r>
      </w:del>
      <w:r w:rsidRPr="003F203A">
        <w:rPr>
          <w:rFonts w:asciiTheme="majorBidi" w:hAnsiTheme="majorBidi" w:cstheme="majorBidi"/>
          <w:sz w:val="22"/>
          <w:szCs w:val="22"/>
        </w:rPr>
        <w:t>termed the Mood-Machine-Interface (MMI)</w:t>
      </w:r>
      <w:ins w:id="381" w:author="Steve Zimmerman" w:date="2023-01-08T19:57:00Z">
        <w:r w:rsidR="006274C2">
          <w:rPr>
            <w:rFonts w:asciiTheme="majorBidi" w:hAnsiTheme="majorBidi" w:cstheme="majorBidi"/>
            <w:sz w:val="22"/>
            <w:szCs w:val="22"/>
          </w:rPr>
          <w:t>—</w:t>
        </w:r>
      </w:ins>
      <w:del w:id="382" w:author="Steve Zimmerman" w:date="2023-01-08T19:57:00Z">
        <w:r w:rsidRPr="003F203A" w:rsidDel="006274C2">
          <w:rPr>
            <w:rFonts w:asciiTheme="majorBidi" w:hAnsiTheme="majorBidi" w:cstheme="majorBidi"/>
            <w:sz w:val="22"/>
            <w:szCs w:val="22"/>
          </w:rPr>
          <w:delText xml:space="preserve">, </w:delText>
        </w:r>
      </w:del>
      <w:proofErr w:type="gramStart"/>
      <w:r w:rsidRPr="003F203A">
        <w:rPr>
          <w:rFonts w:asciiTheme="majorBidi" w:hAnsiTheme="majorBidi" w:cstheme="majorBidi"/>
          <w:sz w:val="22"/>
          <w:szCs w:val="22"/>
        </w:rPr>
        <w:t>was designed</w:t>
      </w:r>
      <w:proofErr w:type="gramEnd"/>
      <w:r w:rsidRPr="003F203A">
        <w:rPr>
          <w:rFonts w:asciiTheme="majorBidi" w:hAnsiTheme="majorBidi" w:cstheme="majorBidi"/>
          <w:sz w:val="22"/>
          <w:szCs w:val="22"/>
        </w:rPr>
        <w:t xml:space="preserve"> for these purposes </w:t>
      </w:r>
      <w:r w:rsidR="00F40164">
        <w:rPr>
          <w:rFonts w:asciiTheme="majorBidi" w:hAnsiTheme="majorBidi" w:cstheme="majorBidi"/>
          <w:sz w:val="22"/>
          <w:szCs w:val="22"/>
        </w:rPr>
        <w:t xml:space="preserve">exactly, </w:t>
      </w:r>
      <w:r w:rsidRPr="003F203A">
        <w:rPr>
          <w:rFonts w:asciiTheme="majorBidi" w:hAnsiTheme="majorBidi" w:cstheme="majorBidi"/>
          <w:sz w:val="22"/>
          <w:szCs w:val="22"/>
        </w:rPr>
        <w:t>enabl</w:t>
      </w:r>
      <w:r w:rsidR="00F40164">
        <w:rPr>
          <w:rFonts w:asciiTheme="majorBidi" w:hAnsiTheme="majorBidi" w:cstheme="majorBidi"/>
          <w:sz w:val="22"/>
          <w:szCs w:val="22"/>
        </w:rPr>
        <w:t>ing</w:t>
      </w:r>
      <w:r w:rsidRPr="003F203A">
        <w:rPr>
          <w:rFonts w:asciiTheme="majorBidi" w:hAnsiTheme="majorBidi" w:cstheme="majorBidi"/>
          <w:sz w:val="22"/>
          <w:szCs w:val="22"/>
        </w:rPr>
        <w:t xml:space="preserve"> </w:t>
      </w:r>
      <w:ins w:id="383" w:author="Steve Zimmerman" w:date="2023-01-08T19:57:00Z">
        <w:r w:rsidR="006274C2">
          <w:rPr>
            <w:rFonts w:asciiTheme="majorBidi" w:hAnsiTheme="majorBidi" w:cstheme="majorBidi"/>
            <w:sz w:val="22"/>
            <w:szCs w:val="22"/>
          </w:rPr>
          <w:t xml:space="preserve">us </w:t>
        </w:r>
      </w:ins>
      <w:r w:rsidRPr="003F203A">
        <w:rPr>
          <w:rFonts w:asciiTheme="majorBidi" w:hAnsiTheme="majorBidi" w:cstheme="majorBidi"/>
          <w:sz w:val="22"/>
          <w:szCs w:val="22"/>
        </w:rPr>
        <w:t xml:space="preserve">to create </w:t>
      </w:r>
      <w:r w:rsidR="00F40164">
        <w:rPr>
          <w:rFonts w:asciiTheme="majorBidi" w:hAnsiTheme="majorBidi" w:cstheme="majorBidi"/>
          <w:sz w:val="22"/>
          <w:szCs w:val="22"/>
        </w:rPr>
        <w:t xml:space="preserve">parametric </w:t>
      </w:r>
      <w:r w:rsidRPr="003F203A">
        <w:rPr>
          <w:rFonts w:asciiTheme="majorBidi" w:hAnsiTheme="majorBidi" w:cstheme="majorBidi"/>
          <w:sz w:val="22"/>
          <w:szCs w:val="22"/>
        </w:rPr>
        <w:t xml:space="preserve">mood </w:t>
      </w:r>
      <w:r w:rsidR="00F40164">
        <w:rPr>
          <w:rFonts w:asciiTheme="majorBidi" w:hAnsiTheme="majorBidi" w:cstheme="majorBidi"/>
          <w:sz w:val="22"/>
          <w:szCs w:val="22"/>
        </w:rPr>
        <w:t>changes</w:t>
      </w:r>
      <w:r w:rsidRPr="003F203A">
        <w:rPr>
          <w:rFonts w:asciiTheme="majorBidi" w:hAnsiTheme="majorBidi" w:cstheme="majorBidi"/>
          <w:sz w:val="22"/>
          <w:szCs w:val="22"/>
        </w:rPr>
        <w:t xml:space="preserve"> with </w:t>
      </w:r>
      <w:ins w:id="384" w:author="Steve Zimmerman" w:date="2023-01-08T19:57:00Z">
        <w:r w:rsidR="006274C2">
          <w:rPr>
            <w:rFonts w:asciiTheme="majorBidi" w:hAnsiTheme="majorBidi" w:cstheme="majorBidi"/>
            <w:sz w:val="22"/>
            <w:szCs w:val="22"/>
          </w:rPr>
          <w:t>large</w:t>
        </w:r>
      </w:ins>
      <w:del w:id="385" w:author="Steve Zimmerman" w:date="2023-01-08T19:57:00Z">
        <w:r w:rsidRPr="003F203A" w:rsidDel="006274C2">
          <w:rPr>
            <w:rFonts w:asciiTheme="majorBidi" w:hAnsiTheme="majorBidi" w:cstheme="majorBidi"/>
            <w:sz w:val="22"/>
            <w:szCs w:val="22"/>
          </w:rPr>
          <w:delText>high</w:delText>
        </w:r>
      </w:del>
      <w:r w:rsidRPr="003F203A">
        <w:rPr>
          <w:rFonts w:asciiTheme="majorBidi" w:hAnsiTheme="majorBidi" w:cstheme="majorBidi"/>
          <w:sz w:val="22"/>
          <w:szCs w:val="22"/>
        </w:rPr>
        <w:t xml:space="preserve"> effect</w:t>
      </w:r>
      <w:del w:id="386" w:author="Steve Zimmerman" w:date="2023-01-08T19:57:00Z">
        <w:r w:rsidRPr="003F203A" w:rsidDel="006274C2">
          <w:rPr>
            <w:rFonts w:asciiTheme="majorBidi" w:hAnsiTheme="majorBidi" w:cstheme="majorBidi"/>
            <w:sz w:val="22"/>
            <w:szCs w:val="22"/>
          </w:rPr>
          <w:delText>-</w:delText>
        </w:r>
      </w:del>
      <w:ins w:id="387" w:author="Steve Zimmerman" w:date="2023-01-08T19:57:00Z">
        <w:r w:rsidR="006274C2">
          <w:rPr>
            <w:rFonts w:asciiTheme="majorBidi" w:hAnsiTheme="majorBidi" w:cstheme="majorBidi"/>
            <w:sz w:val="22"/>
            <w:szCs w:val="22"/>
          </w:rPr>
          <w:t xml:space="preserve"> </w:t>
        </w:r>
      </w:ins>
      <w:r w:rsidRPr="003F203A">
        <w:rPr>
          <w:rFonts w:asciiTheme="majorBidi" w:hAnsiTheme="majorBidi" w:cstheme="majorBidi"/>
          <w:sz w:val="22"/>
          <w:szCs w:val="22"/>
        </w:rPr>
        <w:t xml:space="preserve">sizes </w:t>
      </w:r>
      <w:ins w:id="388" w:author="Steve Zimmerman" w:date="2023-01-08T19:57:00Z">
        <w:r w:rsidR="006274C2">
          <w:rPr>
            <w:rFonts w:asciiTheme="majorBidi" w:hAnsiTheme="majorBidi" w:cstheme="majorBidi"/>
            <w:sz w:val="22"/>
            <w:szCs w:val="22"/>
          </w:rPr>
          <w:t>b</w:t>
        </w:r>
      </w:ins>
      <w:ins w:id="389" w:author="Steve Zimmerman" w:date="2023-01-08T19:58:00Z">
        <w:r w:rsidR="006274C2">
          <w:rPr>
            <w:rFonts w:asciiTheme="majorBidi" w:hAnsiTheme="majorBidi" w:cstheme="majorBidi"/>
            <w:sz w:val="22"/>
            <w:szCs w:val="22"/>
          </w:rPr>
          <w:t xml:space="preserve">oth </w:t>
        </w:r>
      </w:ins>
      <w:r w:rsidRPr="003F203A">
        <w:rPr>
          <w:rFonts w:asciiTheme="majorBidi" w:hAnsiTheme="majorBidi" w:cstheme="majorBidi"/>
          <w:sz w:val="22"/>
          <w:szCs w:val="22"/>
        </w:rPr>
        <w:t xml:space="preserve">across different individuals and within the same individual over time. </w:t>
      </w:r>
      <w:ins w:id="390" w:author="Steve Zimmerman" w:date="2023-01-08T19:58:00Z">
        <w:r w:rsidR="006274C2">
          <w:rPr>
            <w:rFonts w:asciiTheme="majorBidi" w:hAnsiTheme="majorBidi" w:cstheme="majorBidi"/>
            <w:sz w:val="22"/>
            <w:szCs w:val="22"/>
          </w:rPr>
          <w:t xml:space="preserve">The MMI </w:t>
        </w:r>
      </w:ins>
      <w:del w:id="391" w:author="Steve Zimmerman" w:date="2023-01-08T19:58:00Z">
        <w:r w:rsidRPr="003F203A" w:rsidDel="006274C2">
          <w:rPr>
            <w:rFonts w:asciiTheme="majorBidi" w:hAnsiTheme="majorBidi" w:cstheme="majorBidi"/>
            <w:sz w:val="22"/>
            <w:szCs w:val="22"/>
          </w:rPr>
          <w:delText>The task</w:delText>
        </w:r>
        <w:r w:rsidR="00F40164" w:rsidDel="006274C2">
          <w:rPr>
            <w:rFonts w:asciiTheme="majorBidi" w:hAnsiTheme="majorBidi" w:cstheme="majorBidi"/>
            <w:sz w:val="22"/>
            <w:szCs w:val="22"/>
          </w:rPr>
          <w:delText xml:space="preserve"> was so far developed to</w:delText>
        </w:r>
      </w:del>
      <w:ins w:id="392" w:author="Steve Zimmerman" w:date="2023-01-08T19:58:00Z">
        <w:r w:rsidR="006274C2">
          <w:rPr>
            <w:rFonts w:asciiTheme="majorBidi" w:hAnsiTheme="majorBidi" w:cstheme="majorBidi"/>
            <w:sz w:val="22"/>
            <w:szCs w:val="22"/>
          </w:rPr>
          <w:t xml:space="preserve">is able to </w:t>
        </w:r>
      </w:ins>
      <w:del w:id="393" w:author="Steve Zimmerman" w:date="2023-01-08T19:58:00Z">
        <w:r w:rsidRPr="003F203A" w:rsidDel="006274C2">
          <w:rPr>
            <w:rFonts w:asciiTheme="majorBidi" w:hAnsiTheme="majorBidi" w:cstheme="majorBidi"/>
            <w:sz w:val="22"/>
            <w:szCs w:val="22"/>
          </w:rPr>
          <w:delText xml:space="preserve"> </w:delText>
        </w:r>
      </w:del>
      <w:del w:id="394" w:author="Steve Zimmerman" w:date="2023-01-08T19:59:00Z">
        <w:r w:rsidRPr="003F203A" w:rsidDel="006274C2">
          <w:rPr>
            <w:rFonts w:asciiTheme="majorBidi" w:hAnsiTheme="majorBidi" w:cstheme="majorBidi"/>
            <w:sz w:val="22"/>
            <w:szCs w:val="22"/>
          </w:rPr>
          <w:delText>re</w:delText>
        </w:r>
      </w:del>
      <w:r w:rsidRPr="003F203A">
        <w:rPr>
          <w:rFonts w:asciiTheme="majorBidi" w:hAnsiTheme="majorBidi" w:cstheme="majorBidi"/>
          <w:sz w:val="22"/>
          <w:szCs w:val="22"/>
        </w:rPr>
        <w:t>calculate</w:t>
      </w:r>
      <w:ins w:id="395" w:author="Steve Zimmerman" w:date="2023-01-08T19:59:00Z">
        <w:r w:rsidR="006274C2">
          <w:rPr>
            <w:rFonts w:asciiTheme="majorBidi" w:hAnsiTheme="majorBidi" w:cstheme="majorBidi"/>
            <w:sz w:val="22"/>
            <w:szCs w:val="22"/>
          </w:rPr>
          <w:t>,</w:t>
        </w:r>
      </w:ins>
      <w:r w:rsidRPr="003F203A">
        <w:rPr>
          <w:rFonts w:asciiTheme="majorBidi" w:hAnsiTheme="majorBidi" w:cstheme="majorBidi"/>
          <w:sz w:val="22"/>
          <w:szCs w:val="22"/>
        </w:rPr>
        <w:t xml:space="preserve"> in real-time</w:t>
      </w:r>
      <w:ins w:id="396" w:author="Steve Zimmerman" w:date="2023-01-08T19:59:00Z">
        <w:r w:rsidR="006274C2">
          <w:rPr>
            <w:rFonts w:asciiTheme="majorBidi" w:hAnsiTheme="majorBidi" w:cstheme="majorBidi"/>
            <w:sz w:val="22"/>
            <w:szCs w:val="22"/>
          </w:rPr>
          <w:t>,</w:t>
        </w:r>
      </w:ins>
      <w:r w:rsidRPr="003F203A">
        <w:rPr>
          <w:rFonts w:asciiTheme="majorBidi" w:hAnsiTheme="majorBidi" w:cstheme="majorBidi"/>
          <w:sz w:val="22"/>
          <w:szCs w:val="22"/>
        </w:rPr>
        <w:t xml:space="preserve"> individualized reward and loss and Prediction Error stimuli, such that the</w:t>
      </w:r>
      <w:ins w:id="397" w:author="Steve Zimmerman" w:date="2023-01-08T19:59:00Z">
        <w:r w:rsidR="006274C2">
          <w:rPr>
            <w:rFonts w:asciiTheme="majorBidi" w:hAnsiTheme="majorBidi" w:cstheme="majorBidi"/>
            <w:sz w:val="22"/>
            <w:szCs w:val="22"/>
          </w:rPr>
          <w:t xml:space="preserve"> stimuli</w:t>
        </w:r>
      </w:ins>
      <w:del w:id="398" w:author="Steve Zimmerman" w:date="2023-01-08T19:59:00Z">
        <w:r w:rsidRPr="003F203A" w:rsidDel="006274C2">
          <w:rPr>
            <w:rFonts w:asciiTheme="majorBidi" w:hAnsiTheme="majorBidi" w:cstheme="majorBidi"/>
            <w:sz w:val="22"/>
            <w:szCs w:val="22"/>
          </w:rPr>
          <w:delText>y</w:delText>
        </w:r>
      </w:del>
      <w:r w:rsidRPr="003F203A">
        <w:rPr>
          <w:rFonts w:asciiTheme="majorBidi" w:hAnsiTheme="majorBidi" w:cstheme="majorBidi"/>
          <w:sz w:val="22"/>
          <w:szCs w:val="22"/>
        </w:rPr>
        <w:t xml:space="preserve"> </w:t>
      </w:r>
      <w:del w:id="399" w:author="Steve Zimmerman" w:date="2023-01-08T19:59:00Z">
        <w:r w:rsidRPr="003F203A" w:rsidDel="006274C2">
          <w:rPr>
            <w:rFonts w:asciiTheme="majorBidi" w:hAnsiTheme="majorBidi" w:cstheme="majorBidi"/>
            <w:sz w:val="22"/>
            <w:szCs w:val="22"/>
          </w:rPr>
          <w:delText>compensate for</w:delText>
        </w:r>
      </w:del>
      <w:ins w:id="400" w:author="Steve Zimmerman" w:date="2023-01-08T19:59:00Z">
        <w:r w:rsidR="006274C2">
          <w:rPr>
            <w:rFonts w:asciiTheme="majorBidi" w:hAnsiTheme="majorBidi" w:cstheme="majorBidi"/>
            <w:sz w:val="22"/>
            <w:szCs w:val="22"/>
          </w:rPr>
          <w:t>vary according to</w:t>
        </w:r>
      </w:ins>
      <w:r w:rsidRPr="003F203A">
        <w:rPr>
          <w:rFonts w:asciiTheme="majorBidi" w:hAnsiTheme="majorBidi" w:cstheme="majorBidi"/>
          <w:sz w:val="22"/>
          <w:szCs w:val="22"/>
        </w:rPr>
        <w:t xml:space="preserve"> between-individual differences and adapt</w:t>
      </w:r>
      <w:del w:id="401" w:author="Steve Zimmerman" w:date="2023-01-08T19:59:00Z">
        <w:r w:rsidRPr="003F203A" w:rsidDel="006274C2">
          <w:rPr>
            <w:rFonts w:asciiTheme="majorBidi" w:hAnsiTheme="majorBidi" w:cstheme="majorBidi"/>
            <w:sz w:val="22"/>
            <w:szCs w:val="22"/>
          </w:rPr>
          <w:delText>ation</w:delText>
        </w:r>
      </w:del>
      <w:r w:rsidRPr="003F203A">
        <w:rPr>
          <w:rFonts w:asciiTheme="majorBidi" w:hAnsiTheme="majorBidi" w:cstheme="majorBidi"/>
          <w:sz w:val="22"/>
          <w:szCs w:val="22"/>
        </w:rPr>
        <w:t xml:space="preserve"> </w:t>
      </w:r>
      <w:del w:id="402" w:author="Steve Zimmerman" w:date="2023-01-08T19:59:00Z">
        <w:r w:rsidRPr="003F203A" w:rsidDel="006274C2">
          <w:rPr>
            <w:rFonts w:asciiTheme="majorBidi" w:hAnsiTheme="majorBidi" w:cstheme="majorBidi"/>
            <w:sz w:val="22"/>
            <w:szCs w:val="22"/>
          </w:rPr>
          <w:delText>of</w:delText>
        </w:r>
      </w:del>
      <w:ins w:id="403" w:author="Steve Zimmerman" w:date="2023-01-08T19:59:00Z">
        <w:r w:rsidR="006274C2">
          <w:rPr>
            <w:rFonts w:asciiTheme="majorBidi" w:hAnsiTheme="majorBidi" w:cstheme="majorBidi"/>
            <w:sz w:val="22"/>
            <w:szCs w:val="22"/>
          </w:rPr>
          <w:t>to</w:t>
        </w:r>
      </w:ins>
      <w:r w:rsidRPr="003F203A">
        <w:rPr>
          <w:rFonts w:asciiTheme="majorBidi" w:hAnsiTheme="majorBidi" w:cstheme="majorBidi"/>
          <w:sz w:val="22"/>
          <w:szCs w:val="22"/>
        </w:rPr>
        <w:t xml:space="preserve"> individuals </w:t>
      </w:r>
      <w:del w:id="404" w:author="Steve Zimmerman" w:date="2023-01-08T19:59:00Z">
        <w:r w:rsidRPr="003F203A" w:rsidDel="006274C2">
          <w:rPr>
            <w:rFonts w:asciiTheme="majorBidi" w:hAnsiTheme="majorBidi" w:cstheme="majorBidi"/>
            <w:sz w:val="22"/>
            <w:szCs w:val="22"/>
          </w:rPr>
          <w:delText>along</w:delText>
        </w:r>
      </w:del>
      <w:ins w:id="405" w:author="Steve Zimmerman" w:date="2023-01-08T19:59:00Z">
        <w:r w:rsidR="006274C2">
          <w:rPr>
            <w:rFonts w:asciiTheme="majorBidi" w:hAnsiTheme="majorBidi" w:cstheme="majorBidi"/>
            <w:sz w:val="22"/>
            <w:szCs w:val="22"/>
          </w:rPr>
          <w:t>over the time course</w:t>
        </w:r>
      </w:ins>
      <w:r w:rsidRPr="003F203A">
        <w:rPr>
          <w:rFonts w:asciiTheme="majorBidi" w:hAnsiTheme="majorBidi" w:cstheme="majorBidi"/>
          <w:sz w:val="22"/>
          <w:szCs w:val="22"/>
        </w:rPr>
        <w:t xml:space="preserve"> </w:t>
      </w:r>
      <w:ins w:id="406" w:author="Steve Zimmerman" w:date="2023-01-08T19:59:00Z">
        <w:r w:rsidR="006274C2">
          <w:rPr>
            <w:rFonts w:asciiTheme="majorBidi" w:hAnsiTheme="majorBidi" w:cstheme="majorBidi"/>
            <w:sz w:val="22"/>
            <w:szCs w:val="22"/>
          </w:rPr>
          <w:t xml:space="preserve">of </w:t>
        </w:r>
      </w:ins>
      <w:r w:rsidRPr="003F203A">
        <w:rPr>
          <w:rFonts w:asciiTheme="majorBidi" w:hAnsiTheme="majorBidi" w:cstheme="majorBidi"/>
          <w:sz w:val="22"/>
          <w:szCs w:val="22"/>
        </w:rPr>
        <w:t xml:space="preserve">the experiment. </w:t>
      </w:r>
      <w:del w:id="407" w:author="Steve Zimmerman" w:date="2023-01-08T19:59:00Z">
        <w:r w:rsidRPr="003F203A" w:rsidDel="006274C2">
          <w:rPr>
            <w:rFonts w:asciiTheme="majorBidi" w:hAnsiTheme="majorBidi" w:cstheme="majorBidi"/>
            <w:sz w:val="22"/>
            <w:szCs w:val="22"/>
          </w:rPr>
          <w:delText>To do this t</w:delText>
        </w:r>
      </w:del>
      <w:ins w:id="408" w:author="Steve Zimmerman" w:date="2023-01-08T19:59:00Z">
        <w:r w:rsidR="006274C2">
          <w:rPr>
            <w:rFonts w:asciiTheme="majorBidi" w:hAnsiTheme="majorBidi" w:cstheme="majorBidi"/>
            <w:sz w:val="22"/>
            <w:szCs w:val="22"/>
          </w:rPr>
          <w:t>T</w:t>
        </w:r>
      </w:ins>
      <w:r w:rsidRPr="003F203A">
        <w:rPr>
          <w:rFonts w:asciiTheme="majorBidi" w:hAnsiTheme="majorBidi" w:cstheme="majorBidi"/>
          <w:sz w:val="22"/>
          <w:szCs w:val="22"/>
        </w:rPr>
        <w:t xml:space="preserve">he </w:t>
      </w:r>
      <w:del w:id="409" w:author="Steve Zimmerman" w:date="2023-01-08T20:00:00Z">
        <w:r w:rsidRPr="003F203A" w:rsidDel="006274C2">
          <w:rPr>
            <w:rFonts w:asciiTheme="majorBidi" w:hAnsiTheme="majorBidi" w:cstheme="majorBidi"/>
            <w:sz w:val="22"/>
            <w:szCs w:val="22"/>
          </w:rPr>
          <w:delText>task</w:delText>
        </w:r>
      </w:del>
      <w:ins w:id="410" w:author="Steve Zimmerman" w:date="2023-01-08T20:00:00Z">
        <w:r w:rsidR="006274C2">
          <w:rPr>
            <w:rFonts w:asciiTheme="majorBidi" w:hAnsiTheme="majorBidi" w:cstheme="majorBidi"/>
            <w:sz w:val="22"/>
            <w:szCs w:val="22"/>
          </w:rPr>
          <w:t>MMI</w:t>
        </w:r>
      </w:ins>
      <w:r w:rsidRPr="003F203A">
        <w:rPr>
          <w:rFonts w:asciiTheme="majorBidi" w:hAnsiTheme="majorBidi" w:cstheme="majorBidi"/>
          <w:sz w:val="22"/>
          <w:szCs w:val="22"/>
        </w:rPr>
        <w:t xml:space="preserve"> </w:t>
      </w:r>
      <w:ins w:id="411" w:author="Steve Zimmerman" w:date="2023-01-08T20:00:00Z">
        <w:r w:rsidR="006274C2">
          <w:rPr>
            <w:rFonts w:asciiTheme="majorBidi" w:hAnsiTheme="majorBidi" w:cstheme="majorBidi"/>
            <w:sz w:val="22"/>
            <w:szCs w:val="22"/>
          </w:rPr>
          <w:t xml:space="preserve">uses </w:t>
        </w:r>
      </w:ins>
      <w:del w:id="412" w:author="Steve Zimmerman" w:date="2023-01-08T20:00:00Z">
        <w:r w:rsidRPr="003F203A" w:rsidDel="006274C2">
          <w:rPr>
            <w:rFonts w:asciiTheme="majorBidi" w:hAnsiTheme="majorBidi" w:cstheme="majorBidi"/>
            <w:sz w:val="22"/>
            <w:szCs w:val="22"/>
          </w:rPr>
          <w:delText xml:space="preserve">is built from </w:delText>
        </w:r>
      </w:del>
      <w:r w:rsidRPr="003F203A">
        <w:rPr>
          <w:rFonts w:asciiTheme="majorBidi" w:hAnsiTheme="majorBidi" w:cstheme="majorBidi"/>
          <w:sz w:val="22"/>
          <w:szCs w:val="22"/>
        </w:rPr>
        <w:t>a classic Proportional-Integral (PI) control algorithm</w:t>
      </w:r>
      <w:r w:rsidR="00F40164">
        <w:rPr>
          <w:rFonts w:asciiTheme="majorBidi" w:hAnsiTheme="majorBidi" w:cstheme="majorBidi"/>
          <w:sz w:val="22"/>
          <w:szCs w:val="22"/>
        </w:rPr>
        <w:t>, which generates</w:t>
      </w:r>
      <w:r w:rsidRPr="003F203A">
        <w:rPr>
          <w:rFonts w:asciiTheme="majorBidi" w:hAnsiTheme="majorBidi" w:cstheme="majorBidi"/>
          <w:sz w:val="22"/>
          <w:szCs w:val="22"/>
        </w:rPr>
        <w:t xml:space="preserve"> consistent mood changes</w:t>
      </w:r>
      <w:r w:rsidR="00F40164">
        <w:rPr>
          <w:rFonts w:asciiTheme="majorBidi" w:hAnsiTheme="majorBidi" w:cstheme="majorBidi"/>
          <w:sz w:val="22"/>
          <w:szCs w:val="22"/>
        </w:rPr>
        <w:t xml:space="preserve"> (Figure 3). </w:t>
      </w:r>
      <w:commentRangeEnd w:id="356"/>
      <w:r w:rsidR="006274C2">
        <w:rPr>
          <w:rStyle w:val="CommentReference"/>
        </w:rPr>
        <w:commentReference w:id="356"/>
      </w:r>
    </w:p>
    <w:p w14:paraId="14A62B65" w14:textId="72EBD109" w:rsidR="004D5F2E" w:rsidRPr="003F203A" w:rsidRDefault="004D5F2E" w:rsidP="000150F4">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 xml:space="preserve">Building on </w:t>
      </w:r>
      <w:ins w:id="413" w:author="Steve Zimmerman" w:date="2023-01-08T20:01:00Z">
        <w:r w:rsidR="006274C2">
          <w:rPr>
            <w:rFonts w:asciiTheme="majorBidi" w:hAnsiTheme="majorBidi" w:cstheme="majorBidi"/>
            <w:sz w:val="22"/>
            <w:szCs w:val="22"/>
          </w:rPr>
          <w:t>our</w:t>
        </w:r>
      </w:ins>
      <w:del w:id="414" w:author="Steve Zimmerman" w:date="2023-01-08T20:01:00Z">
        <w:r w:rsidRPr="003F203A" w:rsidDel="006274C2">
          <w:rPr>
            <w:rFonts w:asciiTheme="majorBidi" w:hAnsiTheme="majorBidi" w:cstheme="majorBidi"/>
            <w:sz w:val="22"/>
            <w:szCs w:val="22"/>
          </w:rPr>
          <w:delText>this</w:delText>
        </w:r>
      </w:del>
      <w:r w:rsidR="00F40164">
        <w:rPr>
          <w:rFonts w:asciiTheme="majorBidi" w:hAnsiTheme="majorBidi" w:cstheme="majorBidi"/>
          <w:sz w:val="22"/>
          <w:szCs w:val="22"/>
        </w:rPr>
        <w:t xml:space="preserve"> knowledge and expertise</w:t>
      </w:r>
      <w:ins w:id="415" w:author="Steve Zimmerman" w:date="2023-01-08T20:01:00Z">
        <w:r w:rsidR="006274C2">
          <w:rPr>
            <w:rFonts w:asciiTheme="majorBidi" w:hAnsiTheme="majorBidi" w:cstheme="majorBidi"/>
            <w:sz w:val="22"/>
            <w:szCs w:val="22"/>
          </w:rPr>
          <w:t xml:space="preserve"> in measuring and controlling mood dynamics</w:t>
        </w:r>
      </w:ins>
      <w:r w:rsidRPr="003F203A">
        <w:rPr>
          <w:rFonts w:asciiTheme="majorBidi" w:hAnsiTheme="majorBidi" w:cstheme="majorBidi"/>
          <w:sz w:val="22"/>
          <w:szCs w:val="22"/>
        </w:rPr>
        <w:t xml:space="preserve">, we will develop </w:t>
      </w:r>
      <w:r w:rsidR="00F40164">
        <w:rPr>
          <w:rFonts w:asciiTheme="majorBidi" w:hAnsiTheme="majorBidi" w:cstheme="majorBidi"/>
          <w:sz w:val="22"/>
          <w:szCs w:val="22"/>
        </w:rPr>
        <w:t xml:space="preserve">a </w:t>
      </w:r>
      <w:r w:rsidRPr="003F203A">
        <w:rPr>
          <w:rFonts w:asciiTheme="majorBidi" w:hAnsiTheme="majorBidi" w:cstheme="majorBidi"/>
          <w:sz w:val="22"/>
          <w:szCs w:val="22"/>
        </w:rPr>
        <w:t xml:space="preserve">control algorithm </w:t>
      </w:r>
      <w:del w:id="416" w:author="Steve Zimmerman" w:date="2023-01-08T20:02:00Z">
        <w:r w:rsidRPr="003F203A" w:rsidDel="006274C2">
          <w:rPr>
            <w:rFonts w:asciiTheme="majorBidi" w:hAnsiTheme="majorBidi" w:cstheme="majorBidi"/>
            <w:sz w:val="22"/>
            <w:szCs w:val="22"/>
          </w:rPr>
          <w:delText xml:space="preserve">such </w:delText>
        </w:r>
      </w:del>
      <w:r w:rsidRPr="003F203A">
        <w:rPr>
          <w:rFonts w:asciiTheme="majorBidi" w:hAnsiTheme="majorBidi" w:cstheme="majorBidi"/>
          <w:sz w:val="22"/>
          <w:szCs w:val="22"/>
        </w:rPr>
        <w:t xml:space="preserve">that </w:t>
      </w:r>
      <w:del w:id="417" w:author="Steve Zimmerman" w:date="2023-01-08T20:02:00Z">
        <w:r w:rsidRPr="003F203A" w:rsidDel="006274C2">
          <w:rPr>
            <w:rFonts w:asciiTheme="majorBidi" w:hAnsiTheme="majorBidi" w:cstheme="majorBidi"/>
            <w:sz w:val="22"/>
            <w:szCs w:val="22"/>
          </w:rPr>
          <w:delText xml:space="preserve">it </w:delText>
        </w:r>
      </w:del>
      <w:r w:rsidRPr="003F203A">
        <w:rPr>
          <w:rFonts w:asciiTheme="majorBidi" w:hAnsiTheme="majorBidi" w:cstheme="majorBidi"/>
          <w:sz w:val="22"/>
          <w:szCs w:val="22"/>
        </w:rPr>
        <w:t xml:space="preserve">will create </w:t>
      </w:r>
      <w:r w:rsidRPr="003F203A">
        <w:rPr>
          <w:rFonts w:asciiTheme="majorBidi" w:hAnsiTheme="majorBidi" w:cstheme="majorBidi"/>
          <w:b/>
          <w:bCs/>
          <w:sz w:val="22"/>
          <w:szCs w:val="22"/>
        </w:rPr>
        <w:t>additional trajectories of mood dynamics</w:t>
      </w:r>
      <w:r w:rsidRPr="003F203A">
        <w:rPr>
          <w:rFonts w:asciiTheme="majorBidi" w:hAnsiTheme="majorBidi" w:cstheme="majorBidi"/>
          <w:sz w:val="22"/>
          <w:szCs w:val="22"/>
        </w:rPr>
        <w:t xml:space="preserve">, from multiple frequent mood fluctuations to </w:t>
      </w:r>
      <w:commentRangeStart w:id="418"/>
      <w:r w:rsidRPr="003F203A">
        <w:rPr>
          <w:rFonts w:asciiTheme="majorBidi" w:hAnsiTheme="majorBidi" w:cstheme="majorBidi"/>
          <w:sz w:val="22"/>
          <w:szCs w:val="22"/>
        </w:rPr>
        <w:t xml:space="preserve">stable </w:t>
      </w:r>
      <w:r w:rsidR="00F40164">
        <w:rPr>
          <w:rFonts w:asciiTheme="majorBidi" w:hAnsiTheme="majorBidi" w:cstheme="majorBidi"/>
          <w:sz w:val="22"/>
          <w:szCs w:val="22"/>
        </w:rPr>
        <w:t xml:space="preserve">fixed </w:t>
      </w:r>
      <w:r w:rsidRPr="003F203A">
        <w:rPr>
          <w:rFonts w:asciiTheme="majorBidi" w:hAnsiTheme="majorBidi" w:cstheme="majorBidi"/>
          <w:sz w:val="22"/>
          <w:szCs w:val="22"/>
        </w:rPr>
        <w:t xml:space="preserve">mood </w:t>
      </w:r>
      <w:r w:rsidR="00F40164">
        <w:rPr>
          <w:rFonts w:asciiTheme="majorBidi" w:hAnsiTheme="majorBidi" w:cstheme="majorBidi"/>
          <w:sz w:val="22"/>
          <w:szCs w:val="22"/>
        </w:rPr>
        <w:t>clamp eliminating fluctuations</w:t>
      </w:r>
      <w:commentRangeEnd w:id="418"/>
      <w:r w:rsidR="006274C2">
        <w:rPr>
          <w:rStyle w:val="CommentReference"/>
        </w:rPr>
        <w:commentReference w:id="418"/>
      </w:r>
      <w:r w:rsidR="00F40164">
        <w:rPr>
          <w:rFonts w:asciiTheme="majorBidi" w:hAnsiTheme="majorBidi" w:cstheme="majorBidi"/>
          <w:sz w:val="22"/>
          <w:szCs w:val="22"/>
        </w:rPr>
        <w:t xml:space="preserve">, </w:t>
      </w:r>
      <w:del w:id="419" w:author="Steve Zimmerman" w:date="2023-01-08T20:03:00Z">
        <w:r w:rsidR="00F40164" w:rsidDel="006274C2">
          <w:rPr>
            <w:rFonts w:asciiTheme="majorBidi" w:hAnsiTheme="majorBidi" w:cstheme="majorBidi"/>
            <w:sz w:val="22"/>
            <w:szCs w:val="22"/>
          </w:rPr>
          <w:delText xml:space="preserve">and moreover, this </w:delText>
        </w:r>
      </w:del>
      <w:r w:rsidR="00F40164">
        <w:rPr>
          <w:rFonts w:asciiTheme="majorBidi" w:hAnsiTheme="majorBidi" w:cstheme="majorBidi"/>
          <w:sz w:val="22"/>
          <w:szCs w:val="22"/>
        </w:rPr>
        <w:t xml:space="preserve">in </w:t>
      </w:r>
      <w:ins w:id="420" w:author="Steve Zimmerman" w:date="2023-01-08T20:04:00Z">
        <w:r w:rsidR="006274C2">
          <w:rPr>
            <w:rFonts w:asciiTheme="majorBidi" w:hAnsiTheme="majorBidi" w:cstheme="majorBidi"/>
            <w:sz w:val="22"/>
            <w:szCs w:val="22"/>
          </w:rPr>
          <w:t xml:space="preserve">a </w:t>
        </w:r>
      </w:ins>
      <w:r w:rsidR="00F40164">
        <w:rPr>
          <w:rFonts w:asciiTheme="majorBidi" w:hAnsiTheme="majorBidi" w:cstheme="majorBidi"/>
          <w:sz w:val="22"/>
          <w:szCs w:val="22"/>
        </w:rPr>
        <w:t>virtual reality setting</w:t>
      </w:r>
      <w:del w:id="421" w:author="Steve Zimmerman" w:date="2023-01-08T20:04:00Z">
        <w:r w:rsidR="00F40164" w:rsidDel="006274C2">
          <w:rPr>
            <w:rFonts w:asciiTheme="majorBidi" w:hAnsiTheme="majorBidi" w:cstheme="majorBidi"/>
            <w:sz w:val="22"/>
            <w:szCs w:val="22"/>
          </w:rPr>
          <w:delText>s</w:delText>
        </w:r>
      </w:del>
      <w:r w:rsidRPr="003F203A">
        <w:rPr>
          <w:rFonts w:asciiTheme="majorBidi" w:hAnsiTheme="majorBidi" w:cstheme="majorBidi"/>
          <w:sz w:val="22"/>
          <w:szCs w:val="22"/>
        </w:rPr>
        <w:t xml:space="preserve">. The experimental design will include </w:t>
      </w:r>
      <w:commentRangeStart w:id="422"/>
      <w:r w:rsidRPr="003F203A">
        <w:rPr>
          <w:rFonts w:asciiTheme="majorBidi" w:hAnsiTheme="majorBidi" w:cstheme="majorBidi"/>
          <w:sz w:val="22"/>
          <w:szCs w:val="22"/>
        </w:rPr>
        <w:t>six different conditions</w:t>
      </w:r>
      <w:commentRangeEnd w:id="422"/>
      <w:r w:rsidR="000B40A2">
        <w:rPr>
          <w:rStyle w:val="CommentReference"/>
        </w:rPr>
        <w:commentReference w:id="422"/>
      </w:r>
      <w:r w:rsidRPr="003F203A">
        <w:rPr>
          <w:rFonts w:asciiTheme="majorBidi" w:hAnsiTheme="majorBidi" w:cstheme="majorBidi"/>
          <w:sz w:val="22"/>
          <w:szCs w:val="22"/>
        </w:rPr>
        <w:t xml:space="preserve">: one of mood control to repeated mood changes upwards and downwards, one of control to stable trajectory of a fixed mood value, and then both these conditions will be repeated 3 times in participant over </w:t>
      </w:r>
      <w:r w:rsidR="00F40164">
        <w:rPr>
          <w:rFonts w:asciiTheme="majorBidi" w:hAnsiTheme="majorBidi" w:cstheme="majorBidi"/>
          <w:sz w:val="22"/>
          <w:szCs w:val="22"/>
        </w:rPr>
        <w:t>3</w:t>
      </w:r>
      <w:r w:rsidRPr="003F203A">
        <w:rPr>
          <w:rFonts w:asciiTheme="majorBidi" w:hAnsiTheme="majorBidi" w:cstheme="majorBidi"/>
          <w:sz w:val="22"/>
          <w:szCs w:val="22"/>
        </w:rPr>
        <w:t xml:space="preserve"> different time intervals</w:t>
      </w:r>
      <w:commentRangeStart w:id="423"/>
      <w:r w:rsidRPr="003F203A">
        <w:rPr>
          <w:rFonts w:asciiTheme="majorBidi" w:hAnsiTheme="majorBidi" w:cstheme="majorBidi"/>
          <w:sz w:val="22"/>
          <w:szCs w:val="22"/>
        </w:rPr>
        <w:t>, several days</w:t>
      </w:r>
      <w:r w:rsidR="00F40164">
        <w:rPr>
          <w:rFonts w:asciiTheme="majorBidi" w:hAnsiTheme="majorBidi" w:cstheme="majorBidi"/>
          <w:sz w:val="22"/>
          <w:szCs w:val="22"/>
        </w:rPr>
        <w:t>,</w:t>
      </w:r>
      <w:r w:rsidRPr="003F203A">
        <w:rPr>
          <w:rFonts w:asciiTheme="majorBidi" w:hAnsiTheme="majorBidi" w:cstheme="majorBidi"/>
          <w:sz w:val="22"/>
          <w:szCs w:val="22"/>
        </w:rPr>
        <w:t xml:space="preserve"> several weeks</w:t>
      </w:r>
      <w:r w:rsidR="00F40164">
        <w:rPr>
          <w:rFonts w:asciiTheme="majorBidi" w:hAnsiTheme="majorBidi" w:cstheme="majorBidi"/>
          <w:sz w:val="22"/>
          <w:szCs w:val="22"/>
        </w:rPr>
        <w:t xml:space="preserve"> and several months </w:t>
      </w:r>
      <w:commentRangeEnd w:id="423"/>
      <w:r w:rsidR="004708CA">
        <w:rPr>
          <w:rStyle w:val="CommentReference"/>
        </w:rPr>
        <w:commentReference w:id="423"/>
      </w:r>
      <w:r w:rsidR="00F40164">
        <w:rPr>
          <w:rFonts w:asciiTheme="majorBidi" w:hAnsiTheme="majorBidi" w:cstheme="majorBidi"/>
          <w:sz w:val="22"/>
          <w:szCs w:val="22"/>
        </w:rPr>
        <w:t>(overall 24 within-subject repeats)</w:t>
      </w:r>
      <w:r w:rsidRPr="003F203A">
        <w:rPr>
          <w:rFonts w:asciiTheme="majorBidi" w:hAnsiTheme="majorBidi" w:cstheme="majorBidi"/>
          <w:sz w:val="22"/>
          <w:szCs w:val="22"/>
        </w:rPr>
        <w:t xml:space="preserve">. The order between the </w:t>
      </w:r>
      <w:r w:rsidR="00F40164">
        <w:rPr>
          <w:rFonts w:asciiTheme="majorBidi" w:hAnsiTheme="majorBidi" w:cstheme="majorBidi"/>
          <w:sz w:val="22"/>
          <w:szCs w:val="22"/>
        </w:rPr>
        <w:t>different conditions</w:t>
      </w:r>
      <w:r w:rsidRPr="003F203A">
        <w:rPr>
          <w:rFonts w:asciiTheme="majorBidi" w:hAnsiTheme="majorBidi" w:cstheme="majorBidi"/>
          <w:sz w:val="22"/>
          <w:szCs w:val="22"/>
        </w:rPr>
        <w:t xml:space="preserve">, the fluctuating-unstable and the stable mood, will </w:t>
      </w:r>
      <w:proofErr w:type="gramStart"/>
      <w:r w:rsidRPr="003F203A">
        <w:rPr>
          <w:rFonts w:asciiTheme="majorBidi" w:hAnsiTheme="majorBidi" w:cstheme="majorBidi"/>
          <w:sz w:val="22"/>
          <w:szCs w:val="22"/>
        </w:rPr>
        <w:t>be randomized</w:t>
      </w:r>
      <w:proofErr w:type="gramEnd"/>
      <w:r w:rsidRPr="003F203A">
        <w:rPr>
          <w:rFonts w:asciiTheme="majorBidi" w:hAnsiTheme="majorBidi" w:cstheme="majorBidi"/>
          <w:sz w:val="22"/>
          <w:szCs w:val="22"/>
        </w:rPr>
        <w:t>. In this task</w:t>
      </w:r>
      <w:del w:id="424" w:author="Steve Zimmerman" w:date="2023-01-08T20:10:00Z">
        <w:r w:rsidRPr="003F203A" w:rsidDel="000B40A2">
          <w:rPr>
            <w:rFonts w:asciiTheme="majorBidi" w:hAnsiTheme="majorBidi" w:cstheme="majorBidi"/>
            <w:sz w:val="22"/>
            <w:szCs w:val="22"/>
          </w:rPr>
          <w:delText xml:space="preserve"> design</w:delText>
        </w:r>
      </w:del>
      <w:r w:rsidRPr="003F203A">
        <w:rPr>
          <w:rFonts w:asciiTheme="majorBidi" w:hAnsiTheme="majorBidi" w:cstheme="majorBidi"/>
          <w:sz w:val="22"/>
          <w:szCs w:val="22"/>
        </w:rPr>
        <w:t xml:space="preserve"> (described in Figure</w:t>
      </w:r>
      <w:ins w:id="425" w:author="Steve Zimmerman" w:date="2023-01-08T20:27:00Z">
        <w:r w:rsidR="006F08E9">
          <w:rPr>
            <w:rFonts w:asciiTheme="majorBidi" w:hAnsiTheme="majorBidi" w:cstheme="majorBidi"/>
            <w:sz w:val="22"/>
            <w:szCs w:val="22"/>
          </w:rPr>
          <w:t>s</w:t>
        </w:r>
      </w:ins>
      <w:r w:rsidRPr="003F203A">
        <w:rPr>
          <w:rFonts w:asciiTheme="majorBidi" w:hAnsiTheme="majorBidi" w:cstheme="majorBidi"/>
          <w:sz w:val="22"/>
          <w:szCs w:val="22"/>
        </w:rPr>
        <w:t xml:space="preserve"> </w:t>
      </w:r>
      <w:r w:rsidR="00F40164">
        <w:rPr>
          <w:rFonts w:asciiTheme="majorBidi" w:hAnsiTheme="majorBidi" w:cstheme="majorBidi"/>
          <w:sz w:val="22"/>
          <w:szCs w:val="22"/>
        </w:rPr>
        <w:t>3</w:t>
      </w:r>
      <w:ins w:id="426" w:author="Steve Zimmerman" w:date="2023-01-08T20:27:00Z">
        <w:r w:rsidR="006F08E9">
          <w:rPr>
            <w:rFonts w:asciiTheme="majorBidi" w:hAnsiTheme="majorBidi" w:cstheme="majorBidi"/>
            <w:sz w:val="22"/>
            <w:szCs w:val="22"/>
          </w:rPr>
          <w:t xml:space="preserve"> and 4</w:t>
        </w:r>
      </w:ins>
      <w:r w:rsidRPr="003F203A">
        <w:rPr>
          <w:rFonts w:asciiTheme="majorBidi" w:hAnsiTheme="majorBidi" w:cstheme="majorBidi"/>
          <w:sz w:val="22"/>
          <w:szCs w:val="22"/>
        </w:rPr>
        <w:t>), each trial consists of a choice phase (</w:t>
      </w:r>
      <w:del w:id="427" w:author="Steve Zimmerman" w:date="2023-01-08T20:11:00Z">
        <w:r w:rsidRPr="003F203A" w:rsidDel="000B40A2">
          <w:rPr>
            <w:rFonts w:asciiTheme="majorBidi" w:hAnsiTheme="majorBidi" w:cstheme="majorBidi"/>
            <w:sz w:val="22"/>
            <w:szCs w:val="22"/>
          </w:rPr>
          <w:delText>of three seconds</w:delText>
        </w:r>
      </w:del>
      <w:proofErr w:type="gramStart"/>
      <w:ins w:id="428" w:author="Steve Zimmerman" w:date="2023-01-08T20:11:00Z">
        <w:r w:rsidR="000B40A2">
          <w:rPr>
            <w:rFonts w:asciiTheme="majorBidi" w:hAnsiTheme="majorBidi" w:cstheme="majorBidi"/>
            <w:sz w:val="22"/>
            <w:szCs w:val="22"/>
          </w:rPr>
          <w:t>3s</w:t>
        </w:r>
        <w:proofErr w:type="gramEnd"/>
        <w:r w:rsidR="000B40A2">
          <w:rPr>
            <w:rFonts w:asciiTheme="majorBidi" w:hAnsiTheme="majorBidi" w:cstheme="majorBidi"/>
            <w:sz w:val="22"/>
            <w:szCs w:val="22"/>
          </w:rPr>
          <w:t xml:space="preserve"> long</w:t>
        </w:r>
      </w:ins>
      <w:r w:rsidRPr="003F203A">
        <w:rPr>
          <w:rFonts w:asciiTheme="majorBidi" w:hAnsiTheme="majorBidi" w:cstheme="majorBidi"/>
          <w:sz w:val="22"/>
          <w:szCs w:val="22"/>
        </w:rPr>
        <w:t xml:space="preserve">) during which participants decide whether to </w:t>
      </w:r>
      <w:commentRangeStart w:id="429"/>
      <w:r w:rsidRPr="003F203A">
        <w:rPr>
          <w:rFonts w:asciiTheme="majorBidi" w:hAnsiTheme="majorBidi" w:cstheme="majorBidi"/>
          <w:sz w:val="22"/>
          <w:szCs w:val="22"/>
        </w:rPr>
        <w:t>gamble between two monetary values or to receive a non-gamble certain amount</w:t>
      </w:r>
      <w:commentRangeEnd w:id="429"/>
      <w:r w:rsidR="007F3F2F">
        <w:rPr>
          <w:rStyle w:val="CommentReference"/>
        </w:rPr>
        <w:commentReference w:id="429"/>
      </w:r>
      <w:r w:rsidRPr="003F203A">
        <w:rPr>
          <w:rFonts w:asciiTheme="majorBidi" w:hAnsiTheme="majorBidi" w:cstheme="majorBidi"/>
          <w:sz w:val="22"/>
          <w:szCs w:val="22"/>
        </w:rPr>
        <w:t>. Then a PE value is generated by modifying the values of the gamble possibilities and the outcome amount (</w:t>
      </w:r>
      <w:del w:id="430" w:author="Steve Zimmerman" w:date="2023-01-08T20:18:00Z">
        <w:r w:rsidRPr="003F203A" w:rsidDel="007F3F2F">
          <w:rPr>
            <w:rFonts w:asciiTheme="majorBidi" w:hAnsiTheme="majorBidi" w:cstheme="majorBidi"/>
            <w:sz w:val="22"/>
            <w:szCs w:val="22"/>
          </w:rPr>
          <w:delText>showed</w:delText>
        </w:r>
      </w:del>
      <w:ins w:id="431" w:author="Steve Zimmerman" w:date="2023-01-08T20:18:00Z">
        <w:r w:rsidR="007F3F2F">
          <w:rPr>
            <w:rFonts w:asciiTheme="majorBidi" w:hAnsiTheme="majorBidi" w:cstheme="majorBidi"/>
            <w:sz w:val="22"/>
            <w:szCs w:val="22"/>
          </w:rPr>
          <w:t>displayed</w:t>
        </w:r>
      </w:ins>
      <w:r w:rsidRPr="003F203A">
        <w:rPr>
          <w:rFonts w:asciiTheme="majorBidi" w:hAnsiTheme="majorBidi" w:cstheme="majorBidi"/>
          <w:sz w:val="22"/>
          <w:szCs w:val="22"/>
        </w:rPr>
        <w:t xml:space="preserve"> </w:t>
      </w:r>
      <w:del w:id="432" w:author="Steve Zimmerman" w:date="2023-01-08T20:18:00Z">
        <w:r w:rsidRPr="003F203A" w:rsidDel="007F3F2F">
          <w:rPr>
            <w:rFonts w:asciiTheme="majorBidi" w:hAnsiTheme="majorBidi" w:cstheme="majorBidi"/>
            <w:sz w:val="22"/>
            <w:szCs w:val="22"/>
          </w:rPr>
          <w:delText xml:space="preserve">after the choice </w:delText>
        </w:r>
      </w:del>
      <w:r w:rsidRPr="003F203A">
        <w:rPr>
          <w:rFonts w:asciiTheme="majorBidi" w:hAnsiTheme="majorBidi" w:cstheme="majorBidi"/>
          <w:sz w:val="22"/>
          <w:szCs w:val="22"/>
        </w:rPr>
        <w:t xml:space="preserve">for </w:t>
      </w:r>
      <w:del w:id="433" w:author="Steve Zimmerman" w:date="2023-01-08T20:17:00Z">
        <w:r w:rsidRPr="003F203A" w:rsidDel="007F3F2F">
          <w:rPr>
            <w:rFonts w:asciiTheme="majorBidi" w:hAnsiTheme="majorBidi" w:cstheme="majorBidi"/>
            <w:sz w:val="22"/>
            <w:szCs w:val="22"/>
          </w:rPr>
          <w:delText>one second</w:delText>
        </w:r>
      </w:del>
      <w:ins w:id="434" w:author="Steve Zimmerman" w:date="2023-01-08T20:17:00Z">
        <w:r w:rsidR="007F3F2F">
          <w:rPr>
            <w:rFonts w:asciiTheme="majorBidi" w:hAnsiTheme="majorBidi" w:cstheme="majorBidi"/>
            <w:sz w:val="22"/>
            <w:szCs w:val="22"/>
          </w:rPr>
          <w:t>1s</w:t>
        </w:r>
      </w:ins>
      <w:ins w:id="435" w:author="Steve Zimmerman" w:date="2023-01-08T20:18:00Z">
        <w:r w:rsidR="007F3F2F">
          <w:rPr>
            <w:rFonts w:asciiTheme="majorBidi" w:hAnsiTheme="majorBidi" w:cstheme="majorBidi"/>
            <w:sz w:val="22"/>
            <w:szCs w:val="22"/>
          </w:rPr>
          <w:t xml:space="preserve"> after the choice</w:t>
        </w:r>
      </w:ins>
      <w:r w:rsidRPr="003F203A">
        <w:rPr>
          <w:rFonts w:asciiTheme="majorBidi" w:hAnsiTheme="majorBidi" w:cstheme="majorBidi"/>
          <w:sz w:val="22"/>
          <w:szCs w:val="22"/>
        </w:rPr>
        <w:t>), and therefore the difference between them is</w:t>
      </w:r>
      <w:del w:id="436" w:author="Steve Zimmerman" w:date="2023-01-08T20:18:00Z">
        <w:r w:rsidRPr="003F203A" w:rsidDel="007F3F2F">
          <w:rPr>
            <w:rFonts w:asciiTheme="majorBidi" w:hAnsiTheme="majorBidi" w:cstheme="majorBidi"/>
            <w:sz w:val="22"/>
            <w:szCs w:val="22"/>
          </w:rPr>
          <w:delText xml:space="preserve"> being</w:delText>
        </w:r>
      </w:del>
      <w:r w:rsidRPr="003F203A">
        <w:rPr>
          <w:rFonts w:asciiTheme="majorBidi" w:hAnsiTheme="majorBidi" w:cstheme="majorBidi"/>
          <w:sz w:val="22"/>
          <w:szCs w:val="22"/>
        </w:rPr>
        <w:t xml:space="preserve"> modified too (the prediction error value). Participants will provide their mood ratings every </w:t>
      </w:r>
      <w:commentRangeStart w:id="437"/>
      <w:r w:rsidRPr="003F203A">
        <w:rPr>
          <w:rFonts w:asciiTheme="majorBidi" w:hAnsiTheme="majorBidi" w:cstheme="majorBidi"/>
          <w:sz w:val="22"/>
          <w:szCs w:val="22"/>
        </w:rPr>
        <w:t>two-three gambling trials</w:t>
      </w:r>
      <w:commentRangeEnd w:id="437"/>
      <w:r w:rsidR="007F3F2F">
        <w:rPr>
          <w:rStyle w:val="CommentReference"/>
        </w:rPr>
        <w:commentReference w:id="437"/>
      </w:r>
      <w:r w:rsidRPr="003F203A">
        <w:rPr>
          <w:rFonts w:asciiTheme="majorBidi" w:hAnsiTheme="majorBidi" w:cstheme="majorBidi"/>
          <w:sz w:val="22"/>
          <w:szCs w:val="22"/>
        </w:rPr>
        <w:t>, by moving a cursor along a scale between unhappy and happy (</w:t>
      </w:r>
      <w:del w:id="438" w:author="Steve Zimmerman" w:date="2023-01-08T20:19:00Z">
        <w:r w:rsidRPr="003F203A" w:rsidDel="007F3F2F">
          <w:rPr>
            <w:rFonts w:asciiTheme="majorBidi" w:hAnsiTheme="majorBidi" w:cstheme="majorBidi"/>
            <w:sz w:val="22"/>
            <w:szCs w:val="22"/>
          </w:rPr>
          <w:delText>four seconds</w:delText>
        </w:r>
      </w:del>
      <w:ins w:id="439" w:author="Steve Zimmerman" w:date="2023-01-08T20:19:00Z">
        <w:r w:rsidR="007F3F2F">
          <w:rPr>
            <w:rFonts w:asciiTheme="majorBidi" w:hAnsiTheme="majorBidi" w:cstheme="majorBidi"/>
            <w:sz w:val="22"/>
            <w:szCs w:val="22"/>
          </w:rPr>
          <w:t>displayed for 4s</w:t>
        </w:r>
      </w:ins>
      <w:r w:rsidRPr="003F203A">
        <w:rPr>
          <w:rFonts w:asciiTheme="majorBidi" w:hAnsiTheme="majorBidi" w:cstheme="majorBidi"/>
          <w:sz w:val="22"/>
          <w:szCs w:val="22"/>
        </w:rPr>
        <w:t>). After each</w:t>
      </w:r>
      <w:del w:id="440" w:author="Steve Zimmerman" w:date="2023-01-08T20:19:00Z">
        <w:r w:rsidRPr="003F203A" w:rsidDel="007F3F2F">
          <w:rPr>
            <w:rFonts w:asciiTheme="majorBidi" w:hAnsiTheme="majorBidi" w:cstheme="majorBidi"/>
            <w:sz w:val="22"/>
            <w:szCs w:val="22"/>
          </w:rPr>
          <w:delText xml:space="preserve"> such</w:delText>
        </w:r>
      </w:del>
      <w:r w:rsidRPr="003F203A">
        <w:rPr>
          <w:rFonts w:asciiTheme="majorBidi" w:hAnsiTheme="majorBidi" w:cstheme="majorBidi"/>
          <w:sz w:val="22"/>
          <w:szCs w:val="22"/>
        </w:rPr>
        <w:t xml:space="preserve"> mood report there is a delay of a</w:t>
      </w:r>
      <w:commentRangeStart w:id="441"/>
      <w:r w:rsidRPr="003F203A">
        <w:rPr>
          <w:rFonts w:asciiTheme="majorBidi" w:hAnsiTheme="majorBidi" w:cstheme="majorBidi"/>
          <w:sz w:val="22"/>
          <w:szCs w:val="22"/>
        </w:rPr>
        <w:t xml:space="preserve"> jittered </w:t>
      </w:r>
      <w:commentRangeEnd w:id="441"/>
      <w:r w:rsidR="007F3F2F">
        <w:rPr>
          <w:rStyle w:val="CommentReference"/>
        </w:rPr>
        <w:commentReference w:id="441"/>
      </w:r>
      <w:r w:rsidRPr="003F203A">
        <w:rPr>
          <w:rFonts w:asciiTheme="majorBidi" w:hAnsiTheme="majorBidi" w:cstheme="majorBidi"/>
          <w:sz w:val="22"/>
          <w:szCs w:val="22"/>
        </w:rPr>
        <w:t xml:space="preserve">duration before </w:t>
      </w:r>
      <w:r w:rsidRPr="003F203A">
        <w:rPr>
          <w:rFonts w:asciiTheme="majorBidi" w:hAnsiTheme="majorBidi" w:cstheme="majorBidi"/>
          <w:sz w:val="22"/>
          <w:szCs w:val="22"/>
        </w:rPr>
        <w:lastRenderedPageBreak/>
        <w:t>the next trial of a blank screen with a fixation cross, during which the algorithm calculates the next PE value</w:t>
      </w:r>
      <w:del w:id="442" w:author="Steve Zimmerman" w:date="2023-01-08T20:20:00Z">
        <w:r w:rsidRPr="003F203A" w:rsidDel="007F3F2F">
          <w:rPr>
            <w:rFonts w:asciiTheme="majorBidi" w:hAnsiTheme="majorBidi" w:cstheme="majorBidi"/>
            <w:sz w:val="22"/>
            <w:szCs w:val="22"/>
          </w:rPr>
          <w:delText>: this is done</w:delText>
        </w:r>
      </w:del>
      <w:r w:rsidRPr="003F203A">
        <w:rPr>
          <w:rFonts w:asciiTheme="majorBidi" w:hAnsiTheme="majorBidi" w:cstheme="majorBidi"/>
          <w:sz w:val="22"/>
          <w:szCs w:val="22"/>
        </w:rPr>
        <w:t xml:space="preserve"> according to the difference between the mood report and the target mood value the task is set to reach. This mood error value </w:t>
      </w:r>
      <w:proofErr w:type="gramStart"/>
      <w:r w:rsidRPr="003F203A">
        <w:rPr>
          <w:rFonts w:asciiTheme="majorBidi" w:hAnsiTheme="majorBidi" w:cstheme="majorBidi"/>
          <w:sz w:val="22"/>
          <w:szCs w:val="22"/>
        </w:rPr>
        <w:t>is translated</w:t>
      </w:r>
      <w:proofErr w:type="gramEnd"/>
      <w:r w:rsidRPr="003F203A">
        <w:rPr>
          <w:rFonts w:asciiTheme="majorBidi" w:hAnsiTheme="majorBidi" w:cstheme="majorBidi"/>
          <w:sz w:val="22"/>
          <w:szCs w:val="22"/>
        </w:rPr>
        <w:t xml:space="preserve"> to the next PE value to be received in the next trial, by a proportional-integral (PI) control algorithm</w:t>
      </w:r>
      <w:del w:id="443" w:author="Steve Zimmerman" w:date="2023-01-08T20:20:00Z">
        <w:r w:rsidRPr="003F203A" w:rsidDel="007F3F2F">
          <w:rPr>
            <w:rFonts w:asciiTheme="majorBidi" w:hAnsiTheme="majorBidi" w:cstheme="majorBidi"/>
            <w:sz w:val="22"/>
            <w:szCs w:val="22"/>
          </w:rPr>
          <w:delText>,</w:delText>
        </w:r>
      </w:del>
      <w:r w:rsidRPr="003F203A">
        <w:rPr>
          <w:rFonts w:asciiTheme="majorBidi" w:hAnsiTheme="majorBidi" w:cstheme="majorBidi"/>
          <w:sz w:val="22"/>
          <w:szCs w:val="22"/>
        </w:rPr>
        <w:t xml:space="preserve"> that multiplies the error by a </w:t>
      </w:r>
      <w:commentRangeStart w:id="444"/>
      <w:r w:rsidRPr="003F203A">
        <w:rPr>
          <w:rFonts w:asciiTheme="majorBidi" w:hAnsiTheme="majorBidi" w:cstheme="majorBidi"/>
          <w:sz w:val="22"/>
          <w:szCs w:val="22"/>
        </w:rPr>
        <w:t>respective gain</w:t>
      </w:r>
      <w:commentRangeEnd w:id="444"/>
      <w:r w:rsidR="007F3F2F">
        <w:rPr>
          <w:rStyle w:val="CommentReference"/>
        </w:rPr>
        <w:commentReference w:id="444"/>
      </w:r>
      <w:r w:rsidRPr="003F203A">
        <w:rPr>
          <w:rFonts w:asciiTheme="majorBidi" w:hAnsiTheme="majorBidi" w:cstheme="majorBidi"/>
          <w:sz w:val="22"/>
          <w:szCs w:val="22"/>
        </w:rPr>
        <w:t xml:space="preserve">. PE will </w:t>
      </w:r>
      <w:del w:id="445" w:author="Steve Zimmerman" w:date="2023-01-08T20:21:00Z">
        <w:r w:rsidRPr="003F203A" w:rsidDel="007F3F2F">
          <w:rPr>
            <w:rFonts w:asciiTheme="majorBidi" w:hAnsiTheme="majorBidi" w:cstheme="majorBidi"/>
            <w:sz w:val="22"/>
            <w:szCs w:val="22"/>
          </w:rPr>
          <w:delText xml:space="preserve">be </w:delText>
        </w:r>
      </w:del>
      <w:r w:rsidRPr="003F203A">
        <w:rPr>
          <w:rFonts w:asciiTheme="majorBidi" w:hAnsiTheme="majorBidi" w:cstheme="majorBidi"/>
          <w:sz w:val="22"/>
          <w:szCs w:val="22"/>
        </w:rPr>
        <w:t>increase</w:t>
      </w:r>
      <w:del w:id="446" w:author="Steve Zimmerman" w:date="2023-01-08T20:21:00Z">
        <w:r w:rsidRPr="003F203A" w:rsidDel="007F3F2F">
          <w:rPr>
            <w:rFonts w:asciiTheme="majorBidi" w:hAnsiTheme="majorBidi" w:cstheme="majorBidi"/>
            <w:sz w:val="22"/>
            <w:szCs w:val="22"/>
          </w:rPr>
          <w:delText>d by the algorithm</w:delText>
        </w:r>
      </w:del>
      <w:r w:rsidRPr="003F203A">
        <w:rPr>
          <w:rFonts w:asciiTheme="majorBidi" w:hAnsiTheme="majorBidi" w:cstheme="majorBidi"/>
          <w:sz w:val="22"/>
          <w:szCs w:val="22"/>
        </w:rPr>
        <w:t xml:space="preserve"> when</w:t>
      </w:r>
      <w:ins w:id="447" w:author="Steve Zimmerman" w:date="2023-01-08T20:21:00Z">
        <w:r w:rsidR="007F3F2F">
          <w:rPr>
            <w:rFonts w:asciiTheme="majorBidi" w:hAnsiTheme="majorBidi" w:cstheme="majorBidi"/>
            <w:sz w:val="22"/>
            <w:szCs w:val="22"/>
          </w:rPr>
          <w:t xml:space="preserve"> the reported</w:t>
        </w:r>
      </w:ins>
      <w:r w:rsidRPr="003F203A">
        <w:rPr>
          <w:rFonts w:asciiTheme="majorBidi" w:hAnsiTheme="majorBidi" w:cstheme="majorBidi"/>
          <w:sz w:val="22"/>
          <w:szCs w:val="22"/>
        </w:rPr>
        <w:t xml:space="preserve"> mood is lower than the target mood value,</w:t>
      </w:r>
      <w:ins w:id="448" w:author="Steve Zimmerman" w:date="2023-01-08T20:21:00Z">
        <w:r w:rsidR="007F3F2F">
          <w:rPr>
            <w:rFonts w:asciiTheme="majorBidi" w:hAnsiTheme="majorBidi" w:cstheme="majorBidi"/>
            <w:sz w:val="22"/>
            <w:szCs w:val="22"/>
          </w:rPr>
          <w:t xml:space="preserve"> </w:t>
        </w:r>
        <w:r w:rsidR="007F3F2F" w:rsidRPr="003F203A">
          <w:rPr>
            <w:rFonts w:asciiTheme="majorBidi" w:hAnsiTheme="majorBidi" w:cstheme="majorBidi"/>
            <w:sz w:val="22"/>
            <w:szCs w:val="22"/>
          </w:rPr>
          <w:t xml:space="preserve">decrease when </w:t>
        </w:r>
      </w:ins>
      <w:ins w:id="449" w:author="Steve Zimmerman" w:date="2023-01-08T20:22:00Z">
        <w:r w:rsidR="007F3F2F">
          <w:rPr>
            <w:rFonts w:asciiTheme="majorBidi" w:hAnsiTheme="majorBidi" w:cstheme="majorBidi"/>
            <w:sz w:val="22"/>
            <w:szCs w:val="22"/>
          </w:rPr>
          <w:t xml:space="preserve">the reported </w:t>
        </w:r>
      </w:ins>
      <w:ins w:id="450" w:author="Steve Zimmerman" w:date="2023-01-08T20:21:00Z">
        <w:r w:rsidR="007F3F2F" w:rsidRPr="003F203A">
          <w:rPr>
            <w:rFonts w:asciiTheme="majorBidi" w:hAnsiTheme="majorBidi" w:cstheme="majorBidi"/>
            <w:sz w:val="22"/>
            <w:szCs w:val="22"/>
          </w:rPr>
          <w:t>mood is high</w:t>
        </w:r>
      </w:ins>
      <w:ins w:id="451" w:author="Steve Zimmerman" w:date="2023-01-08T20:22:00Z">
        <w:r w:rsidR="007F3F2F">
          <w:rPr>
            <w:rFonts w:asciiTheme="majorBidi" w:hAnsiTheme="majorBidi" w:cstheme="majorBidi"/>
            <w:sz w:val="22"/>
            <w:szCs w:val="22"/>
          </w:rPr>
          <w:t xml:space="preserve">er than the target value, </w:t>
        </w:r>
      </w:ins>
      <w:del w:id="452" w:author="Steve Zimmerman" w:date="2023-01-08T20:22:00Z">
        <w:r w:rsidRPr="003F203A" w:rsidDel="007F3F2F">
          <w:rPr>
            <w:rFonts w:asciiTheme="majorBidi" w:hAnsiTheme="majorBidi" w:cstheme="majorBidi"/>
            <w:sz w:val="22"/>
            <w:szCs w:val="22"/>
          </w:rPr>
          <w:delText xml:space="preserve"> </w:delText>
        </w:r>
      </w:del>
      <w:ins w:id="453" w:author="Steve Zimmerman" w:date="2023-01-08T20:21:00Z">
        <w:r w:rsidR="007F3F2F">
          <w:rPr>
            <w:rFonts w:asciiTheme="majorBidi" w:hAnsiTheme="majorBidi" w:cstheme="majorBidi"/>
            <w:sz w:val="22"/>
            <w:szCs w:val="22"/>
          </w:rPr>
          <w:t>and</w:t>
        </w:r>
      </w:ins>
      <w:ins w:id="454" w:author="Steve Zimmerman" w:date="2023-01-08T20:26:00Z">
        <w:r w:rsidR="006F08E9">
          <w:rPr>
            <w:rFonts w:asciiTheme="majorBidi" w:hAnsiTheme="majorBidi" w:cstheme="majorBidi"/>
            <w:sz w:val="22"/>
            <w:szCs w:val="22"/>
          </w:rPr>
          <w:t xml:space="preserve"> </w:t>
        </w:r>
      </w:ins>
      <w:ins w:id="455" w:author="Steve Zimmerman" w:date="2023-01-08T20:22:00Z">
        <w:r w:rsidR="007F3F2F">
          <w:rPr>
            <w:rFonts w:asciiTheme="majorBidi" w:hAnsiTheme="majorBidi" w:cstheme="majorBidi"/>
            <w:sz w:val="22"/>
            <w:szCs w:val="22"/>
          </w:rPr>
          <w:t>approach zero as the reported</w:t>
        </w:r>
      </w:ins>
      <w:del w:id="456" w:author="Steve Zimmerman" w:date="2023-01-08T20:22:00Z">
        <w:r w:rsidRPr="003F203A" w:rsidDel="007F3F2F">
          <w:rPr>
            <w:rFonts w:asciiTheme="majorBidi" w:hAnsiTheme="majorBidi" w:cstheme="majorBidi"/>
            <w:sz w:val="22"/>
            <w:szCs w:val="22"/>
          </w:rPr>
          <w:delText>will become closer to zero when</w:delText>
        </w:r>
      </w:del>
      <w:r w:rsidRPr="003F203A">
        <w:rPr>
          <w:rFonts w:asciiTheme="majorBidi" w:hAnsiTheme="majorBidi" w:cstheme="majorBidi"/>
          <w:sz w:val="22"/>
          <w:szCs w:val="22"/>
        </w:rPr>
        <w:t xml:space="preserve"> mood gets closer to the target</w:t>
      </w:r>
      <w:ins w:id="457" w:author="Steve Zimmerman" w:date="2023-01-08T20:22:00Z">
        <w:r w:rsidR="007F3F2F">
          <w:rPr>
            <w:rFonts w:asciiTheme="majorBidi" w:hAnsiTheme="majorBidi" w:cstheme="majorBidi"/>
            <w:sz w:val="22"/>
            <w:szCs w:val="22"/>
          </w:rPr>
          <w:t xml:space="preserve"> mood value</w:t>
        </w:r>
      </w:ins>
      <w:del w:id="458" w:author="Steve Zimmerman" w:date="2023-01-08T20:22:00Z">
        <w:r w:rsidRPr="003F203A" w:rsidDel="007F3F2F">
          <w:rPr>
            <w:rFonts w:asciiTheme="majorBidi" w:hAnsiTheme="majorBidi" w:cstheme="majorBidi"/>
            <w:sz w:val="22"/>
            <w:szCs w:val="22"/>
          </w:rPr>
          <w:delText>,</w:delText>
        </w:r>
      </w:del>
      <w:del w:id="459" w:author="Steve Zimmerman" w:date="2023-01-08T20:21:00Z">
        <w:r w:rsidRPr="003F203A" w:rsidDel="007F3F2F">
          <w:rPr>
            <w:rFonts w:asciiTheme="majorBidi" w:hAnsiTheme="majorBidi" w:cstheme="majorBidi"/>
            <w:sz w:val="22"/>
            <w:szCs w:val="22"/>
          </w:rPr>
          <w:delText xml:space="preserve"> and will decrease to a more negative value when mood is too high</w:delText>
        </w:r>
      </w:del>
      <w:r w:rsidRPr="003F203A">
        <w:rPr>
          <w:rFonts w:asciiTheme="majorBidi" w:hAnsiTheme="majorBidi" w:cstheme="majorBidi"/>
          <w:sz w:val="22"/>
          <w:szCs w:val="22"/>
        </w:rPr>
        <w:t xml:space="preserve">. </w:t>
      </w:r>
      <w:r w:rsidRPr="003F203A">
        <w:rPr>
          <w:rFonts w:asciiTheme="majorBidi" w:hAnsiTheme="majorBidi" w:cstheme="majorBidi"/>
          <w:sz w:val="22"/>
          <w:szCs w:val="22"/>
        </w:rPr>
        <w:tab/>
      </w:r>
      <w:r w:rsidRPr="003F203A">
        <w:rPr>
          <w:rFonts w:asciiTheme="majorBidi" w:hAnsiTheme="majorBidi" w:cstheme="majorBidi"/>
          <w:b/>
          <w:bCs/>
          <w:sz w:val="22"/>
          <w:szCs w:val="22"/>
        </w:rPr>
        <w:br/>
      </w:r>
      <w:r w:rsidRPr="003F203A">
        <w:rPr>
          <w:rFonts w:asciiTheme="majorBidi" w:hAnsiTheme="majorBidi" w:cstheme="majorBidi"/>
          <w:sz w:val="22"/>
          <w:szCs w:val="22"/>
        </w:rPr>
        <w:t xml:space="preserve">We will measure the parameters of </w:t>
      </w:r>
      <w:r w:rsidRPr="003F203A">
        <w:rPr>
          <w:rFonts w:asciiTheme="majorBidi" w:hAnsiTheme="majorBidi" w:cstheme="majorBidi"/>
          <w:color w:val="000000" w:themeColor="text1"/>
          <w:sz w:val="22"/>
          <w:szCs w:val="22"/>
        </w:rPr>
        <w:t xml:space="preserve">mood dynamics </w:t>
      </w:r>
      <w:r w:rsidR="00F40164">
        <w:rPr>
          <w:rFonts w:asciiTheme="majorBidi" w:hAnsiTheme="majorBidi" w:cstheme="majorBidi"/>
          <w:color w:val="000000" w:themeColor="text1"/>
          <w:sz w:val="22"/>
          <w:szCs w:val="22"/>
        </w:rPr>
        <w:t>by</w:t>
      </w:r>
      <w:r w:rsidRPr="003F203A">
        <w:rPr>
          <w:rFonts w:asciiTheme="majorBidi" w:hAnsiTheme="majorBidi" w:cstheme="majorBidi"/>
          <w:color w:val="000000" w:themeColor="text1"/>
          <w:sz w:val="22"/>
          <w:szCs w:val="22"/>
        </w:rPr>
        <w:t xml:space="preserve"> extract</w:t>
      </w:r>
      <w:r w:rsidR="00F40164">
        <w:rPr>
          <w:rFonts w:asciiTheme="majorBidi" w:hAnsiTheme="majorBidi" w:cstheme="majorBidi"/>
          <w:color w:val="000000" w:themeColor="text1"/>
          <w:sz w:val="22"/>
          <w:szCs w:val="22"/>
        </w:rPr>
        <w:t>ing</w:t>
      </w:r>
      <w:r w:rsidRPr="003F203A">
        <w:rPr>
          <w:rFonts w:asciiTheme="majorBidi" w:hAnsiTheme="majorBidi" w:cstheme="majorBidi"/>
          <w:color w:val="000000" w:themeColor="text1"/>
          <w:sz w:val="22"/>
          <w:szCs w:val="22"/>
        </w:rPr>
        <w:t xml:space="preserve"> individual computational parameters </w:t>
      </w:r>
      <w:r w:rsidR="00F40164">
        <w:rPr>
          <w:rFonts w:asciiTheme="majorBidi" w:hAnsiTheme="majorBidi" w:cstheme="majorBidi"/>
          <w:color w:val="000000" w:themeColor="text1"/>
          <w:sz w:val="22"/>
          <w:szCs w:val="22"/>
        </w:rPr>
        <w:t>from</w:t>
      </w:r>
      <w:r w:rsidRPr="003F203A">
        <w:rPr>
          <w:rFonts w:asciiTheme="majorBidi" w:hAnsiTheme="majorBidi" w:cstheme="majorBidi"/>
          <w:color w:val="000000" w:themeColor="text1"/>
          <w:sz w:val="22"/>
          <w:szCs w:val="22"/>
        </w:rPr>
        <w:t xml:space="preserve"> fitting the </w:t>
      </w:r>
      <w:commentRangeStart w:id="460"/>
      <w:r w:rsidRPr="003F203A">
        <w:rPr>
          <w:rFonts w:asciiTheme="majorBidi" w:hAnsiTheme="majorBidi" w:cstheme="majorBidi"/>
          <w:color w:val="000000" w:themeColor="text1"/>
          <w:sz w:val="22"/>
          <w:szCs w:val="22"/>
        </w:rPr>
        <w:t xml:space="preserve">Primacy Mood Model </w:t>
      </w:r>
      <w:commentRangeEnd w:id="460"/>
      <w:r w:rsidR="009963BB">
        <w:rPr>
          <w:rStyle w:val="CommentReference"/>
        </w:rPr>
        <w:commentReference w:id="460"/>
      </w:r>
      <w:r w:rsidRPr="003F203A">
        <w:rPr>
          <w:rFonts w:asciiTheme="majorBidi" w:hAnsiTheme="majorBidi" w:cstheme="majorBidi"/>
          <w:color w:val="000000" w:themeColor="text1"/>
          <w:sz w:val="22"/>
          <w:szCs w:val="22"/>
        </w:rPr>
        <w:t>to the task and mood rating</w:t>
      </w:r>
      <w:r w:rsidR="00F40164">
        <w:rPr>
          <w:rFonts w:asciiTheme="majorBidi" w:hAnsiTheme="majorBidi" w:cstheme="majorBidi"/>
          <w:color w:val="000000" w:themeColor="text1"/>
          <w:sz w:val="22"/>
          <w:szCs w:val="22"/>
        </w:rPr>
        <w:t>s</w:t>
      </w:r>
      <w:r w:rsidRPr="003F203A">
        <w:rPr>
          <w:rFonts w:asciiTheme="majorBidi" w:hAnsiTheme="majorBidi" w:cstheme="majorBidi"/>
          <w:color w:val="000000" w:themeColor="text1"/>
          <w:sz w:val="22"/>
          <w:szCs w:val="22"/>
        </w:rPr>
        <w:t xml:space="preserve"> </w:t>
      </w:r>
      <w:r w:rsidRPr="003F203A">
        <w:rPr>
          <w:rFonts w:asciiTheme="majorBidi" w:hAnsiTheme="majorBidi" w:cstheme="majorBidi"/>
          <w:sz w:val="22"/>
          <w:szCs w:val="22"/>
        </w:rPr>
        <w:t xml:space="preserve">data. The </w:t>
      </w:r>
      <w:r w:rsidR="00475B55">
        <w:rPr>
          <w:rFonts w:asciiTheme="majorBidi" w:hAnsiTheme="majorBidi" w:cstheme="majorBidi"/>
          <w:sz w:val="22"/>
          <w:szCs w:val="22"/>
        </w:rPr>
        <w:t xml:space="preserve">initial version of the </w:t>
      </w:r>
      <w:r w:rsidRPr="003F203A">
        <w:rPr>
          <w:rFonts w:asciiTheme="majorBidi" w:hAnsiTheme="majorBidi" w:cstheme="majorBidi"/>
          <w:sz w:val="22"/>
          <w:szCs w:val="22"/>
        </w:rPr>
        <w:t xml:space="preserve">model considers a cumulative and discounted impact of the combination of the </w:t>
      </w:r>
      <w:commentRangeStart w:id="461"/>
      <w:r w:rsidRPr="003F203A">
        <w:rPr>
          <w:rFonts w:asciiTheme="majorBidi" w:hAnsiTheme="majorBidi" w:cstheme="majorBidi"/>
          <w:sz w:val="22"/>
          <w:szCs w:val="22"/>
        </w:rPr>
        <w:t xml:space="preserve">baseline mood, expectation term and prediction errors on mood. </w:t>
      </w:r>
      <w:commentRangeEnd w:id="461"/>
      <w:r w:rsidR="009963BB">
        <w:rPr>
          <w:rStyle w:val="CommentReference"/>
        </w:rPr>
        <w:commentReference w:id="461"/>
      </w:r>
      <w:r w:rsidRPr="003F203A">
        <w:rPr>
          <w:rFonts w:asciiTheme="majorBidi" w:hAnsiTheme="majorBidi" w:cstheme="majorBidi"/>
          <w:sz w:val="22"/>
          <w:szCs w:val="22"/>
        </w:rPr>
        <w:t xml:space="preserve">The expectation term </w:t>
      </w:r>
      <w:proofErr w:type="gramStart"/>
      <w:r w:rsidRPr="003F203A">
        <w:rPr>
          <w:rFonts w:asciiTheme="majorBidi" w:hAnsiTheme="majorBidi" w:cstheme="majorBidi"/>
          <w:sz w:val="22"/>
          <w:szCs w:val="22"/>
        </w:rPr>
        <w:t>is defined</w:t>
      </w:r>
      <w:proofErr w:type="gramEnd"/>
      <w:r w:rsidRPr="003F203A">
        <w:rPr>
          <w:rFonts w:asciiTheme="majorBidi" w:hAnsiTheme="majorBidi" w:cstheme="majorBidi"/>
          <w:sz w:val="22"/>
          <w:szCs w:val="22"/>
        </w:rPr>
        <w:t xml:space="preserve"> as a weighted average of all previous outcomes, with a stronger weight </w:t>
      </w:r>
      <w:del w:id="462" w:author="Steve Zimmerman" w:date="2023-01-08T20:44:00Z">
        <w:r w:rsidRPr="003F203A" w:rsidDel="009963BB">
          <w:rPr>
            <w:rFonts w:asciiTheme="majorBidi" w:hAnsiTheme="majorBidi" w:cstheme="majorBidi"/>
            <w:sz w:val="22"/>
            <w:szCs w:val="22"/>
          </w:rPr>
          <w:delText>of</w:delText>
        </w:r>
      </w:del>
      <w:ins w:id="463" w:author="Steve Zimmerman" w:date="2023-01-08T20:44:00Z">
        <w:r w:rsidR="009963BB">
          <w:rPr>
            <w:rFonts w:asciiTheme="majorBidi" w:hAnsiTheme="majorBidi" w:cstheme="majorBidi"/>
            <w:sz w:val="22"/>
            <w:szCs w:val="22"/>
          </w:rPr>
          <w:t>given to</w:t>
        </w:r>
      </w:ins>
      <w:r w:rsidRPr="003F203A">
        <w:rPr>
          <w:rFonts w:asciiTheme="majorBidi" w:hAnsiTheme="majorBidi" w:cstheme="majorBidi"/>
          <w:sz w:val="22"/>
          <w:szCs w:val="22"/>
        </w:rPr>
        <w:t xml:space="preserve"> earlier outcomes. From the model we will </w:t>
      </w:r>
      <w:r w:rsidR="00475B55">
        <w:rPr>
          <w:rFonts w:asciiTheme="majorBidi" w:hAnsiTheme="majorBidi" w:cstheme="majorBidi"/>
          <w:sz w:val="22"/>
          <w:szCs w:val="22"/>
        </w:rPr>
        <w:t xml:space="preserve">then </w:t>
      </w:r>
      <w:r w:rsidRPr="003F203A">
        <w:rPr>
          <w:rFonts w:asciiTheme="majorBidi" w:hAnsiTheme="majorBidi" w:cstheme="majorBidi"/>
          <w:sz w:val="22"/>
          <w:szCs w:val="22"/>
        </w:rPr>
        <w:t xml:space="preserve">receive individual </w:t>
      </w:r>
      <w:commentRangeStart w:id="464"/>
      <w:r w:rsidRPr="003F203A">
        <w:rPr>
          <w:rFonts w:asciiTheme="majorBidi" w:hAnsiTheme="majorBidi" w:cstheme="majorBidi"/>
          <w:sz w:val="22"/>
          <w:szCs w:val="22"/>
        </w:rPr>
        <w:t xml:space="preserve">weights of three parameters, extracted for each </w:t>
      </w:r>
      <w:del w:id="465" w:author="Steve Zimmerman" w:date="2023-01-08T20:45:00Z">
        <w:r w:rsidRPr="003F203A" w:rsidDel="00E91708">
          <w:rPr>
            <w:rFonts w:asciiTheme="majorBidi" w:hAnsiTheme="majorBidi" w:cstheme="majorBidi"/>
            <w:sz w:val="22"/>
            <w:szCs w:val="22"/>
          </w:rPr>
          <w:delText>individual</w:delText>
        </w:r>
      </w:del>
      <w:ins w:id="466" w:author="Steve Zimmerman" w:date="2023-01-08T20:45:00Z">
        <w:r w:rsidR="00E91708">
          <w:rPr>
            <w:rFonts w:asciiTheme="majorBidi" w:hAnsiTheme="majorBidi" w:cstheme="majorBidi"/>
            <w:sz w:val="22"/>
            <w:szCs w:val="22"/>
          </w:rPr>
          <w:t>participant</w:t>
        </w:r>
      </w:ins>
      <w:r w:rsidRPr="003F203A">
        <w:rPr>
          <w:rFonts w:asciiTheme="majorBidi" w:hAnsiTheme="majorBidi" w:cstheme="majorBidi"/>
          <w:sz w:val="22"/>
          <w:szCs w:val="22"/>
        </w:rPr>
        <w:t xml:space="preserve">, </w:t>
      </w:r>
      <w:commentRangeEnd w:id="464"/>
      <w:r w:rsidR="00454FEB">
        <w:rPr>
          <w:rStyle w:val="CommentReference"/>
        </w:rPr>
        <w:commentReference w:id="464"/>
      </w:r>
      <w:ins w:id="467" w:author="Steve Zimmerman" w:date="2023-01-08T20:44:00Z">
        <w:r w:rsidR="00E91708">
          <w:rPr>
            <w:rFonts w:asciiTheme="majorBidi" w:hAnsiTheme="majorBidi" w:cstheme="majorBidi"/>
            <w:sz w:val="22"/>
            <w:szCs w:val="22"/>
          </w:rPr>
          <w:t xml:space="preserve">which </w:t>
        </w:r>
      </w:ins>
      <w:del w:id="468" w:author="Steve Zimmerman" w:date="2023-01-08T20:44:00Z">
        <w:r w:rsidRPr="003F203A" w:rsidDel="00E91708">
          <w:rPr>
            <w:rFonts w:asciiTheme="majorBidi" w:hAnsiTheme="majorBidi" w:cstheme="majorBidi"/>
            <w:sz w:val="22"/>
            <w:szCs w:val="22"/>
          </w:rPr>
          <w:delText>telling us</w:delText>
        </w:r>
      </w:del>
      <w:ins w:id="469" w:author="Steve Zimmerman" w:date="2023-01-08T20:44:00Z">
        <w:r w:rsidR="00E91708">
          <w:rPr>
            <w:rFonts w:asciiTheme="majorBidi" w:hAnsiTheme="majorBidi" w:cstheme="majorBidi"/>
            <w:sz w:val="22"/>
            <w:szCs w:val="22"/>
          </w:rPr>
          <w:t xml:space="preserve">provide us with the </w:t>
        </w:r>
      </w:ins>
      <w:ins w:id="470" w:author="Steve Zimmerman" w:date="2023-01-08T20:45:00Z">
        <w:r w:rsidR="00E91708">
          <w:rPr>
            <w:rFonts w:asciiTheme="majorBidi" w:hAnsiTheme="majorBidi" w:cstheme="majorBidi"/>
            <w:sz w:val="22"/>
            <w:szCs w:val="22"/>
          </w:rPr>
          <w:t>relative</w:t>
        </w:r>
      </w:ins>
      <w:del w:id="471" w:author="Steve Zimmerman" w:date="2023-01-08T20:45:00Z">
        <w:r w:rsidRPr="003F203A" w:rsidDel="00E91708">
          <w:rPr>
            <w:rFonts w:asciiTheme="majorBidi" w:hAnsiTheme="majorBidi" w:cstheme="majorBidi"/>
            <w:sz w:val="22"/>
            <w:szCs w:val="22"/>
          </w:rPr>
          <w:delText xml:space="preserve"> how</w:delText>
        </w:r>
      </w:del>
      <w:r w:rsidRPr="003F203A">
        <w:rPr>
          <w:rFonts w:asciiTheme="majorBidi" w:hAnsiTheme="majorBidi" w:cstheme="majorBidi"/>
          <w:sz w:val="22"/>
          <w:szCs w:val="22"/>
        </w:rPr>
        <w:t xml:space="preserve"> dominan</w:t>
      </w:r>
      <w:del w:id="472" w:author="Steve Zimmerman" w:date="2023-01-08T20:45:00Z">
        <w:r w:rsidRPr="003F203A" w:rsidDel="00E91708">
          <w:rPr>
            <w:rFonts w:asciiTheme="majorBidi" w:hAnsiTheme="majorBidi" w:cstheme="majorBidi"/>
            <w:sz w:val="22"/>
            <w:szCs w:val="22"/>
          </w:rPr>
          <w:delText>t</w:delText>
        </w:r>
      </w:del>
      <w:ins w:id="473" w:author="Steve Zimmerman" w:date="2023-01-08T20:45:00Z">
        <w:r w:rsidR="00E91708">
          <w:rPr>
            <w:rFonts w:asciiTheme="majorBidi" w:hAnsiTheme="majorBidi" w:cstheme="majorBidi"/>
            <w:sz w:val="22"/>
            <w:szCs w:val="22"/>
          </w:rPr>
          <w:t>ce</w:t>
        </w:r>
      </w:ins>
      <w:r w:rsidRPr="003F203A">
        <w:rPr>
          <w:rFonts w:asciiTheme="majorBidi" w:hAnsiTheme="majorBidi" w:cstheme="majorBidi"/>
          <w:sz w:val="22"/>
          <w:szCs w:val="22"/>
        </w:rPr>
        <w:t xml:space="preserve"> </w:t>
      </w:r>
      <w:del w:id="474" w:author="Steve Zimmerman" w:date="2023-01-08T20:45:00Z">
        <w:r w:rsidRPr="003F203A" w:rsidDel="00E91708">
          <w:rPr>
            <w:rFonts w:asciiTheme="majorBidi" w:hAnsiTheme="majorBidi" w:cstheme="majorBidi"/>
            <w:sz w:val="22"/>
            <w:szCs w:val="22"/>
          </w:rPr>
          <w:delText xml:space="preserve">the influence </w:delText>
        </w:r>
      </w:del>
      <w:r w:rsidRPr="003F203A">
        <w:rPr>
          <w:rFonts w:asciiTheme="majorBidi" w:hAnsiTheme="majorBidi" w:cstheme="majorBidi"/>
          <w:sz w:val="22"/>
          <w:szCs w:val="22"/>
        </w:rPr>
        <w:t xml:space="preserve">of each parameter on mood reports </w:t>
      </w:r>
      <w:del w:id="475" w:author="Steve Zimmerman" w:date="2023-01-08T20:45:00Z">
        <w:r w:rsidR="00475B55" w:rsidDel="00E91708">
          <w:rPr>
            <w:rFonts w:asciiTheme="majorBidi" w:hAnsiTheme="majorBidi" w:cstheme="majorBidi"/>
            <w:sz w:val="22"/>
            <w:szCs w:val="22"/>
          </w:rPr>
          <w:delText>of</w:delText>
        </w:r>
      </w:del>
      <w:ins w:id="476" w:author="Steve Zimmerman" w:date="2023-01-08T20:45:00Z">
        <w:r w:rsidR="00E91708">
          <w:rPr>
            <w:rFonts w:asciiTheme="majorBidi" w:hAnsiTheme="majorBidi" w:cstheme="majorBidi"/>
            <w:sz w:val="22"/>
            <w:szCs w:val="22"/>
          </w:rPr>
          <w:t>for</w:t>
        </w:r>
      </w:ins>
      <w:r w:rsidRPr="003F203A">
        <w:rPr>
          <w:rFonts w:asciiTheme="majorBidi" w:hAnsiTheme="majorBidi" w:cstheme="majorBidi"/>
          <w:sz w:val="22"/>
          <w:szCs w:val="22"/>
        </w:rPr>
        <w:t xml:space="preserve"> </w:t>
      </w:r>
      <w:del w:id="477" w:author="Steve Zimmerman" w:date="2023-01-08T20:45:00Z">
        <w:r w:rsidRPr="003F203A" w:rsidDel="00E91708">
          <w:rPr>
            <w:rFonts w:asciiTheme="majorBidi" w:hAnsiTheme="majorBidi" w:cstheme="majorBidi"/>
            <w:sz w:val="22"/>
            <w:szCs w:val="22"/>
          </w:rPr>
          <w:delText>each individual is</w:delText>
        </w:r>
      </w:del>
      <w:ins w:id="478" w:author="Steve Zimmerman" w:date="2023-01-08T20:45:00Z">
        <w:r w:rsidR="00E91708">
          <w:rPr>
            <w:rFonts w:asciiTheme="majorBidi" w:hAnsiTheme="majorBidi" w:cstheme="majorBidi"/>
            <w:sz w:val="22"/>
            <w:szCs w:val="22"/>
          </w:rPr>
          <w:t>th</w:t>
        </w:r>
      </w:ins>
      <w:ins w:id="479" w:author="Steve Zimmerman" w:date="2023-01-08T20:46:00Z">
        <w:r w:rsidR="00E91708">
          <w:rPr>
            <w:rFonts w:asciiTheme="majorBidi" w:hAnsiTheme="majorBidi" w:cstheme="majorBidi"/>
            <w:sz w:val="22"/>
            <w:szCs w:val="22"/>
          </w:rPr>
          <w:t>at individual</w:t>
        </w:r>
      </w:ins>
      <w:r w:rsidRPr="003F203A">
        <w:rPr>
          <w:rFonts w:asciiTheme="majorBidi" w:hAnsiTheme="majorBidi" w:cstheme="majorBidi"/>
          <w:sz w:val="22"/>
          <w:szCs w:val="22"/>
        </w:rPr>
        <w:t xml:space="preserve">. To these parameters we will also add the Mean Squared Error and </w:t>
      </w:r>
      <w:commentRangeStart w:id="480"/>
      <w:r w:rsidRPr="003F203A">
        <w:rPr>
          <w:rFonts w:asciiTheme="majorBidi" w:hAnsiTheme="majorBidi" w:cstheme="majorBidi"/>
          <w:sz w:val="22"/>
          <w:szCs w:val="22"/>
        </w:rPr>
        <w:t>IQR</w:t>
      </w:r>
      <w:commentRangeEnd w:id="480"/>
      <w:r w:rsidR="00454FEB">
        <w:rPr>
          <w:rStyle w:val="CommentReference"/>
        </w:rPr>
        <w:commentReference w:id="480"/>
      </w:r>
      <w:r w:rsidRPr="003F203A">
        <w:rPr>
          <w:rFonts w:asciiTheme="majorBidi" w:hAnsiTheme="majorBidi" w:cstheme="majorBidi"/>
          <w:sz w:val="22"/>
          <w:szCs w:val="22"/>
        </w:rPr>
        <w:t xml:space="preserve"> values that will provide an estimation of the strength of the fit of the model to the data per individual. </w:t>
      </w:r>
      <w:commentRangeStart w:id="481"/>
      <w:r w:rsidRPr="003F203A">
        <w:rPr>
          <w:rFonts w:asciiTheme="majorBidi" w:hAnsiTheme="majorBidi" w:cstheme="majorBidi"/>
          <w:sz w:val="22"/>
          <w:szCs w:val="22"/>
        </w:rPr>
        <w:t xml:space="preserve">Then the stability and reliability of the individual weights of these parameters will be calculated using </w:t>
      </w:r>
      <w:commentRangeStart w:id="482"/>
      <w:r w:rsidRPr="003F203A">
        <w:rPr>
          <w:rFonts w:asciiTheme="majorBidi" w:hAnsiTheme="majorBidi" w:cstheme="majorBidi"/>
          <w:sz w:val="22"/>
          <w:szCs w:val="22"/>
        </w:rPr>
        <w:t xml:space="preserve">ICC </w:t>
      </w:r>
      <w:commentRangeEnd w:id="482"/>
      <w:r w:rsidR="00454FEB">
        <w:rPr>
          <w:rStyle w:val="CommentReference"/>
        </w:rPr>
        <w:commentReference w:id="482"/>
      </w:r>
      <w:r w:rsidRPr="003F203A">
        <w:rPr>
          <w:rFonts w:asciiTheme="majorBidi" w:hAnsiTheme="majorBidi" w:cstheme="majorBidi"/>
          <w:sz w:val="22"/>
          <w:szCs w:val="22"/>
        </w:rPr>
        <w:t xml:space="preserve">and variability measures </w:t>
      </w:r>
      <w:del w:id="483" w:author="Steve Zimmerman" w:date="2023-01-08T20:46:00Z">
        <w:r w:rsidRPr="003F203A" w:rsidDel="00E91708">
          <w:rPr>
            <w:rFonts w:asciiTheme="majorBidi" w:hAnsiTheme="majorBidi" w:cstheme="majorBidi"/>
            <w:sz w:val="22"/>
            <w:szCs w:val="22"/>
          </w:rPr>
          <w:delText>as follows</w:delText>
        </w:r>
      </w:del>
      <w:ins w:id="484" w:author="Steve Zimmerman" w:date="2023-01-08T20:46:00Z">
        <w:r w:rsidR="00E91708">
          <w:rPr>
            <w:rFonts w:asciiTheme="majorBidi" w:hAnsiTheme="majorBidi" w:cstheme="majorBidi"/>
            <w:sz w:val="22"/>
            <w:szCs w:val="22"/>
          </w:rPr>
          <w:t>for the different experi</w:t>
        </w:r>
      </w:ins>
      <w:ins w:id="485" w:author="Steve Zimmerman" w:date="2023-01-08T20:47:00Z">
        <w:r w:rsidR="00E91708">
          <w:rPr>
            <w:rFonts w:asciiTheme="majorBidi" w:hAnsiTheme="majorBidi" w:cstheme="majorBidi"/>
            <w:sz w:val="22"/>
            <w:szCs w:val="22"/>
          </w:rPr>
          <w:t>mental conditions</w:t>
        </w:r>
      </w:ins>
      <w:r w:rsidRPr="003F203A">
        <w:rPr>
          <w:rFonts w:asciiTheme="majorBidi" w:hAnsiTheme="majorBidi" w:cstheme="majorBidi"/>
          <w:sz w:val="22"/>
          <w:szCs w:val="22"/>
        </w:rPr>
        <w:t xml:space="preserve">: </w:t>
      </w:r>
      <w:del w:id="486" w:author="Steve Zimmerman" w:date="2023-01-08T20:47:00Z">
        <w:r w:rsidRPr="003F203A" w:rsidDel="00E91708">
          <w:rPr>
            <w:rFonts w:asciiTheme="majorBidi" w:hAnsiTheme="majorBidi" w:cstheme="majorBidi"/>
            <w:sz w:val="22"/>
            <w:szCs w:val="22"/>
          </w:rPr>
          <w:delText>within</w:delText>
        </w:r>
      </w:del>
      <w:del w:id="487" w:author="Steve Zimmerman" w:date="2023-01-08T20:46:00Z">
        <w:r w:rsidRPr="003F203A" w:rsidDel="00E91708">
          <w:rPr>
            <w:rFonts w:asciiTheme="majorBidi" w:hAnsiTheme="majorBidi" w:cstheme="majorBidi"/>
            <w:sz w:val="22"/>
            <w:szCs w:val="22"/>
          </w:rPr>
          <w:delText xml:space="preserve"> </w:delText>
        </w:r>
      </w:del>
      <w:del w:id="488" w:author="Steve Zimmerman" w:date="2023-01-08T20:47:00Z">
        <w:r w:rsidRPr="003F203A" w:rsidDel="00E91708">
          <w:rPr>
            <w:rFonts w:asciiTheme="majorBidi" w:hAnsiTheme="majorBidi" w:cstheme="majorBidi"/>
            <w:sz w:val="22"/>
            <w:szCs w:val="22"/>
          </w:rPr>
          <w:delText>mood trajectory condition</w:delText>
        </w:r>
      </w:del>
      <w:ins w:id="489" w:author="Steve Zimmerman" w:date="2023-01-08T20:47:00Z">
        <w:r w:rsidR="00E91708">
          <w:rPr>
            <w:rFonts w:asciiTheme="majorBidi" w:hAnsiTheme="majorBidi" w:cstheme="majorBidi"/>
            <w:sz w:val="22"/>
            <w:szCs w:val="22"/>
          </w:rPr>
          <w:t>mood control</w:t>
        </w:r>
      </w:ins>
      <w:r w:rsidRPr="003F203A">
        <w:rPr>
          <w:rFonts w:asciiTheme="majorBidi" w:hAnsiTheme="majorBidi" w:cstheme="majorBidi"/>
          <w:sz w:val="22"/>
          <w:szCs w:val="22"/>
        </w:rPr>
        <w:t xml:space="preserve"> (</w:t>
      </w:r>
      <w:del w:id="490" w:author="Steve Zimmerman" w:date="2023-01-08T20:47:00Z">
        <w:r w:rsidRPr="003F203A" w:rsidDel="00E91708">
          <w:rPr>
            <w:rFonts w:asciiTheme="majorBidi" w:hAnsiTheme="majorBidi" w:cstheme="majorBidi"/>
            <w:sz w:val="22"/>
            <w:szCs w:val="22"/>
          </w:rPr>
          <w:delText xml:space="preserve">either controlled to </w:delText>
        </w:r>
      </w:del>
      <w:r w:rsidRPr="003F203A">
        <w:rPr>
          <w:rFonts w:asciiTheme="majorBidi" w:hAnsiTheme="majorBidi" w:cstheme="majorBidi"/>
          <w:sz w:val="22"/>
          <w:szCs w:val="22"/>
        </w:rPr>
        <w:t>stable</w:t>
      </w:r>
      <w:del w:id="491" w:author="Steve Zimmerman" w:date="2023-01-08T20:47:00Z">
        <w:r w:rsidRPr="003F203A" w:rsidDel="00E91708">
          <w:rPr>
            <w:rFonts w:asciiTheme="majorBidi" w:hAnsiTheme="majorBidi" w:cstheme="majorBidi"/>
            <w:sz w:val="22"/>
            <w:szCs w:val="22"/>
          </w:rPr>
          <w:delText xml:space="preserve"> or to </w:delText>
        </w:r>
      </w:del>
      <w:ins w:id="492" w:author="Steve Zimmerman" w:date="2023-01-08T20:47:00Z">
        <w:r w:rsidR="00E91708">
          <w:rPr>
            <w:rFonts w:asciiTheme="majorBidi" w:hAnsiTheme="majorBidi" w:cstheme="majorBidi"/>
            <w:sz w:val="22"/>
            <w:szCs w:val="22"/>
          </w:rPr>
          <w:t>/</w:t>
        </w:r>
      </w:ins>
      <w:r w:rsidRPr="003F203A">
        <w:rPr>
          <w:rFonts w:asciiTheme="majorBidi" w:hAnsiTheme="majorBidi" w:cstheme="majorBidi"/>
          <w:sz w:val="22"/>
          <w:szCs w:val="22"/>
        </w:rPr>
        <w:t xml:space="preserve">unstable), </w:t>
      </w:r>
      <w:ins w:id="493" w:author="Steve Zimmerman" w:date="2023-01-08T20:47:00Z">
        <w:r w:rsidR="00E91708">
          <w:rPr>
            <w:rFonts w:asciiTheme="majorBidi" w:hAnsiTheme="majorBidi" w:cstheme="majorBidi"/>
            <w:sz w:val="22"/>
            <w:szCs w:val="22"/>
          </w:rPr>
          <w:t>time interval</w:t>
        </w:r>
      </w:ins>
      <w:ins w:id="494" w:author="Steve Zimmerman" w:date="2023-01-08T20:48:00Z">
        <w:r w:rsidR="00E91708">
          <w:rPr>
            <w:rFonts w:asciiTheme="majorBidi" w:hAnsiTheme="majorBidi" w:cstheme="majorBidi"/>
            <w:sz w:val="22"/>
            <w:szCs w:val="22"/>
          </w:rPr>
          <w:t xml:space="preserve"> (days/weeks/months), and</w:t>
        </w:r>
      </w:ins>
      <w:ins w:id="495" w:author="Steve Zimmerman" w:date="2023-01-08T20:49:00Z">
        <w:r w:rsidR="00E91708">
          <w:rPr>
            <w:rFonts w:asciiTheme="majorBidi" w:hAnsiTheme="majorBidi" w:cstheme="majorBidi"/>
            <w:sz w:val="22"/>
            <w:szCs w:val="22"/>
          </w:rPr>
          <w:t xml:space="preserve"> longitudinally</w:t>
        </w:r>
      </w:ins>
      <w:ins w:id="496" w:author="Steve Zimmerman" w:date="2023-01-08T20:48:00Z">
        <w:r w:rsidR="00E91708">
          <w:rPr>
            <w:rFonts w:asciiTheme="majorBidi" w:hAnsiTheme="majorBidi" w:cstheme="majorBidi"/>
            <w:sz w:val="22"/>
            <w:szCs w:val="22"/>
          </w:rPr>
          <w:t xml:space="preserve"> </w:t>
        </w:r>
      </w:ins>
      <w:del w:id="497" w:author="Steve Zimmerman" w:date="2023-01-08T20:48:00Z">
        <w:r w:rsidRPr="003F203A" w:rsidDel="00E91708">
          <w:rPr>
            <w:rFonts w:asciiTheme="majorBidi" w:hAnsiTheme="majorBidi" w:cstheme="majorBidi"/>
            <w:sz w:val="22"/>
            <w:szCs w:val="22"/>
          </w:rPr>
          <w:delText>between the different time points</w:delText>
        </w:r>
      </w:del>
      <w:del w:id="498" w:author="Steve Zimmerman" w:date="2023-01-08T20:49:00Z">
        <w:r w:rsidRPr="003F203A" w:rsidDel="00E91708">
          <w:rPr>
            <w:rFonts w:asciiTheme="majorBidi" w:hAnsiTheme="majorBidi" w:cstheme="majorBidi"/>
            <w:sz w:val="22"/>
            <w:szCs w:val="22"/>
          </w:rPr>
          <w:delText xml:space="preserve"> </w:delText>
        </w:r>
      </w:del>
      <w:r w:rsidRPr="003F203A">
        <w:rPr>
          <w:rFonts w:asciiTheme="majorBidi" w:hAnsiTheme="majorBidi" w:cstheme="majorBidi"/>
          <w:sz w:val="22"/>
          <w:szCs w:val="22"/>
        </w:rPr>
        <w:t xml:space="preserve">across </w:t>
      </w:r>
      <w:ins w:id="499" w:author="Steve Zimmerman" w:date="2023-01-08T20:49:00Z">
        <w:r w:rsidR="00E91708">
          <w:rPr>
            <w:rFonts w:asciiTheme="majorBidi" w:hAnsiTheme="majorBidi" w:cstheme="majorBidi"/>
            <w:sz w:val="22"/>
            <w:szCs w:val="22"/>
          </w:rPr>
          <w:t xml:space="preserve">the different </w:t>
        </w:r>
      </w:ins>
      <w:del w:id="500" w:author="Steve Zimmerman" w:date="2023-01-08T20:49:00Z">
        <w:r w:rsidRPr="003F203A" w:rsidDel="00E91708">
          <w:rPr>
            <w:rFonts w:asciiTheme="majorBidi" w:hAnsiTheme="majorBidi" w:cstheme="majorBidi"/>
            <w:sz w:val="22"/>
            <w:szCs w:val="22"/>
          </w:rPr>
          <w:delText xml:space="preserve">short </w:delText>
        </w:r>
      </w:del>
      <w:r w:rsidRPr="003F203A">
        <w:rPr>
          <w:rFonts w:asciiTheme="majorBidi" w:hAnsiTheme="majorBidi" w:cstheme="majorBidi"/>
          <w:sz w:val="22"/>
          <w:szCs w:val="22"/>
        </w:rPr>
        <w:t>time delay</w:t>
      </w:r>
      <w:r w:rsidR="00475B55">
        <w:rPr>
          <w:rFonts w:asciiTheme="majorBidi" w:hAnsiTheme="majorBidi" w:cstheme="majorBidi"/>
          <w:sz w:val="22"/>
          <w:szCs w:val="22"/>
        </w:rPr>
        <w:t>s</w:t>
      </w:r>
      <w:ins w:id="501" w:author="Steve Zimmerman" w:date="2023-01-08T20:49:00Z">
        <w:r w:rsidR="00E91708">
          <w:rPr>
            <w:rFonts w:asciiTheme="majorBidi" w:hAnsiTheme="majorBidi" w:cstheme="majorBidi"/>
            <w:sz w:val="22"/>
            <w:szCs w:val="22"/>
          </w:rPr>
          <w:t>.</w:t>
        </w:r>
      </w:ins>
      <w:r w:rsidRPr="003F203A">
        <w:rPr>
          <w:rFonts w:asciiTheme="majorBidi" w:hAnsiTheme="majorBidi" w:cstheme="majorBidi"/>
          <w:sz w:val="22"/>
          <w:szCs w:val="22"/>
        </w:rPr>
        <w:t xml:space="preserve"> </w:t>
      </w:r>
      <w:ins w:id="502" w:author="Steve Zimmerman" w:date="2023-01-08T20:49:00Z">
        <w:r w:rsidR="00E91708">
          <w:rPr>
            <w:rFonts w:asciiTheme="majorBidi" w:hAnsiTheme="majorBidi" w:cstheme="majorBidi"/>
            <w:sz w:val="22"/>
            <w:szCs w:val="22"/>
          </w:rPr>
          <w:t>We can then answer the follo</w:t>
        </w:r>
      </w:ins>
      <w:ins w:id="503" w:author="Steve Zimmerman" w:date="2023-01-08T20:50:00Z">
        <w:r w:rsidR="00E91708">
          <w:rPr>
            <w:rFonts w:asciiTheme="majorBidi" w:hAnsiTheme="majorBidi" w:cstheme="majorBidi"/>
            <w:sz w:val="22"/>
            <w:szCs w:val="22"/>
          </w:rPr>
          <w:t xml:space="preserve">wing questions for each parameter: </w:t>
        </w:r>
      </w:ins>
      <w:del w:id="504" w:author="Steve Zimmerman" w:date="2023-01-08T20:49:00Z">
        <w:r w:rsidRPr="003F203A" w:rsidDel="00E91708">
          <w:rPr>
            <w:rFonts w:asciiTheme="majorBidi" w:hAnsiTheme="majorBidi" w:cstheme="majorBidi"/>
            <w:sz w:val="22"/>
            <w:szCs w:val="22"/>
          </w:rPr>
          <w:delText>and across the longer delay</w:delText>
        </w:r>
        <w:r w:rsidR="00475B55" w:rsidDel="00E91708">
          <w:rPr>
            <w:rFonts w:asciiTheme="majorBidi" w:hAnsiTheme="majorBidi" w:cstheme="majorBidi"/>
            <w:sz w:val="22"/>
            <w:szCs w:val="22"/>
          </w:rPr>
          <w:delText>s</w:delText>
        </w:r>
        <w:r w:rsidRPr="003F203A" w:rsidDel="00E91708">
          <w:rPr>
            <w:rFonts w:asciiTheme="majorBidi" w:hAnsiTheme="majorBidi" w:cstheme="majorBidi"/>
            <w:sz w:val="22"/>
            <w:szCs w:val="22"/>
          </w:rPr>
          <w:delText xml:space="preserve"> </w:delText>
        </w:r>
      </w:del>
      <w:del w:id="505" w:author="Steve Zimmerman" w:date="2023-01-08T20:50:00Z">
        <w:r w:rsidRPr="003F203A" w:rsidDel="00E91708">
          <w:rPr>
            <w:rFonts w:asciiTheme="majorBidi" w:hAnsiTheme="majorBidi" w:cstheme="majorBidi"/>
            <w:sz w:val="22"/>
            <w:szCs w:val="22"/>
          </w:rPr>
          <w:delText>(</w:delText>
        </w:r>
      </w:del>
      <w:ins w:id="506" w:author="Steve Zimmerman" w:date="2023-01-08T20:50:00Z">
        <w:r w:rsidR="00E91708">
          <w:rPr>
            <w:rFonts w:asciiTheme="majorBidi" w:hAnsiTheme="majorBidi" w:cstheme="majorBidi"/>
            <w:sz w:val="22"/>
            <w:szCs w:val="22"/>
          </w:rPr>
          <w:t>I</w:t>
        </w:r>
      </w:ins>
      <w:del w:id="507" w:author="Steve Zimmerman" w:date="2023-01-08T20:50:00Z">
        <w:r w:rsidRPr="003F203A" w:rsidDel="00E91708">
          <w:rPr>
            <w:rFonts w:asciiTheme="majorBidi" w:hAnsiTheme="majorBidi" w:cstheme="majorBidi"/>
            <w:sz w:val="22"/>
            <w:szCs w:val="22"/>
          </w:rPr>
          <w:delText>i</w:delText>
        </w:r>
      </w:del>
      <w:r w:rsidRPr="003F203A">
        <w:rPr>
          <w:rFonts w:asciiTheme="majorBidi" w:hAnsiTheme="majorBidi" w:cstheme="majorBidi"/>
          <w:sz w:val="22"/>
          <w:szCs w:val="22"/>
        </w:rPr>
        <w:t>s the parameter stable over time?</w:t>
      </w:r>
      <w:del w:id="508" w:author="Steve Zimmerman" w:date="2023-01-08T20:50:00Z">
        <w:r w:rsidRPr="003F203A" w:rsidDel="00E91708">
          <w:rPr>
            <w:rFonts w:asciiTheme="majorBidi" w:hAnsiTheme="majorBidi" w:cstheme="majorBidi"/>
            <w:sz w:val="22"/>
            <w:szCs w:val="22"/>
          </w:rPr>
          <w:delText>); between the different mood conditions (is</w:delText>
        </w:r>
      </w:del>
      <w:ins w:id="509" w:author="Steve Zimmerman" w:date="2023-01-08T20:50:00Z">
        <w:r w:rsidR="00E91708">
          <w:rPr>
            <w:rFonts w:asciiTheme="majorBidi" w:hAnsiTheme="majorBidi" w:cstheme="majorBidi"/>
            <w:sz w:val="22"/>
            <w:szCs w:val="22"/>
          </w:rPr>
          <w:t xml:space="preserve"> Is</w:t>
        </w:r>
      </w:ins>
      <w:r w:rsidRPr="003F203A">
        <w:rPr>
          <w:rFonts w:asciiTheme="majorBidi" w:hAnsiTheme="majorBidi" w:cstheme="majorBidi"/>
          <w:sz w:val="22"/>
          <w:szCs w:val="22"/>
        </w:rPr>
        <w:t xml:space="preserve"> th</w:t>
      </w:r>
      <w:del w:id="510" w:author="Steve Zimmerman" w:date="2023-01-08T20:50:00Z">
        <w:r w:rsidRPr="003F203A" w:rsidDel="00E91708">
          <w:rPr>
            <w:rFonts w:asciiTheme="majorBidi" w:hAnsiTheme="majorBidi" w:cstheme="majorBidi"/>
            <w:sz w:val="22"/>
            <w:szCs w:val="22"/>
          </w:rPr>
          <w:delText>is</w:delText>
        </w:r>
      </w:del>
      <w:ins w:id="511" w:author="Steve Zimmerman" w:date="2023-01-08T20:50:00Z">
        <w:r w:rsidR="00E91708">
          <w:rPr>
            <w:rFonts w:asciiTheme="majorBidi" w:hAnsiTheme="majorBidi" w:cstheme="majorBidi"/>
            <w:sz w:val="22"/>
            <w:szCs w:val="22"/>
          </w:rPr>
          <w:t>e</w:t>
        </w:r>
      </w:ins>
      <w:r w:rsidRPr="003F203A">
        <w:rPr>
          <w:rFonts w:asciiTheme="majorBidi" w:hAnsiTheme="majorBidi" w:cstheme="majorBidi"/>
          <w:sz w:val="22"/>
          <w:szCs w:val="22"/>
        </w:rPr>
        <w:t xml:space="preserve"> parameter dominant only in certain mood dynamics?</w:t>
      </w:r>
      <w:del w:id="512" w:author="Steve Zimmerman" w:date="2023-01-08T20:50:00Z">
        <w:r w:rsidRPr="003F203A" w:rsidDel="00E91708">
          <w:rPr>
            <w:rFonts w:asciiTheme="majorBidi" w:hAnsiTheme="majorBidi" w:cstheme="majorBidi"/>
            <w:sz w:val="22"/>
            <w:szCs w:val="22"/>
          </w:rPr>
          <w:delText>); and between individuals (is i</w:delText>
        </w:r>
      </w:del>
      <w:ins w:id="513" w:author="Steve Zimmerman" w:date="2023-01-08T20:50:00Z">
        <w:r w:rsidR="00E91708">
          <w:rPr>
            <w:rFonts w:asciiTheme="majorBidi" w:hAnsiTheme="majorBidi" w:cstheme="majorBidi"/>
            <w:sz w:val="22"/>
            <w:szCs w:val="22"/>
          </w:rPr>
          <w:t xml:space="preserve"> Is the</w:t>
        </w:r>
      </w:ins>
      <w:del w:id="514" w:author="Steve Zimmerman" w:date="2023-01-08T20:50:00Z">
        <w:r w:rsidRPr="003F203A" w:rsidDel="00E91708">
          <w:rPr>
            <w:rFonts w:asciiTheme="majorBidi" w:hAnsiTheme="majorBidi" w:cstheme="majorBidi"/>
            <w:sz w:val="22"/>
            <w:szCs w:val="22"/>
          </w:rPr>
          <w:delText>t a dominant</w:delText>
        </w:r>
      </w:del>
      <w:r w:rsidRPr="003F203A">
        <w:rPr>
          <w:rFonts w:asciiTheme="majorBidi" w:hAnsiTheme="majorBidi" w:cstheme="majorBidi"/>
          <w:sz w:val="22"/>
          <w:szCs w:val="22"/>
        </w:rPr>
        <w:t xml:space="preserve"> parameter</w:t>
      </w:r>
      <w:ins w:id="515" w:author="Steve Zimmerman" w:date="2023-01-08T20:50:00Z">
        <w:r w:rsidR="00E91708">
          <w:rPr>
            <w:rFonts w:asciiTheme="majorBidi" w:hAnsiTheme="majorBidi" w:cstheme="majorBidi"/>
            <w:sz w:val="22"/>
            <w:szCs w:val="22"/>
          </w:rPr>
          <w:t xml:space="preserve"> </w:t>
        </w:r>
        <w:r w:rsidR="00E91708" w:rsidRPr="003F203A">
          <w:rPr>
            <w:rFonts w:asciiTheme="majorBidi" w:hAnsiTheme="majorBidi" w:cstheme="majorBidi"/>
            <w:sz w:val="22"/>
            <w:szCs w:val="22"/>
          </w:rPr>
          <w:t>dominant</w:t>
        </w:r>
      </w:ins>
      <w:r w:rsidRPr="003F203A">
        <w:rPr>
          <w:rFonts w:asciiTheme="majorBidi" w:hAnsiTheme="majorBidi" w:cstheme="majorBidi"/>
          <w:sz w:val="22"/>
          <w:szCs w:val="22"/>
        </w:rPr>
        <w:t xml:space="preserve"> only in certain individuals?</w:t>
      </w:r>
      <w:del w:id="516" w:author="Steve Zimmerman" w:date="2023-01-08T20:50:00Z">
        <w:r w:rsidRPr="003F203A" w:rsidDel="00E91708">
          <w:rPr>
            <w:rFonts w:asciiTheme="majorBidi" w:hAnsiTheme="majorBidi" w:cstheme="majorBidi"/>
            <w:sz w:val="22"/>
            <w:szCs w:val="22"/>
          </w:rPr>
          <w:delText>).</w:delText>
        </w:r>
      </w:del>
      <w:commentRangeEnd w:id="481"/>
      <w:r w:rsidR="00E91708">
        <w:rPr>
          <w:rStyle w:val="CommentReference"/>
        </w:rPr>
        <w:commentReference w:id="481"/>
      </w:r>
      <w:r w:rsidRPr="003F203A">
        <w:rPr>
          <w:rFonts w:asciiTheme="majorBidi" w:hAnsiTheme="majorBidi" w:cstheme="majorBidi"/>
          <w:sz w:val="22"/>
          <w:szCs w:val="22"/>
        </w:rPr>
        <w:t xml:space="preserve">  </w:t>
      </w:r>
    </w:p>
    <w:p w14:paraId="51279C35" w14:textId="1061E256" w:rsidR="004D5F2E" w:rsidRPr="003F203A" w:rsidRDefault="004D5F2E" w:rsidP="000150F4">
      <w:pPr>
        <w:pStyle w:val="BodyText"/>
        <w:spacing w:line="360" w:lineRule="auto"/>
        <w:ind w:right="90" w:firstLine="284"/>
        <w:jc w:val="both"/>
        <w:rPr>
          <w:rFonts w:asciiTheme="majorBidi" w:hAnsiTheme="majorBidi" w:cstheme="majorBidi"/>
          <w:sz w:val="22"/>
          <w:szCs w:val="22"/>
        </w:rPr>
      </w:pPr>
    </w:p>
    <w:p w14:paraId="66B8EB38" w14:textId="42D59A07" w:rsidR="004D5F2E" w:rsidRPr="003F203A" w:rsidRDefault="00475B55" w:rsidP="00C050C2">
      <w:pPr>
        <w:pStyle w:val="BodyText"/>
        <w:spacing w:line="360" w:lineRule="auto"/>
        <w:ind w:right="90"/>
        <w:jc w:val="both"/>
        <w:rPr>
          <w:rFonts w:asciiTheme="majorBidi" w:hAnsiTheme="majorBidi" w:cstheme="majorBidi"/>
          <w:sz w:val="22"/>
          <w:szCs w:val="22"/>
        </w:rPr>
      </w:pPr>
      <w:r>
        <w:rPr>
          <w:rFonts w:asciiTheme="majorBidi" w:hAnsiTheme="majorBidi" w:cstheme="majorBidi"/>
          <w:sz w:val="22"/>
          <w:szCs w:val="22"/>
        </w:rPr>
        <w:t>W</w:t>
      </w:r>
      <w:r w:rsidR="004D5F2E" w:rsidRPr="003F203A">
        <w:rPr>
          <w:rFonts w:asciiTheme="majorBidi" w:hAnsiTheme="majorBidi" w:cstheme="majorBidi"/>
          <w:sz w:val="22"/>
          <w:szCs w:val="22"/>
        </w:rPr>
        <w:t xml:space="preserve">e </w:t>
      </w:r>
      <w:ins w:id="517" w:author="Steve Zimmerman" w:date="2023-01-08T20:51:00Z">
        <w:r w:rsidR="00E91708">
          <w:rPr>
            <w:rFonts w:asciiTheme="majorBidi" w:hAnsiTheme="majorBidi" w:cstheme="majorBidi"/>
            <w:sz w:val="22"/>
            <w:szCs w:val="22"/>
          </w:rPr>
          <w:t>will</w:t>
        </w:r>
      </w:ins>
      <w:del w:id="518" w:author="Steve Zimmerman" w:date="2023-01-08T20:51:00Z">
        <w:r w:rsidR="004D5F2E" w:rsidRPr="003F203A" w:rsidDel="00E91708">
          <w:rPr>
            <w:rFonts w:asciiTheme="majorBidi" w:hAnsiTheme="majorBidi" w:cstheme="majorBidi"/>
            <w:sz w:val="22"/>
            <w:szCs w:val="22"/>
          </w:rPr>
          <w:delText>expect to be able to</w:delText>
        </w:r>
      </w:del>
      <w:r w:rsidR="004D5F2E" w:rsidRPr="003F203A">
        <w:rPr>
          <w:rFonts w:asciiTheme="majorBidi" w:hAnsiTheme="majorBidi" w:cstheme="majorBidi"/>
          <w:sz w:val="22"/>
          <w:szCs w:val="22"/>
        </w:rPr>
        <w:t xml:space="preserve"> identify </w:t>
      </w:r>
      <w:r>
        <w:rPr>
          <w:rFonts w:asciiTheme="majorBidi" w:hAnsiTheme="majorBidi" w:cstheme="majorBidi"/>
          <w:sz w:val="22"/>
          <w:szCs w:val="22"/>
        </w:rPr>
        <w:t>the</w:t>
      </w:r>
      <w:r w:rsidR="004D5F2E" w:rsidRPr="003F203A">
        <w:rPr>
          <w:rFonts w:asciiTheme="majorBidi" w:hAnsiTheme="majorBidi" w:cstheme="majorBidi"/>
          <w:sz w:val="22"/>
          <w:szCs w:val="22"/>
        </w:rPr>
        <w:t xml:space="preserve"> underlying </w:t>
      </w:r>
      <w:del w:id="519" w:author="Steve Zimmerman" w:date="2023-01-08T20:51:00Z">
        <w:r w:rsidDel="00E91708">
          <w:rPr>
            <w:rFonts w:asciiTheme="majorBidi" w:hAnsiTheme="majorBidi" w:cstheme="majorBidi"/>
            <w:sz w:val="22"/>
            <w:szCs w:val="22"/>
          </w:rPr>
          <w:delText xml:space="preserve">overarching </w:delText>
        </w:r>
      </w:del>
      <w:r w:rsidR="004D5F2E" w:rsidRPr="003F203A">
        <w:rPr>
          <w:rFonts w:asciiTheme="majorBidi" w:hAnsiTheme="majorBidi" w:cstheme="majorBidi"/>
          <w:sz w:val="22"/>
          <w:szCs w:val="22"/>
        </w:rPr>
        <w:t>parameter</w:t>
      </w:r>
      <w:r>
        <w:rPr>
          <w:rFonts w:asciiTheme="majorBidi" w:hAnsiTheme="majorBidi" w:cstheme="majorBidi"/>
          <w:sz w:val="22"/>
          <w:szCs w:val="22"/>
        </w:rPr>
        <w:t>s</w:t>
      </w:r>
      <w:r w:rsidR="004D5F2E" w:rsidRPr="003F203A">
        <w:rPr>
          <w:rFonts w:asciiTheme="majorBidi" w:hAnsiTheme="majorBidi" w:cstheme="majorBidi"/>
          <w:sz w:val="22"/>
          <w:szCs w:val="22"/>
        </w:rPr>
        <w:t xml:space="preserve"> that </w:t>
      </w:r>
      <w:r>
        <w:rPr>
          <w:rFonts w:asciiTheme="majorBidi" w:hAnsiTheme="majorBidi" w:cstheme="majorBidi"/>
          <w:sz w:val="22"/>
          <w:szCs w:val="22"/>
        </w:rPr>
        <w:t>are</w:t>
      </w:r>
      <w:r w:rsidR="004D5F2E" w:rsidRPr="003F203A">
        <w:rPr>
          <w:rFonts w:asciiTheme="majorBidi" w:hAnsiTheme="majorBidi" w:cstheme="majorBidi"/>
          <w:sz w:val="22"/>
          <w:szCs w:val="22"/>
        </w:rPr>
        <w:t xml:space="preserve"> related to both </w:t>
      </w:r>
      <w:del w:id="520" w:author="Steve Zimmerman" w:date="2023-01-08T20:51:00Z">
        <w:r w:rsidR="004D5F2E" w:rsidRPr="003F203A" w:rsidDel="00E91708">
          <w:rPr>
            <w:rFonts w:asciiTheme="majorBidi" w:hAnsiTheme="majorBidi" w:cstheme="majorBidi"/>
            <w:sz w:val="22"/>
            <w:szCs w:val="22"/>
          </w:rPr>
          <w:delText xml:space="preserve">the </w:delText>
        </w:r>
      </w:del>
      <w:r w:rsidR="004D5F2E" w:rsidRPr="003F203A">
        <w:rPr>
          <w:rFonts w:asciiTheme="majorBidi" w:hAnsiTheme="majorBidi" w:cstheme="majorBidi"/>
          <w:sz w:val="22"/>
          <w:szCs w:val="22"/>
        </w:rPr>
        <w:t xml:space="preserve">stable and unstable mood dynamics, within and between individuals. Moreover, mood </w:t>
      </w:r>
      <w:proofErr w:type="gramStart"/>
      <w:r w:rsidR="004D5F2E" w:rsidRPr="003F203A">
        <w:rPr>
          <w:rFonts w:asciiTheme="majorBidi" w:hAnsiTheme="majorBidi" w:cstheme="majorBidi"/>
          <w:sz w:val="22"/>
          <w:szCs w:val="22"/>
        </w:rPr>
        <w:t>is represented</w:t>
      </w:r>
      <w:proofErr w:type="gramEnd"/>
      <w:r w:rsidR="004D5F2E" w:rsidRPr="003F203A">
        <w:rPr>
          <w:rFonts w:asciiTheme="majorBidi" w:hAnsiTheme="majorBidi" w:cstheme="majorBidi"/>
          <w:sz w:val="22"/>
          <w:szCs w:val="22"/>
        </w:rPr>
        <w:t xml:space="preserve"> here by a subjective mood report. </w:t>
      </w:r>
      <w:ins w:id="521" w:author="Steve Zimmerman" w:date="2023-01-08T20:52:00Z">
        <w:r w:rsidR="00E91708">
          <w:rPr>
            <w:rFonts w:asciiTheme="majorBidi" w:hAnsiTheme="majorBidi" w:cstheme="majorBidi"/>
            <w:sz w:val="22"/>
            <w:szCs w:val="22"/>
          </w:rPr>
          <w:t>Although</w:t>
        </w:r>
      </w:ins>
      <w:del w:id="522" w:author="Steve Zimmerman" w:date="2023-01-08T20:52:00Z">
        <w:r w:rsidR="004D5F2E" w:rsidRPr="003F203A" w:rsidDel="00E91708">
          <w:rPr>
            <w:rFonts w:asciiTheme="majorBidi" w:hAnsiTheme="majorBidi" w:cstheme="majorBidi"/>
            <w:sz w:val="22"/>
            <w:szCs w:val="22"/>
          </w:rPr>
          <w:delText>While</w:delText>
        </w:r>
      </w:del>
      <w:r w:rsidR="004D5F2E" w:rsidRPr="003F203A">
        <w:rPr>
          <w:rFonts w:asciiTheme="majorBidi" w:hAnsiTheme="majorBidi" w:cstheme="majorBidi"/>
          <w:sz w:val="22"/>
          <w:szCs w:val="22"/>
        </w:rPr>
        <w:t xml:space="preserve"> subjective mood reports are the basis for </w:t>
      </w:r>
      <w:ins w:id="523" w:author="Steve Zimmerman" w:date="2023-01-08T20:52:00Z">
        <w:r w:rsidR="00E91708">
          <w:rPr>
            <w:rFonts w:asciiTheme="majorBidi" w:hAnsiTheme="majorBidi" w:cstheme="majorBidi"/>
            <w:sz w:val="22"/>
            <w:szCs w:val="22"/>
          </w:rPr>
          <w:t xml:space="preserve">the </w:t>
        </w:r>
      </w:ins>
      <w:r w:rsidR="004D5F2E" w:rsidRPr="003F203A">
        <w:rPr>
          <w:rFonts w:asciiTheme="majorBidi" w:hAnsiTheme="majorBidi" w:cstheme="majorBidi"/>
          <w:sz w:val="22"/>
          <w:szCs w:val="22"/>
        </w:rPr>
        <w:t>clinical diagnosis of mood disorders, clinical assessment of the treatment, and</w:t>
      </w:r>
      <w:ins w:id="524" w:author="Steve Zimmerman" w:date="2023-01-08T20:52:00Z">
        <w:r w:rsidR="00E91708">
          <w:rPr>
            <w:rFonts w:asciiTheme="majorBidi" w:hAnsiTheme="majorBidi" w:cstheme="majorBidi"/>
            <w:sz w:val="22"/>
            <w:szCs w:val="22"/>
          </w:rPr>
          <w:t xml:space="preserve"> </w:t>
        </w:r>
        <w:proofErr w:type="gramStart"/>
        <w:r w:rsidR="00E91708">
          <w:rPr>
            <w:rFonts w:asciiTheme="majorBidi" w:hAnsiTheme="majorBidi" w:cstheme="majorBidi"/>
            <w:sz w:val="22"/>
            <w:szCs w:val="22"/>
          </w:rPr>
          <w:t>are</w:t>
        </w:r>
      </w:ins>
      <w:r w:rsidR="004D5F2E" w:rsidRPr="003F203A">
        <w:rPr>
          <w:rFonts w:asciiTheme="majorBidi" w:hAnsiTheme="majorBidi" w:cstheme="majorBidi"/>
          <w:sz w:val="22"/>
          <w:szCs w:val="22"/>
        </w:rPr>
        <w:t xml:space="preserve"> used</w:t>
      </w:r>
      <w:proofErr w:type="gramEnd"/>
      <w:r w:rsidR="004D5F2E" w:rsidRPr="003F203A">
        <w:rPr>
          <w:rFonts w:asciiTheme="majorBidi" w:hAnsiTheme="majorBidi" w:cstheme="majorBidi"/>
          <w:sz w:val="22"/>
          <w:szCs w:val="22"/>
        </w:rPr>
        <w:t xml:space="preserve"> in our daily social li</w:t>
      </w:r>
      <w:ins w:id="525" w:author="Steve Zimmerman" w:date="2023-01-08T20:52:00Z">
        <w:r w:rsidR="00E91708">
          <w:rPr>
            <w:rFonts w:asciiTheme="majorBidi" w:hAnsiTheme="majorBidi" w:cstheme="majorBidi"/>
            <w:sz w:val="22"/>
            <w:szCs w:val="22"/>
          </w:rPr>
          <w:t>ves</w:t>
        </w:r>
      </w:ins>
      <w:del w:id="526" w:author="Steve Zimmerman" w:date="2023-01-08T20:52:00Z">
        <w:r w:rsidR="004D5F2E" w:rsidRPr="003F203A" w:rsidDel="00E91708">
          <w:rPr>
            <w:rFonts w:asciiTheme="majorBidi" w:hAnsiTheme="majorBidi" w:cstheme="majorBidi"/>
            <w:sz w:val="22"/>
            <w:szCs w:val="22"/>
          </w:rPr>
          <w:delText>fe</w:delText>
        </w:r>
      </w:del>
      <w:r w:rsidR="004D5F2E" w:rsidRPr="003F203A">
        <w:rPr>
          <w:rFonts w:asciiTheme="majorBidi" w:hAnsiTheme="majorBidi" w:cstheme="majorBidi"/>
          <w:sz w:val="22"/>
          <w:szCs w:val="22"/>
        </w:rPr>
        <w:t xml:space="preserve">, they </w:t>
      </w:r>
      <w:ins w:id="527" w:author="Steve Zimmerman" w:date="2023-01-08T20:52:00Z">
        <w:r w:rsidR="00E91708">
          <w:rPr>
            <w:rFonts w:asciiTheme="majorBidi" w:hAnsiTheme="majorBidi" w:cstheme="majorBidi"/>
            <w:sz w:val="22"/>
            <w:szCs w:val="22"/>
          </w:rPr>
          <w:t>have the</w:t>
        </w:r>
      </w:ins>
      <w:del w:id="528" w:author="Steve Zimmerman" w:date="2023-01-08T20:52:00Z">
        <w:r w:rsidR="004D5F2E" w:rsidRPr="003F203A" w:rsidDel="00E91708">
          <w:rPr>
            <w:rFonts w:asciiTheme="majorBidi" w:hAnsiTheme="majorBidi" w:cstheme="majorBidi"/>
            <w:sz w:val="22"/>
            <w:szCs w:val="22"/>
          </w:rPr>
          <w:delText>bare</w:delText>
        </w:r>
      </w:del>
      <w:r w:rsidR="004D5F2E" w:rsidRPr="003F203A">
        <w:rPr>
          <w:rFonts w:asciiTheme="majorBidi" w:hAnsiTheme="majorBidi" w:cstheme="majorBidi"/>
          <w:sz w:val="22"/>
          <w:szCs w:val="22"/>
        </w:rPr>
        <w:t xml:space="preserve"> limitations and biases of subjective reporting. </w:t>
      </w:r>
      <w:r>
        <w:rPr>
          <w:rFonts w:asciiTheme="majorBidi" w:hAnsiTheme="majorBidi" w:cstheme="majorBidi"/>
          <w:sz w:val="22"/>
          <w:szCs w:val="22"/>
        </w:rPr>
        <w:t xml:space="preserve">However, </w:t>
      </w:r>
      <w:commentRangeStart w:id="529"/>
      <w:r>
        <w:rPr>
          <w:rFonts w:asciiTheme="majorBidi" w:hAnsiTheme="majorBidi" w:cstheme="majorBidi"/>
          <w:sz w:val="22"/>
          <w:szCs w:val="22"/>
        </w:rPr>
        <w:t xml:space="preserve">we have shown before that these </w:t>
      </w:r>
      <w:r w:rsidR="004D5F2E" w:rsidRPr="003F203A">
        <w:rPr>
          <w:rFonts w:asciiTheme="majorBidi" w:hAnsiTheme="majorBidi" w:cstheme="majorBidi"/>
          <w:sz w:val="22"/>
          <w:szCs w:val="22"/>
        </w:rPr>
        <w:t>mood ratings</w:t>
      </w:r>
      <w:r>
        <w:rPr>
          <w:rFonts w:asciiTheme="majorBidi" w:hAnsiTheme="majorBidi" w:cstheme="majorBidi"/>
          <w:sz w:val="22"/>
          <w:szCs w:val="22"/>
        </w:rPr>
        <w:t xml:space="preserve"> s</w:t>
      </w:r>
      <w:r w:rsidR="004D5F2E" w:rsidRPr="003F203A">
        <w:rPr>
          <w:rFonts w:asciiTheme="majorBidi" w:hAnsiTheme="majorBidi" w:cstheme="majorBidi"/>
          <w:sz w:val="22"/>
          <w:szCs w:val="22"/>
        </w:rPr>
        <w:t>ignificantly correspond to participant</w:t>
      </w:r>
      <w:del w:id="530" w:author="Steve Zimmerman" w:date="2023-01-08T20:52:00Z">
        <w:r w:rsidR="004D5F2E" w:rsidRPr="003F203A" w:rsidDel="00E91708">
          <w:rPr>
            <w:rFonts w:asciiTheme="majorBidi" w:hAnsiTheme="majorBidi" w:cstheme="majorBidi"/>
            <w:sz w:val="22"/>
            <w:szCs w:val="22"/>
          </w:rPr>
          <w:delText>’</w:delText>
        </w:r>
      </w:del>
      <w:r w:rsidR="004D5F2E" w:rsidRPr="003F203A">
        <w:rPr>
          <w:rFonts w:asciiTheme="majorBidi" w:hAnsiTheme="majorBidi" w:cstheme="majorBidi"/>
          <w:sz w:val="22"/>
          <w:szCs w:val="22"/>
        </w:rPr>
        <w:t>s</w:t>
      </w:r>
      <w:ins w:id="531" w:author="Steve Zimmerman" w:date="2023-01-08T20:52:00Z">
        <w:r w:rsidR="00E91708">
          <w:rPr>
            <w:rFonts w:asciiTheme="majorBidi" w:hAnsiTheme="majorBidi" w:cstheme="majorBidi"/>
            <w:sz w:val="22"/>
            <w:szCs w:val="22"/>
          </w:rPr>
          <w:t>’</w:t>
        </w:r>
      </w:ins>
      <w:r w:rsidR="004D5F2E" w:rsidRPr="003F203A">
        <w:rPr>
          <w:rFonts w:asciiTheme="majorBidi" w:hAnsiTheme="majorBidi" w:cstheme="majorBidi"/>
          <w:sz w:val="22"/>
          <w:szCs w:val="22"/>
        </w:rPr>
        <w:t xml:space="preserve"> depressive symptoms scores</w:t>
      </w:r>
      <w:commentRangeEnd w:id="529"/>
      <w:r w:rsidR="00E91708">
        <w:rPr>
          <w:rStyle w:val="CommentReference"/>
        </w:rPr>
        <w:commentReference w:id="529"/>
      </w:r>
      <w:r>
        <w:rPr>
          <w:rFonts w:asciiTheme="majorBidi" w:hAnsiTheme="majorBidi" w:cstheme="majorBidi"/>
          <w:sz w:val="22"/>
          <w:szCs w:val="22"/>
        </w:rPr>
        <w:t xml:space="preserve">, </w:t>
      </w:r>
      <w:r w:rsidR="004D5F2E" w:rsidRPr="003F203A">
        <w:rPr>
          <w:rFonts w:asciiTheme="majorBidi" w:hAnsiTheme="majorBidi" w:cstheme="majorBidi"/>
          <w:sz w:val="22"/>
          <w:szCs w:val="22"/>
        </w:rPr>
        <w:t xml:space="preserve">where we found a strong correlation </w:t>
      </w:r>
      <w:ins w:id="532" w:author="Steve Zimmerman" w:date="2023-01-08T20:53:00Z">
        <w:r w:rsidR="00E91708">
          <w:rPr>
            <w:rFonts w:asciiTheme="majorBidi" w:hAnsiTheme="majorBidi" w:cstheme="majorBidi"/>
            <w:sz w:val="22"/>
            <w:szCs w:val="22"/>
          </w:rPr>
          <w:t>between</w:t>
        </w:r>
      </w:ins>
      <w:del w:id="533" w:author="Steve Zimmerman" w:date="2023-01-08T20:53:00Z">
        <w:r w:rsidR="004D5F2E" w:rsidRPr="003F203A" w:rsidDel="00E91708">
          <w:rPr>
            <w:rFonts w:asciiTheme="majorBidi" w:hAnsiTheme="majorBidi" w:cstheme="majorBidi"/>
            <w:sz w:val="22"/>
            <w:szCs w:val="22"/>
          </w:rPr>
          <w:delText>of</w:delText>
        </w:r>
      </w:del>
      <w:r w:rsidR="004D5F2E" w:rsidRPr="003F203A">
        <w:rPr>
          <w:rFonts w:asciiTheme="majorBidi" w:hAnsiTheme="majorBidi" w:cstheme="majorBidi"/>
          <w:sz w:val="22"/>
          <w:szCs w:val="22"/>
        </w:rPr>
        <w:t xml:space="preserve"> </w:t>
      </w:r>
      <w:del w:id="534" w:author="Steve Zimmerman" w:date="2023-01-08T20:53:00Z">
        <w:r w:rsidR="004D5F2E" w:rsidRPr="003F203A" w:rsidDel="00E91708">
          <w:rPr>
            <w:rFonts w:asciiTheme="majorBidi" w:hAnsiTheme="majorBidi" w:cstheme="majorBidi"/>
            <w:sz w:val="22"/>
            <w:szCs w:val="22"/>
          </w:rPr>
          <w:delText>this</w:delText>
        </w:r>
      </w:del>
      <w:ins w:id="535" w:author="Steve Zimmerman" w:date="2023-01-08T20:53:00Z">
        <w:r w:rsidR="00E91708">
          <w:rPr>
            <w:rFonts w:asciiTheme="majorBidi" w:hAnsiTheme="majorBidi" w:cstheme="majorBidi"/>
            <w:sz w:val="22"/>
            <w:szCs w:val="22"/>
          </w:rPr>
          <w:t>subjective</w:t>
        </w:r>
      </w:ins>
      <w:r w:rsidR="004D5F2E" w:rsidRPr="003F203A">
        <w:rPr>
          <w:rFonts w:asciiTheme="majorBidi" w:hAnsiTheme="majorBidi" w:cstheme="majorBidi"/>
          <w:sz w:val="22"/>
          <w:szCs w:val="22"/>
        </w:rPr>
        <w:t xml:space="preserve"> mood </w:t>
      </w:r>
      <w:ins w:id="536" w:author="Steve Zimmerman" w:date="2023-01-08T20:53:00Z">
        <w:r w:rsidR="00E91708">
          <w:rPr>
            <w:rFonts w:asciiTheme="majorBidi" w:hAnsiTheme="majorBidi" w:cstheme="majorBidi"/>
            <w:sz w:val="22"/>
            <w:szCs w:val="22"/>
          </w:rPr>
          <w:t xml:space="preserve">report </w:t>
        </w:r>
      </w:ins>
      <w:del w:id="537" w:author="Steve Zimmerman" w:date="2023-01-08T20:53:00Z">
        <w:r w:rsidR="004D5F2E" w:rsidRPr="003F203A" w:rsidDel="00E91708">
          <w:rPr>
            <w:rFonts w:asciiTheme="majorBidi" w:hAnsiTheme="majorBidi" w:cstheme="majorBidi"/>
            <w:sz w:val="22"/>
            <w:szCs w:val="22"/>
          </w:rPr>
          <w:delText xml:space="preserve">estimate to </w:delText>
        </w:r>
      </w:del>
      <w:ins w:id="538" w:author="Steve Zimmerman" w:date="2023-01-08T20:53:00Z">
        <w:r w:rsidR="00E91708">
          <w:rPr>
            <w:rFonts w:asciiTheme="majorBidi" w:hAnsiTheme="majorBidi" w:cstheme="majorBidi"/>
            <w:sz w:val="22"/>
            <w:szCs w:val="22"/>
          </w:rPr>
          <w:t xml:space="preserve">and </w:t>
        </w:r>
      </w:ins>
      <w:r w:rsidR="004D5F2E" w:rsidRPr="003F203A">
        <w:rPr>
          <w:rFonts w:asciiTheme="majorBidi" w:hAnsiTheme="majorBidi" w:cstheme="majorBidi"/>
          <w:sz w:val="22"/>
          <w:szCs w:val="22"/>
        </w:rPr>
        <w:t>the Mood and Feelings Questionnaire [MFQ] measure (CC = −0.62, p </w:t>
      </w:r>
      <w:ins w:id="539" w:author="Steve Zimmerman" w:date="2023-01-08T20:54:00Z">
        <w:r w:rsidR="00E91708">
          <w:rPr>
            <w:rFonts w:asciiTheme="majorBidi" w:hAnsiTheme="majorBidi" w:cstheme="majorBidi"/>
            <w:sz w:val="22"/>
            <w:szCs w:val="22"/>
          </w:rPr>
          <w:t>&lt; .001</w:t>
        </w:r>
      </w:ins>
      <w:del w:id="540" w:author="Steve Zimmerman" w:date="2023-01-08T20:54:00Z">
        <w:r w:rsidR="004D5F2E" w:rsidRPr="003F203A" w:rsidDel="00E91708">
          <w:rPr>
            <w:rFonts w:asciiTheme="majorBidi" w:hAnsiTheme="majorBidi" w:cstheme="majorBidi"/>
            <w:sz w:val="22"/>
            <w:szCs w:val="22"/>
          </w:rPr>
          <w:delText>= 2.62e-8</w:delText>
        </w:r>
      </w:del>
      <w:r w:rsidR="004D5F2E" w:rsidRPr="003F203A">
        <w:rPr>
          <w:rFonts w:asciiTheme="majorBidi" w:hAnsiTheme="majorBidi" w:cstheme="majorBidi"/>
          <w:sz w:val="22"/>
          <w:szCs w:val="22"/>
        </w:rPr>
        <w:t xml:space="preserve">, CI = [−0.75,–0.44]). </w:t>
      </w:r>
      <w:ins w:id="541" w:author="Steve Zimmerman" w:date="2023-01-08T20:55:00Z">
        <w:r w:rsidR="009B0A12">
          <w:rPr>
            <w:rFonts w:asciiTheme="majorBidi" w:hAnsiTheme="majorBidi" w:cstheme="majorBidi"/>
            <w:sz w:val="22"/>
            <w:szCs w:val="22"/>
          </w:rPr>
          <w:t>The subjective mood report</w:t>
        </w:r>
      </w:ins>
      <w:del w:id="542" w:author="Steve Zimmerman" w:date="2023-01-08T20:55:00Z">
        <w:r w:rsidR="004D5F2E" w:rsidRPr="003F203A" w:rsidDel="009B0A12">
          <w:rPr>
            <w:rFonts w:asciiTheme="majorBidi" w:hAnsiTheme="majorBidi" w:cstheme="majorBidi"/>
            <w:sz w:val="22"/>
            <w:szCs w:val="22"/>
          </w:rPr>
          <w:delText>It</w:delText>
        </w:r>
      </w:del>
      <w:r w:rsidR="004D5F2E" w:rsidRPr="003F203A">
        <w:rPr>
          <w:rFonts w:asciiTheme="majorBidi" w:hAnsiTheme="majorBidi" w:cstheme="majorBidi"/>
          <w:sz w:val="22"/>
          <w:szCs w:val="22"/>
        </w:rPr>
        <w:t xml:space="preserve"> also showed a strong concordance with the gold standard psychiatric interview (KSADS) by distinguishing between patients with depression and healthy volunteers (t = −3.36, df = 69, p = 0.0012, Cohen’s d effect size = 0.97). </w:t>
      </w:r>
      <w:r>
        <w:rPr>
          <w:rFonts w:asciiTheme="majorBidi" w:hAnsiTheme="majorBidi" w:cstheme="majorBidi"/>
          <w:sz w:val="22"/>
          <w:szCs w:val="22"/>
        </w:rPr>
        <w:t xml:space="preserve">We have also tested and showed that this experimental paradigm </w:t>
      </w:r>
      <w:ins w:id="543" w:author="Steve Zimmerman" w:date="2023-01-08T20:55:00Z">
        <w:r w:rsidR="009B0A12">
          <w:rPr>
            <w:rFonts w:asciiTheme="majorBidi" w:hAnsiTheme="majorBidi" w:cstheme="majorBidi"/>
            <w:sz w:val="22"/>
            <w:szCs w:val="22"/>
          </w:rPr>
          <w:t>is not subject to</w:t>
        </w:r>
      </w:ins>
      <w:del w:id="544" w:author="Steve Zimmerman" w:date="2023-01-08T20:55:00Z">
        <w:r w:rsidDel="009B0A12">
          <w:rPr>
            <w:rFonts w:asciiTheme="majorBidi" w:hAnsiTheme="majorBidi" w:cstheme="majorBidi"/>
            <w:sz w:val="22"/>
            <w:szCs w:val="22"/>
          </w:rPr>
          <w:delText>protects from</w:delText>
        </w:r>
      </w:del>
      <w:ins w:id="545" w:author="Steve Zimmerman" w:date="2023-01-08T20:55:00Z">
        <w:r w:rsidR="009B0A12">
          <w:rPr>
            <w:rFonts w:asciiTheme="majorBidi" w:hAnsiTheme="majorBidi" w:cstheme="majorBidi"/>
            <w:sz w:val="22"/>
            <w:szCs w:val="22"/>
          </w:rPr>
          <w:t xml:space="preserve"> the</w:t>
        </w:r>
      </w:ins>
      <w:r>
        <w:rPr>
          <w:rFonts w:asciiTheme="majorBidi" w:hAnsiTheme="majorBidi" w:cstheme="majorBidi"/>
          <w:sz w:val="22"/>
          <w:szCs w:val="22"/>
        </w:rPr>
        <w:t xml:space="preserve"> typical</w:t>
      </w:r>
      <w:r w:rsidR="004D5F2E" w:rsidRPr="003F203A">
        <w:rPr>
          <w:rFonts w:asciiTheme="majorBidi" w:hAnsiTheme="majorBidi" w:cstheme="majorBidi"/>
          <w:sz w:val="22"/>
          <w:szCs w:val="22"/>
        </w:rPr>
        <w:t xml:space="preserve"> demand effect</w:t>
      </w:r>
      <w:del w:id="546" w:author="Steve Zimmerman" w:date="2023-01-08T20:55:00Z">
        <w:r w:rsidR="004D5F2E" w:rsidRPr="003F203A" w:rsidDel="009B0A12">
          <w:rPr>
            <w:rFonts w:asciiTheme="majorBidi" w:hAnsiTheme="majorBidi" w:cstheme="majorBidi"/>
            <w:sz w:val="22"/>
            <w:szCs w:val="22"/>
          </w:rPr>
          <w:delText>,</w:delText>
        </w:r>
      </w:del>
      <w:r w:rsidR="004D5F2E" w:rsidRPr="003F203A">
        <w:rPr>
          <w:rFonts w:asciiTheme="majorBidi" w:hAnsiTheme="majorBidi" w:cstheme="majorBidi"/>
          <w:sz w:val="22"/>
          <w:szCs w:val="22"/>
        </w:rPr>
        <w:t xml:space="preserve"> where</w:t>
      </w:r>
      <w:ins w:id="547" w:author="Steve Zimmerman" w:date="2023-01-08T20:56:00Z">
        <w:r w:rsidR="009B0A12">
          <w:rPr>
            <w:rFonts w:asciiTheme="majorBidi" w:hAnsiTheme="majorBidi" w:cstheme="majorBidi"/>
            <w:sz w:val="22"/>
            <w:szCs w:val="22"/>
          </w:rPr>
          <w:t>by</w:t>
        </w:r>
      </w:ins>
      <w:r w:rsidR="004D5F2E" w:rsidRPr="003F203A">
        <w:rPr>
          <w:rFonts w:asciiTheme="majorBidi" w:hAnsiTheme="majorBidi" w:cstheme="majorBidi"/>
          <w:sz w:val="22"/>
          <w:szCs w:val="22"/>
        </w:rPr>
        <w:t xml:space="preserve"> participants </w:t>
      </w:r>
      <w:del w:id="548" w:author="Steve Zimmerman" w:date="2023-01-08T20:56:00Z">
        <w:r w:rsidR="004D5F2E" w:rsidRPr="003F203A" w:rsidDel="009B0A12">
          <w:rPr>
            <w:rFonts w:asciiTheme="majorBidi" w:hAnsiTheme="majorBidi" w:cstheme="majorBidi"/>
            <w:sz w:val="22"/>
            <w:szCs w:val="22"/>
          </w:rPr>
          <w:delText>realize</w:delText>
        </w:r>
      </w:del>
      <w:ins w:id="549" w:author="Steve Zimmerman" w:date="2023-01-08T20:56:00Z">
        <w:r w:rsidR="009B0A12">
          <w:rPr>
            <w:rFonts w:asciiTheme="majorBidi" w:hAnsiTheme="majorBidi" w:cstheme="majorBidi"/>
            <w:sz w:val="22"/>
            <w:szCs w:val="22"/>
          </w:rPr>
          <w:t>perceive</w:t>
        </w:r>
      </w:ins>
      <w:r w:rsidR="004D5F2E" w:rsidRPr="003F203A">
        <w:rPr>
          <w:rFonts w:asciiTheme="majorBidi" w:hAnsiTheme="majorBidi" w:cstheme="majorBidi"/>
          <w:sz w:val="22"/>
          <w:szCs w:val="22"/>
        </w:rPr>
        <w:t xml:space="preserve"> the aim of the task and respond </w:t>
      </w:r>
      <w:ins w:id="550" w:author="Steve Zimmerman" w:date="2023-01-08T20:56:00Z">
        <w:r w:rsidR="009B0A12">
          <w:rPr>
            <w:rFonts w:asciiTheme="majorBidi" w:hAnsiTheme="majorBidi" w:cstheme="majorBidi"/>
            <w:sz w:val="22"/>
            <w:szCs w:val="22"/>
          </w:rPr>
          <w:t xml:space="preserve">so as </w:t>
        </w:r>
      </w:ins>
      <w:r w:rsidR="004D5F2E" w:rsidRPr="003F203A">
        <w:rPr>
          <w:rFonts w:asciiTheme="majorBidi" w:hAnsiTheme="majorBidi" w:cstheme="majorBidi"/>
          <w:sz w:val="22"/>
          <w:szCs w:val="22"/>
        </w:rPr>
        <w:t xml:space="preserve">to comply with the experimental goal (e.g., rating that they are happy following an explicit instruction to imagine happy memories). </w:t>
      </w:r>
      <w:r>
        <w:rPr>
          <w:rFonts w:asciiTheme="majorBidi" w:hAnsiTheme="majorBidi" w:cstheme="majorBidi"/>
          <w:sz w:val="22"/>
          <w:szCs w:val="22"/>
        </w:rPr>
        <w:t>When</w:t>
      </w:r>
      <w:r w:rsidR="004D5F2E" w:rsidRPr="003F203A">
        <w:rPr>
          <w:rFonts w:asciiTheme="majorBidi" w:hAnsiTheme="majorBidi" w:cstheme="majorBidi"/>
          <w:sz w:val="22"/>
          <w:szCs w:val="22"/>
        </w:rPr>
        <w:t xml:space="preserve"> asking participants whether the task was unfair with a </w:t>
      </w:r>
      <w:r w:rsidR="004D5F2E" w:rsidRPr="003F203A">
        <w:rPr>
          <w:rFonts w:asciiTheme="majorBidi" w:hAnsiTheme="majorBidi" w:cstheme="majorBidi"/>
          <w:sz w:val="22"/>
          <w:szCs w:val="22"/>
        </w:rPr>
        <w:lastRenderedPageBreak/>
        <w:t>follow-up questionnaire</w:t>
      </w:r>
      <w:ins w:id="551" w:author="Steve Zimmerman" w:date="2023-01-08T20:56:00Z">
        <w:r w:rsidR="009B0A12">
          <w:rPr>
            <w:rFonts w:asciiTheme="majorBidi" w:hAnsiTheme="majorBidi" w:cstheme="majorBidi"/>
            <w:sz w:val="22"/>
            <w:szCs w:val="22"/>
          </w:rPr>
          <w:t>,</w:t>
        </w:r>
      </w:ins>
      <w:r>
        <w:rPr>
          <w:rFonts w:asciiTheme="majorBidi" w:hAnsiTheme="majorBidi" w:cstheme="majorBidi"/>
          <w:sz w:val="22"/>
          <w:szCs w:val="22"/>
        </w:rPr>
        <w:t xml:space="preserve"> we found that</w:t>
      </w:r>
      <w:r w:rsidR="004D5F2E" w:rsidRPr="003F203A">
        <w:rPr>
          <w:rFonts w:asciiTheme="majorBidi" w:hAnsiTheme="majorBidi" w:cstheme="majorBidi"/>
          <w:sz w:val="22"/>
          <w:szCs w:val="22"/>
        </w:rPr>
        <w:t xml:space="preserve"> </w:t>
      </w:r>
      <w:r>
        <w:rPr>
          <w:rFonts w:asciiTheme="majorBidi" w:hAnsiTheme="majorBidi" w:cstheme="majorBidi"/>
          <w:sz w:val="22"/>
          <w:szCs w:val="22"/>
        </w:rPr>
        <w:t xml:space="preserve">more than </w:t>
      </w:r>
      <w:r w:rsidR="004D5F2E" w:rsidRPr="003F203A">
        <w:rPr>
          <w:rFonts w:asciiTheme="majorBidi" w:hAnsiTheme="majorBidi" w:cstheme="majorBidi"/>
          <w:sz w:val="22"/>
          <w:szCs w:val="22"/>
        </w:rPr>
        <w:t xml:space="preserve">90% of participants were unaware of the control manipulation and rated the task </w:t>
      </w:r>
      <w:r>
        <w:rPr>
          <w:rFonts w:asciiTheme="majorBidi" w:hAnsiTheme="majorBidi" w:cstheme="majorBidi"/>
          <w:sz w:val="22"/>
          <w:szCs w:val="22"/>
        </w:rPr>
        <w:t xml:space="preserve">as </w:t>
      </w:r>
      <w:r w:rsidR="004D5F2E" w:rsidRPr="003F203A">
        <w:rPr>
          <w:rFonts w:asciiTheme="majorBidi" w:hAnsiTheme="majorBidi" w:cstheme="majorBidi"/>
          <w:sz w:val="22"/>
          <w:szCs w:val="22"/>
        </w:rPr>
        <w:t xml:space="preserve">unrigged. </w:t>
      </w:r>
      <w:commentRangeStart w:id="552"/>
      <w:r w:rsidR="004D5F2E" w:rsidRPr="003F203A">
        <w:rPr>
          <w:rFonts w:asciiTheme="majorBidi" w:hAnsiTheme="majorBidi" w:cstheme="majorBidi"/>
          <w:sz w:val="22"/>
          <w:szCs w:val="22"/>
        </w:rPr>
        <w:t xml:space="preserve">This point will </w:t>
      </w:r>
      <w:proofErr w:type="gramStart"/>
      <w:r w:rsidR="004D5F2E" w:rsidRPr="003F203A">
        <w:rPr>
          <w:rFonts w:asciiTheme="majorBidi" w:hAnsiTheme="majorBidi" w:cstheme="majorBidi"/>
          <w:sz w:val="22"/>
          <w:szCs w:val="22"/>
        </w:rPr>
        <w:t>be validated</w:t>
      </w:r>
      <w:proofErr w:type="gramEnd"/>
      <w:r w:rsidR="004D5F2E" w:rsidRPr="003F203A">
        <w:rPr>
          <w:rFonts w:asciiTheme="majorBidi" w:hAnsiTheme="majorBidi" w:cstheme="majorBidi"/>
          <w:sz w:val="22"/>
          <w:szCs w:val="22"/>
        </w:rPr>
        <w:t xml:space="preserve"> again in the two new mood control regimes.</w:t>
      </w:r>
      <w:commentRangeEnd w:id="552"/>
      <w:r w:rsidR="009B0A12">
        <w:rPr>
          <w:rStyle w:val="CommentReference"/>
        </w:rPr>
        <w:commentReference w:id="552"/>
      </w:r>
    </w:p>
    <w:p w14:paraId="50644993" w14:textId="48B8925A" w:rsidR="004D5F2E" w:rsidRPr="003F203A" w:rsidRDefault="00C050C2" w:rsidP="000150F4">
      <w:pPr>
        <w:tabs>
          <w:tab w:val="left" w:pos="9090"/>
        </w:tabs>
        <w:spacing w:line="360" w:lineRule="auto"/>
        <w:ind w:right="90"/>
        <w:jc w:val="both"/>
        <w:rPr>
          <w:rFonts w:asciiTheme="majorBidi" w:hAnsiTheme="majorBidi" w:cstheme="majorBidi"/>
          <w:sz w:val="22"/>
          <w:szCs w:val="22"/>
        </w:rPr>
      </w:pPr>
      <w:r>
        <w:rPr>
          <w:rFonts w:asciiTheme="majorBidi" w:hAnsiTheme="majorBidi" w:cstheme="majorBidi"/>
          <w:sz w:val="22"/>
          <w:szCs w:val="22"/>
        </w:rPr>
        <w:t>W</w:t>
      </w:r>
      <w:r w:rsidR="004D5F2E" w:rsidRPr="003F203A">
        <w:rPr>
          <w:rFonts w:asciiTheme="majorBidi" w:hAnsiTheme="majorBidi" w:cstheme="majorBidi"/>
          <w:sz w:val="22"/>
          <w:szCs w:val="22"/>
        </w:rPr>
        <w:t xml:space="preserve">e </w:t>
      </w:r>
      <w:r>
        <w:rPr>
          <w:rFonts w:asciiTheme="majorBidi" w:hAnsiTheme="majorBidi" w:cstheme="majorBidi"/>
          <w:sz w:val="22"/>
          <w:szCs w:val="22"/>
        </w:rPr>
        <w:t xml:space="preserve">have also </w:t>
      </w:r>
      <w:r w:rsidR="004D5F2E" w:rsidRPr="003F203A">
        <w:rPr>
          <w:rFonts w:asciiTheme="majorBidi" w:hAnsiTheme="majorBidi" w:cstheme="majorBidi"/>
          <w:sz w:val="22"/>
          <w:szCs w:val="22"/>
        </w:rPr>
        <w:t xml:space="preserve">already successfully implemented the task in a virtual park setting. </w:t>
      </w:r>
      <w:r>
        <w:rPr>
          <w:rFonts w:asciiTheme="majorBidi" w:hAnsiTheme="majorBidi" w:cstheme="majorBidi"/>
          <w:sz w:val="22"/>
          <w:szCs w:val="22"/>
        </w:rPr>
        <w:t>V</w:t>
      </w:r>
      <w:ins w:id="553" w:author="Steve Zimmerman" w:date="2023-01-08T20:57:00Z">
        <w:r w:rsidR="009B0A12">
          <w:rPr>
            <w:rFonts w:asciiTheme="majorBidi" w:hAnsiTheme="majorBidi" w:cstheme="majorBidi"/>
            <w:sz w:val="22"/>
            <w:szCs w:val="22"/>
          </w:rPr>
          <w:t>i</w:t>
        </w:r>
      </w:ins>
      <w:r w:rsidR="004D5F2E" w:rsidRPr="003F203A">
        <w:rPr>
          <w:rFonts w:asciiTheme="majorBidi" w:hAnsiTheme="majorBidi" w:cstheme="majorBidi"/>
          <w:sz w:val="22"/>
          <w:szCs w:val="22"/>
        </w:rPr>
        <w:t xml:space="preserve">rtual reality </w:t>
      </w:r>
      <w:del w:id="554" w:author="Steve Zimmerman" w:date="2023-01-08T20:57:00Z">
        <w:r w:rsidR="004D5F2E" w:rsidRPr="003F203A" w:rsidDel="009B0A12">
          <w:rPr>
            <w:rFonts w:asciiTheme="majorBidi" w:hAnsiTheme="majorBidi" w:cstheme="majorBidi"/>
            <w:sz w:val="22"/>
            <w:szCs w:val="22"/>
          </w:rPr>
          <w:delText>has been by now already</w:delText>
        </w:r>
      </w:del>
      <w:ins w:id="555" w:author="Steve Zimmerman" w:date="2023-01-08T20:57:00Z">
        <w:r w:rsidR="009B0A12">
          <w:rPr>
            <w:rFonts w:asciiTheme="majorBidi" w:hAnsiTheme="majorBidi" w:cstheme="majorBidi"/>
            <w:sz w:val="22"/>
            <w:szCs w:val="22"/>
          </w:rPr>
          <w:t>is</w:t>
        </w:r>
      </w:ins>
      <w:r w:rsidR="004D5F2E" w:rsidRPr="003F203A">
        <w:rPr>
          <w:rFonts w:asciiTheme="majorBidi" w:hAnsiTheme="majorBidi" w:cstheme="majorBidi"/>
          <w:sz w:val="22"/>
          <w:szCs w:val="22"/>
        </w:rPr>
        <w:t xml:space="preserve"> used extensively for implementing behavioral experiments and </w:t>
      </w:r>
      <w:del w:id="556" w:author="Steve Zimmerman" w:date="2023-01-08T20:57:00Z">
        <w:r w:rsidR="004D5F2E" w:rsidRPr="003F203A" w:rsidDel="009B0A12">
          <w:rPr>
            <w:rFonts w:asciiTheme="majorBidi" w:hAnsiTheme="majorBidi" w:cstheme="majorBidi"/>
            <w:sz w:val="22"/>
            <w:szCs w:val="22"/>
          </w:rPr>
          <w:delText xml:space="preserve">have been shown to </w:delText>
        </w:r>
      </w:del>
      <w:r w:rsidR="004D5F2E" w:rsidRPr="003F203A">
        <w:rPr>
          <w:rFonts w:asciiTheme="majorBidi" w:hAnsiTheme="majorBidi" w:cstheme="majorBidi"/>
          <w:sz w:val="22"/>
          <w:szCs w:val="22"/>
        </w:rPr>
        <w:t>allow</w:t>
      </w:r>
      <w:ins w:id="557" w:author="Steve Zimmerman" w:date="2023-01-08T20:57:00Z">
        <w:r w:rsidR="009B0A12">
          <w:rPr>
            <w:rFonts w:asciiTheme="majorBidi" w:hAnsiTheme="majorBidi" w:cstheme="majorBidi"/>
            <w:sz w:val="22"/>
            <w:szCs w:val="22"/>
          </w:rPr>
          <w:t>s</w:t>
        </w:r>
      </w:ins>
      <w:r w:rsidR="004D5F2E" w:rsidRPr="003F203A">
        <w:rPr>
          <w:rFonts w:asciiTheme="majorBidi" w:hAnsiTheme="majorBidi" w:cstheme="majorBidi"/>
          <w:sz w:val="22"/>
          <w:szCs w:val="22"/>
        </w:rPr>
        <w:t xml:space="preserve"> </w:t>
      </w:r>
      <w:del w:id="558" w:author="Steve Zimmerman" w:date="2023-01-08T20:57:00Z">
        <w:r w:rsidR="004D5F2E" w:rsidRPr="003F203A" w:rsidDel="009B0A12">
          <w:rPr>
            <w:rFonts w:asciiTheme="majorBidi" w:hAnsiTheme="majorBidi" w:cstheme="majorBidi"/>
            <w:sz w:val="22"/>
            <w:szCs w:val="22"/>
          </w:rPr>
          <w:delText>to</w:delText>
        </w:r>
      </w:del>
      <w:ins w:id="559" w:author="Steve Zimmerman" w:date="2023-01-08T20:57:00Z">
        <w:r w:rsidR="009B0A12">
          <w:rPr>
            <w:rFonts w:asciiTheme="majorBidi" w:hAnsiTheme="majorBidi" w:cstheme="majorBidi"/>
            <w:sz w:val="22"/>
            <w:szCs w:val="22"/>
          </w:rPr>
          <w:t>the</w:t>
        </w:r>
      </w:ins>
      <w:r w:rsidR="004D5F2E" w:rsidRPr="003F203A">
        <w:rPr>
          <w:rFonts w:asciiTheme="majorBidi" w:hAnsiTheme="majorBidi" w:cstheme="majorBidi"/>
          <w:sz w:val="22"/>
          <w:szCs w:val="22"/>
        </w:rPr>
        <w:t xml:space="preserve"> measure</w:t>
      </w:r>
      <w:ins w:id="560" w:author="Steve Zimmerman" w:date="2023-01-08T20:57:00Z">
        <w:r w:rsidR="009B0A12">
          <w:rPr>
            <w:rFonts w:asciiTheme="majorBidi" w:hAnsiTheme="majorBidi" w:cstheme="majorBidi"/>
            <w:sz w:val="22"/>
            <w:szCs w:val="22"/>
          </w:rPr>
          <w:t>ment of</w:t>
        </w:r>
      </w:ins>
      <w:r w:rsidR="004D5F2E" w:rsidRPr="003F203A">
        <w:rPr>
          <w:rFonts w:asciiTheme="majorBidi" w:hAnsiTheme="majorBidi" w:cstheme="majorBidi"/>
          <w:sz w:val="22"/>
          <w:szCs w:val="22"/>
        </w:rPr>
        <w:t xml:space="preserve"> responses </w:t>
      </w:r>
      <w:del w:id="561" w:author="Steve Zimmerman" w:date="2023-01-08T20:57:00Z">
        <w:r w:rsidR="004D5F2E" w:rsidRPr="003F203A" w:rsidDel="009B0A12">
          <w:rPr>
            <w:rFonts w:asciiTheme="majorBidi" w:hAnsiTheme="majorBidi" w:cstheme="majorBidi"/>
            <w:sz w:val="22"/>
            <w:szCs w:val="22"/>
          </w:rPr>
          <w:delText xml:space="preserve">which </w:delText>
        </w:r>
      </w:del>
      <w:ins w:id="562" w:author="Steve Zimmerman" w:date="2023-01-08T20:57:00Z">
        <w:r w:rsidR="009B0A12">
          <w:rPr>
            <w:rFonts w:asciiTheme="majorBidi" w:hAnsiTheme="majorBidi" w:cstheme="majorBidi"/>
            <w:sz w:val="22"/>
            <w:szCs w:val="22"/>
          </w:rPr>
          <w:t xml:space="preserve">that </w:t>
        </w:r>
      </w:ins>
      <w:r w:rsidR="004D5F2E" w:rsidRPr="003F203A">
        <w:rPr>
          <w:rFonts w:asciiTheme="majorBidi" w:hAnsiTheme="majorBidi" w:cstheme="majorBidi"/>
          <w:sz w:val="22"/>
          <w:szCs w:val="22"/>
        </w:rPr>
        <w:t>otherwise c</w:t>
      </w:r>
      <w:del w:id="563" w:author="Steve Zimmerman" w:date="2023-01-08T20:57:00Z">
        <w:r w:rsidR="004D5F2E" w:rsidRPr="003F203A" w:rsidDel="009B0A12">
          <w:rPr>
            <w:rFonts w:asciiTheme="majorBidi" w:hAnsiTheme="majorBidi" w:cstheme="majorBidi"/>
            <w:sz w:val="22"/>
            <w:szCs w:val="22"/>
          </w:rPr>
          <w:delText xml:space="preserve">ould </w:delText>
        </w:r>
      </w:del>
      <w:ins w:id="564" w:author="Steve Zimmerman" w:date="2023-01-08T20:57:00Z">
        <w:r w:rsidR="009B0A12">
          <w:rPr>
            <w:rFonts w:asciiTheme="majorBidi" w:hAnsiTheme="majorBidi" w:cstheme="majorBidi"/>
            <w:sz w:val="22"/>
            <w:szCs w:val="22"/>
          </w:rPr>
          <w:t>an</w:t>
        </w:r>
      </w:ins>
      <w:r w:rsidR="004D5F2E" w:rsidRPr="003F203A">
        <w:rPr>
          <w:rFonts w:asciiTheme="majorBidi" w:hAnsiTheme="majorBidi" w:cstheme="majorBidi"/>
          <w:sz w:val="22"/>
          <w:szCs w:val="22"/>
        </w:rPr>
        <w:t>not be evoked in laboratory settings</w:t>
      </w:r>
      <w:r w:rsidR="004D5F2E" w:rsidRPr="003F203A">
        <w:rPr>
          <w:rFonts w:asciiTheme="majorBidi" w:hAnsiTheme="majorBidi" w:cstheme="majorBidi"/>
          <w:sz w:val="22"/>
          <w:szCs w:val="22"/>
        </w:rPr>
        <w:fldChar w:fldCharType="begin" w:fldLock="1"/>
      </w:r>
      <w:r w:rsidR="004D5F2E" w:rsidRPr="003F203A">
        <w:rPr>
          <w:rFonts w:asciiTheme="majorBidi" w:hAnsiTheme="majorBidi" w:cstheme="majorBidi"/>
          <w:sz w:val="22"/>
          <w:szCs w:val="22"/>
        </w:rPr>
        <w:instrText>ADDIN CSL_CITATION {"citationItems":[{"id":"ITEM-1","itemData":{"DOI":"10.1016/j.cortex.2022.03.015","ISSN":"1973-8102 (Electronic) 0010-9452 (Linking)","abstract":"The feeling of control over one's actions, termed the Sense of Agency (SoA), delineates one's experience as an embodied self. Although this embodied experience is typically perceived as stable over time, recent theoretical accounts highlight the experience-dependent and dynamic nature of the embodied self. In this study we examined how recent experiences modulate SoA (i.e., serial dependence), and disambiguated the unique contributions of previous stimuli and choices on subsequent SoA judgments. In addition, we examined whether these effects persist across different domains of perceptual alteration. We analyzed two independent datasets of the Virtual Hand (VH) task (N = 100 participants) in which a sensorimotor conflict is introduced between the presented visual feedback and the actual movement performed. In Dataset 1, which included only temporal alterations, we found that previous stimuli recalibrate current perception, increasing the likelihood of the current choice to be different than the previous choice. Whereas previous choices induce a repetition bias increasing the likelihood to repeat choices across trials. Thus, previous external stimuli and self-generated choices exert opposing influences on SoA. We replicated these findings in Dataset 2, in which the VH task was tested with alterations in both temporal and spatial domains. In addition, we discovered that previous stimuli from a different perceptual domain exert a recalibration effect similar to stimuli from the same domain. Thus, SoA is constantly shaped by our previous subjective choices and objective stimuli experienced even across different perceptual domains. This highlights how SoA may act as unifying construct organizing our experience of the self over time and across perceptual experiences.","author":[{"dropping-particle":"","family":"Stern","given":"Y","non-dropping-particle":"","parse-names":false,"suffix":""},{"dropping-particle":"","family":"Ben-Yehuda","given":"I","non-dropping-particle":"","parse-names":false,"suffix":""},{"dropping-particle":"","family":"Koren","given":"D","non-dropping-particle":"","parse-names":false,"suffix":""},{"dropping-particle":"","family":"Zaidel","given":"A","non-dropping-particle":"","parse-names":false,"suffix":""},{"dropping-particle":"","family":"Salomon","given":"R","non-dropping-particle":"","parse-names":false,"suffix":""}],"container-title":"Cortex","edition":"20220406","id":"ITEM-1","issued":{"date-parts":[["2022"]]},"note":"Stern, Yonatan\nBen-Yehuda, Inbar\nKoren, Danny\nZaidel, Adam\nSalomon, Roy\neng\nResearch Support, Non-U.S. Gov't\nItaly\n2022/05/14\nCortex. 2022 Jul;152:109-121. doi: 10.1016/j.cortex.2022.03.015. Epub 2022 Apr 6.","page":"109-121","publisher-place":"Gonda Brain Research Center, Bar-Ilan University, Ramat Gan, Israel; Psychology Department, University of Haifa, Haifa, Israel. Gonda Brain Research Center, Bar-Ilan University, Ramat Gan, Israel. Psychology Department, University of Haifa, Haifa, Israel.","title":"The dynamic boundaries of the Self: Serial dependence in the Sense of Agency","type":"article-journal","volume":"152"},"uris":["http://www.mendeley.com/documents/?uuid=b040c9c7-c7f8-4d75-97d8-3145a53460be"]},{"id":"ITEM-2","itemData":{"DOI":"10.7554/eLife.72356","ISSN":"2050-084X (Electronic) 2050-084X (Linking)","abstract":"Acting in the world is accompanied by a sense of agency, or experience of control over our actions and their outcomes. As humans, we can report on this experience through judgments of agency. These judgments often occur under noisy conditions. We examined the computations underlying judgments of agency, in particular under the influence of sensory noise. Building on previous literature, we studied whether judgments of agency incorporate uncertainty in the same way that confidence judgments do, which would imply that the former share computational mechanisms with metacognitive judgments. In two tasks, participants rated agency, or confidence in a decision about their agency, over a virtual hand that tracked their movements, either synchronously or with a delay and either under high or low noise. We compared the predictions of two computational models to participants' ratings and found that agency ratings, unlike confidence, were best explained by a model involving no estimates of sensory noise. We propose that agency judgments reflect first-order measures of the internal signal, without involving metacognitive computations, challenging the assumed link between the two cognitive processes.","author":[{"dropping-particle":"","family":"Constant","given":"M","non-dropping-particle":"","parse-names":false,"suffix":""},{"dropping-particle":"","family":"Salomon","given":"R","non-dropping-particle":"","parse-names":false,"suffix":""},{"dropping-particle":"","family":"Filevich","given":"E","non-dropping-particle":"","parse-names":false,"suffix":""}],"container-title":"Elife","edition":"20220120","id":"ITEM-2","issued":{"date-parts":[["2022"]]},"note":"Constant, Marika\nSalomon, Roy\nFilevich, Elisa\neng\nResearch Support, Non-U.S. Gov't\nEngland\n2022/01/21\nElife. 2022 Jan 20;11. pii: 72356. doi: 10.7554/eLife.72356.","publisher-place":"Faculty of Life Sciences, Department of Psychology, Humboldt-Universitat zu Berlin, Berlin, Germany. Bernstein Center for Computational Neuroscience Berlin, Berlin, Germany. Berlin School of Mind and Brain, Humboldt-Universitat zu Berlin, Berlin, Germany.","title":"Judgments of agency are affected by sensory noise without recruiting metacognitive processing","type":"article-journal","volume":"11"},"uris":["http://www.mendeley.com/documents/?uuid=ec36ffdb-2a1b-4388-828d-e3bbfc4d4582"]},{"id":"ITEM-3","itemData":{"DOI":"10.1016/j.cortex.2016.06.018","ISSN":"1973-8102 (Electronic) 0010-9452 (Linking)","abstract":"Reality monitoring refers to processes involved in distinguishing internally generated information from information presented in the external world, an activity thought to be based, in part, on assessment of activated features such as the amount and type of cognitive operations and perceptual content. Impairment in reality monitoring has been implicated in symptoms of mental illness and associated more widely with the occurrence of anomalous perceptions as well as false memories and beliefs. In the present experiment, the cognitive mechanisms of reality monitoring were probed in healthy individuals using a task that investigated the effects of stimulus modality (auditory vs visual) and the type of action undertaken during encoding (thought vs speech) on subsequent source memory. There was reduced source accuracy for auditory stimuli compared with visual, and when encoding was accompanied by thought as opposed to speech, and a greater rate of externalization than internalization errors that was stable across factors. Interpreted within the source monitoring framework (Johnson, Hashtroudi, &amp; Lindsay, 1993), the results are consistent with the greater prevalence of clinically observed auditory than visual reality discrimination failures. The significance of these findings is discussed in light of theories of hallucinations, delusions and confabulation.","author":[{"dropping-particle":"","family":"Garrison","given":"J R","non-dropping-particle":"","parse-names":false,"suffix":""},{"dropping-particle":"","family":"Bond","given":"R","non-dropping-particle":"","parse-names":false,"suffix":""},{"dropping-particle":"","family":"Gibbard","given":"E","non-dropping-particle":"","parse-names":false,"suffix":""},{"dropping-particle":"","family":"Johnson","given":"M K","non-dropping-particle":"","parse-names":false,"suffix":""},{"dropping-particle":"","family":"Simons","given":"J S","non-dropping-particle":"","parse-names":false,"suffix":""}],"container-title":"Cortex","edition":"20160702","id":"ITEM-3","issued":{"date-parts":[["2017"]]},"note":"Garrison, Jane R\nBond, Rebecca\nGibbard, Emma\nJohnson, Marcia K\nSimons, Jon S\neng\n093875/Wellcome Trust/United Kingdom\nG0001354/MRC_/Medical Research Council/United Kingdom\nG1000183/MRC_/Medical Research Council/United Kingdom\nResearch Support, Non-U.S. Gov't\nItaly\n2016/07/23\nCortex. 2017 Feb;87:108-117. doi: 10.1016/j.cortex.2016.06.018. Epub 2016 Jul 2.","page":"108-117","publisher-place":"Department of Psychology, University of Cambridge, UK; Behavioural and Clinical Neuroscience Institute, University of Cambridge, UK. Department of Psychology, University of Cambridge, UK. Department of Psychology, Yale University, New Haven, CT, USA. Depa","title":"Monitoring what is real: The effects of modality and action on accuracy and type of reality monitoring error","type":"article-journal","volume":"87"},"uris":["http://www.mendeley.com/documents/?uuid=3eee88e7-1684-4d08-930d-a9446bca5f36"]}],"mendeley":{"formattedCitation":"&lt;sup&gt;28,35,36&lt;/sup&gt;","plainTextFormattedCitation":"28,35,36","previouslyFormattedCitation":"&lt;sup&gt;28,35,36&lt;/sup&gt;"},"properties":{"noteIndex":0},"schema":"https://github.com/citation-style-language/schema/raw/master/csl-citation.json"}</w:instrText>
      </w:r>
      <w:r w:rsidR="004D5F2E" w:rsidRPr="003F203A">
        <w:rPr>
          <w:rFonts w:asciiTheme="majorBidi" w:hAnsiTheme="majorBidi" w:cstheme="majorBidi"/>
          <w:sz w:val="22"/>
          <w:szCs w:val="22"/>
        </w:rPr>
        <w:fldChar w:fldCharType="separate"/>
      </w:r>
      <w:r w:rsidR="004D5F2E" w:rsidRPr="003F203A">
        <w:rPr>
          <w:rFonts w:asciiTheme="majorBidi" w:hAnsiTheme="majorBidi" w:cstheme="majorBidi"/>
          <w:noProof/>
          <w:sz w:val="22"/>
          <w:szCs w:val="22"/>
          <w:vertAlign w:val="superscript"/>
        </w:rPr>
        <w:t>28,35,36</w:t>
      </w:r>
      <w:r w:rsidR="004D5F2E" w:rsidRPr="003F203A">
        <w:rPr>
          <w:rFonts w:asciiTheme="majorBidi" w:hAnsiTheme="majorBidi" w:cstheme="majorBidi"/>
          <w:sz w:val="22"/>
          <w:szCs w:val="22"/>
        </w:rPr>
        <w:fldChar w:fldCharType="end"/>
      </w:r>
      <w:r w:rsidR="004D5F2E" w:rsidRPr="003F203A">
        <w:rPr>
          <w:rFonts w:asciiTheme="majorBidi" w:hAnsiTheme="majorBidi" w:cstheme="majorBidi"/>
          <w:sz w:val="22"/>
          <w:szCs w:val="22"/>
        </w:rPr>
        <w:t>. For example, previous research has shown behavioral, endocrine, physiological, and neural responses to virtual experiences</w:t>
      </w:r>
      <w:del w:id="565" w:author="Steve Zimmerman" w:date="2023-01-08T20:58:00Z">
        <w:r w:rsidR="004D5F2E" w:rsidRPr="003F203A" w:rsidDel="009B0A12">
          <w:rPr>
            <w:rFonts w:asciiTheme="majorBidi" w:hAnsiTheme="majorBidi" w:cstheme="majorBidi"/>
            <w:sz w:val="22"/>
            <w:szCs w:val="22"/>
          </w:rPr>
          <w:delText>,</w:delText>
        </w:r>
      </w:del>
      <w:ins w:id="566" w:author="Steve Zimmerman" w:date="2023-01-08T20:58:00Z">
        <w:r w:rsidR="009B0A12">
          <w:rPr>
            <w:rFonts w:asciiTheme="majorBidi" w:hAnsiTheme="majorBidi" w:cstheme="majorBidi"/>
            <w:sz w:val="22"/>
            <w:szCs w:val="22"/>
          </w:rPr>
          <w:t xml:space="preserve"> that</w:t>
        </w:r>
      </w:ins>
      <w:r w:rsidR="004D5F2E" w:rsidRPr="003F203A">
        <w:rPr>
          <w:rFonts w:asciiTheme="majorBidi" w:hAnsiTheme="majorBidi" w:cstheme="majorBidi"/>
          <w:sz w:val="22"/>
          <w:szCs w:val="22"/>
        </w:rPr>
        <w:t xml:space="preserve"> resembl</w:t>
      </w:r>
      <w:del w:id="567" w:author="Steve Zimmerman" w:date="2023-01-08T20:58:00Z">
        <w:r w:rsidR="004D5F2E" w:rsidRPr="003F203A" w:rsidDel="009B0A12">
          <w:rPr>
            <w:rFonts w:asciiTheme="majorBidi" w:hAnsiTheme="majorBidi" w:cstheme="majorBidi"/>
            <w:sz w:val="22"/>
            <w:szCs w:val="22"/>
          </w:rPr>
          <w:delText>ing</w:delText>
        </w:r>
      </w:del>
      <w:ins w:id="568" w:author="Steve Zimmerman" w:date="2023-01-08T20:58:00Z">
        <w:r w:rsidR="009B0A12">
          <w:rPr>
            <w:rFonts w:asciiTheme="majorBidi" w:hAnsiTheme="majorBidi" w:cstheme="majorBidi"/>
            <w:sz w:val="22"/>
            <w:szCs w:val="22"/>
          </w:rPr>
          <w:t>e</w:t>
        </w:r>
      </w:ins>
      <w:r w:rsidR="004D5F2E" w:rsidRPr="003F203A">
        <w:rPr>
          <w:rFonts w:asciiTheme="majorBidi" w:hAnsiTheme="majorBidi" w:cstheme="majorBidi"/>
          <w:sz w:val="22"/>
          <w:szCs w:val="22"/>
        </w:rPr>
        <w:t xml:space="preserve"> responses measured in real situations. In other fields, virtual reality experiments have </w:t>
      </w:r>
      <w:del w:id="569" w:author="Steve Zimmerman" w:date="2023-01-08T20:58:00Z">
        <w:r w:rsidR="004D5F2E" w:rsidRPr="003F203A" w:rsidDel="009B0A12">
          <w:rPr>
            <w:rFonts w:asciiTheme="majorBidi" w:hAnsiTheme="majorBidi" w:cstheme="majorBidi"/>
            <w:sz w:val="22"/>
            <w:szCs w:val="22"/>
          </w:rPr>
          <w:delText xml:space="preserve">already </w:delText>
        </w:r>
      </w:del>
      <w:r w:rsidR="004D5F2E" w:rsidRPr="003F203A">
        <w:rPr>
          <w:rFonts w:asciiTheme="majorBidi" w:hAnsiTheme="majorBidi" w:cstheme="majorBidi"/>
          <w:sz w:val="22"/>
          <w:szCs w:val="22"/>
        </w:rPr>
        <w:t xml:space="preserve">allowed researchers to experimentally study </w:t>
      </w:r>
      <w:del w:id="570" w:author="Steve Zimmerman" w:date="2023-01-08T20:58:00Z">
        <w:r w:rsidR="004D5F2E" w:rsidRPr="003F203A" w:rsidDel="009B0A12">
          <w:rPr>
            <w:rFonts w:asciiTheme="majorBidi" w:hAnsiTheme="majorBidi" w:cstheme="majorBidi"/>
            <w:sz w:val="22"/>
            <w:szCs w:val="22"/>
          </w:rPr>
          <w:delText xml:space="preserve">integration across modalities and identify </w:delText>
        </w:r>
      </w:del>
      <w:r w:rsidR="004D5F2E" w:rsidRPr="003F203A">
        <w:rPr>
          <w:rFonts w:asciiTheme="majorBidi" w:hAnsiTheme="majorBidi" w:cstheme="majorBidi"/>
          <w:sz w:val="22"/>
          <w:szCs w:val="22"/>
        </w:rPr>
        <w:t>how</w:t>
      </w:r>
      <w:ins w:id="571" w:author="Steve Zimmerman" w:date="2023-01-08T20:58:00Z">
        <w:r w:rsidR="009B0A12">
          <w:rPr>
            <w:rFonts w:asciiTheme="majorBidi" w:hAnsiTheme="majorBidi" w:cstheme="majorBidi"/>
            <w:sz w:val="22"/>
            <w:szCs w:val="22"/>
          </w:rPr>
          <w:t xml:space="preserve"> d</w:t>
        </w:r>
      </w:ins>
      <w:ins w:id="572" w:author="Steve Zimmerman" w:date="2023-01-08T20:59:00Z">
        <w:r w:rsidR="009B0A12">
          <w:rPr>
            <w:rFonts w:asciiTheme="majorBidi" w:hAnsiTheme="majorBidi" w:cstheme="majorBidi"/>
            <w:sz w:val="22"/>
            <w:szCs w:val="22"/>
          </w:rPr>
          <w:t>i</w:t>
        </w:r>
      </w:ins>
      <w:ins w:id="573" w:author="Steve Zimmerman" w:date="2023-01-08T20:58:00Z">
        <w:r w:rsidR="009B0A12">
          <w:rPr>
            <w:rFonts w:asciiTheme="majorBidi" w:hAnsiTheme="majorBidi" w:cstheme="majorBidi"/>
            <w:sz w:val="22"/>
            <w:szCs w:val="22"/>
          </w:rPr>
          <w:t>ffere</w:t>
        </w:r>
      </w:ins>
      <w:ins w:id="574" w:author="Steve Zimmerman" w:date="2023-01-08T20:59:00Z">
        <w:r w:rsidR="009B0A12">
          <w:rPr>
            <w:rFonts w:asciiTheme="majorBidi" w:hAnsiTheme="majorBidi" w:cstheme="majorBidi"/>
            <w:sz w:val="22"/>
            <w:szCs w:val="22"/>
          </w:rPr>
          <w:t>n</w:t>
        </w:r>
      </w:ins>
      <w:ins w:id="575" w:author="Steve Zimmerman" w:date="2023-01-08T20:58:00Z">
        <w:r w:rsidR="009B0A12">
          <w:rPr>
            <w:rFonts w:asciiTheme="majorBidi" w:hAnsiTheme="majorBidi" w:cstheme="majorBidi"/>
            <w:sz w:val="22"/>
            <w:szCs w:val="22"/>
          </w:rPr>
          <w:t>t</w:t>
        </w:r>
      </w:ins>
      <w:ins w:id="576" w:author="Steve Zimmerman" w:date="2023-01-08T20:59:00Z">
        <w:r w:rsidR="009B0A12">
          <w:rPr>
            <w:rFonts w:asciiTheme="majorBidi" w:hAnsiTheme="majorBidi" w:cstheme="majorBidi"/>
            <w:sz w:val="22"/>
            <w:szCs w:val="22"/>
          </w:rPr>
          <w:t xml:space="preserve"> modalities</w:t>
        </w:r>
      </w:ins>
      <w:del w:id="577" w:author="Steve Zimmerman" w:date="2023-01-08T20:59:00Z">
        <w:r w:rsidR="004D5F2E" w:rsidRPr="003F203A" w:rsidDel="009B0A12">
          <w:rPr>
            <w:rFonts w:asciiTheme="majorBidi" w:hAnsiTheme="majorBidi" w:cstheme="majorBidi"/>
            <w:sz w:val="22"/>
            <w:szCs w:val="22"/>
          </w:rPr>
          <w:delText xml:space="preserve"> they</w:delText>
        </w:r>
      </w:del>
      <w:r w:rsidR="004D5F2E" w:rsidRPr="003F203A">
        <w:rPr>
          <w:rFonts w:asciiTheme="majorBidi" w:hAnsiTheme="majorBidi" w:cstheme="majorBidi"/>
          <w:sz w:val="22"/>
          <w:szCs w:val="22"/>
        </w:rPr>
        <w:t xml:space="preserve"> are integrated </w:t>
      </w:r>
      <w:ins w:id="578" w:author="Steve Zimmerman" w:date="2023-01-08T20:59:00Z">
        <w:r w:rsidR="009B0A12">
          <w:rPr>
            <w:rFonts w:asciiTheme="majorBidi" w:hAnsiTheme="majorBidi" w:cstheme="majorBidi"/>
            <w:sz w:val="22"/>
            <w:szCs w:val="22"/>
          </w:rPr>
          <w:t>in</w:t>
        </w:r>
      </w:ins>
      <w:r w:rsidR="004D5F2E" w:rsidRPr="003F203A">
        <w:rPr>
          <w:rFonts w:asciiTheme="majorBidi" w:hAnsiTheme="majorBidi" w:cstheme="majorBidi"/>
          <w:sz w:val="22"/>
          <w:szCs w:val="22"/>
        </w:rPr>
        <w:t>to a unified experience</w:t>
      </w:r>
      <w:r w:rsidR="004D5F2E" w:rsidRPr="003F203A">
        <w:rPr>
          <w:rFonts w:asciiTheme="majorBidi" w:hAnsiTheme="majorBidi" w:cstheme="majorBidi"/>
          <w:sz w:val="22"/>
          <w:szCs w:val="22"/>
        </w:rPr>
        <w:fldChar w:fldCharType="begin" w:fldLock="1"/>
      </w:r>
      <w:r w:rsidR="004D5F2E" w:rsidRPr="003F203A">
        <w:rPr>
          <w:rFonts w:asciiTheme="majorBidi" w:hAnsiTheme="majorBidi" w:cstheme="majorBidi"/>
          <w:sz w:val="22"/>
          <w:szCs w:val="22"/>
        </w:rPr>
        <w:instrText>ADDIN CSL_CITATION {"citationItems":[{"id":"ITEM-1","itemData":{"DOI":"10.7554/eLife.72356","ISSN":"2050-084X (Electronic) 2050-084X (Linking)","abstract":"Acting in the world is accompanied by a sense of agency, or experience of control over our actions and their outcomes. As humans, we can report on this experience through judgments of agency. These judgments often occur under noisy conditions. We examined the computations underlying judgments of agency, in particular under the influence of sensory noise. Building on previous literature, we studied whether judgments of agency incorporate uncertainty in the same way that confidence judgments do, which would imply that the former share computational mechanisms with metacognitive judgments. In two tasks, participants rated agency, or confidence in a decision about their agency, over a virtual hand that tracked their movements, either synchronously or with a delay and either under high or low noise. We compared the predictions of two computational models to participants' ratings and found that agency ratings, unlike confidence, were best explained by a model involving no estimates of sensory noise. We propose that agency judgments reflect first-order measures of the internal signal, without involving metacognitive computations, challenging the assumed link between the two cognitive processes.","author":[{"dropping-particle":"","family":"Constant","given":"M","non-dropping-particle":"","parse-names":false,"suffix":""},{"dropping-particle":"","family":"Salomon","given":"R","non-dropping-particle":"","parse-names":false,"suffix":""},{"dropping-particle":"","family":"Filevich","given":"E","non-dropping-particle":"","parse-names":false,"suffix":""}],"container-title":"Elife","edition":"20220120","id":"ITEM-1","issued":{"date-parts":[["2022"]]},"note":"Constant, Marika\nSalomon, Roy\nFilevich, Elisa\neng\nResearch Support, Non-U.S. Gov't\nEngland\n2022/01/21\nElife. 2022 Jan 20;11. pii: 72356. doi: 10.7554/eLife.72356.","publisher-place":"Faculty of Life Sciences, Department of Psychology, Humboldt-Universitat zu Berlin, Berlin, Germany. Bernstein Center for Computational Neuroscience Berlin, Berlin, Germany. Berlin School of Mind and Brain, Humboldt-Universitat zu Berlin, Berlin, Germany.","title":"Judgments of agency are affected by sensory noise without recruiting metacognitive processing","type":"article-journal","volume":"11"},"uris":["http://www.mendeley.com/documents/?uuid=ec36ffdb-2a1b-4388-828d-e3bbfc4d4582"]}],"mendeley":{"formattedCitation":"&lt;sup&gt;35&lt;/sup&gt;","plainTextFormattedCitation":"35","previouslyFormattedCitation":"&lt;sup&gt;35&lt;/sup&gt;"},"properties":{"noteIndex":0},"schema":"https://github.com/citation-style-language/schema/raw/master/csl-citation.json"}</w:instrText>
      </w:r>
      <w:r w:rsidR="004D5F2E" w:rsidRPr="003F203A">
        <w:rPr>
          <w:rFonts w:asciiTheme="majorBidi" w:hAnsiTheme="majorBidi" w:cstheme="majorBidi"/>
          <w:sz w:val="22"/>
          <w:szCs w:val="22"/>
        </w:rPr>
        <w:fldChar w:fldCharType="separate"/>
      </w:r>
      <w:r w:rsidR="004D5F2E" w:rsidRPr="003F203A">
        <w:rPr>
          <w:rFonts w:asciiTheme="majorBidi" w:hAnsiTheme="majorBidi" w:cstheme="majorBidi"/>
          <w:noProof/>
          <w:sz w:val="22"/>
          <w:szCs w:val="22"/>
          <w:vertAlign w:val="superscript"/>
        </w:rPr>
        <w:t>35</w:t>
      </w:r>
      <w:r w:rsidR="004D5F2E" w:rsidRPr="003F203A">
        <w:rPr>
          <w:rFonts w:asciiTheme="majorBidi" w:hAnsiTheme="majorBidi" w:cstheme="majorBidi"/>
          <w:sz w:val="22"/>
          <w:szCs w:val="22"/>
        </w:rPr>
        <w:fldChar w:fldCharType="end"/>
      </w:r>
      <w:r w:rsidR="004D5F2E" w:rsidRPr="003F203A">
        <w:rPr>
          <w:rFonts w:asciiTheme="majorBidi" w:hAnsiTheme="majorBidi" w:cstheme="majorBidi"/>
          <w:sz w:val="22"/>
          <w:szCs w:val="22"/>
        </w:rPr>
        <w:t xml:space="preserve">. </w:t>
      </w:r>
      <w:r>
        <w:rPr>
          <w:rFonts w:asciiTheme="majorBidi" w:hAnsiTheme="majorBidi" w:cstheme="majorBidi"/>
          <w:sz w:val="22"/>
          <w:szCs w:val="22"/>
        </w:rPr>
        <w:t>We will therefore</w:t>
      </w:r>
      <w:r w:rsidR="004D5F2E" w:rsidRPr="003F203A">
        <w:rPr>
          <w:rFonts w:asciiTheme="majorBidi" w:hAnsiTheme="majorBidi" w:cstheme="majorBidi"/>
          <w:sz w:val="22"/>
          <w:szCs w:val="22"/>
        </w:rPr>
        <w:t xml:space="preserve"> create a realistic immersive environment (Figure </w:t>
      </w:r>
      <w:r>
        <w:rPr>
          <w:rFonts w:asciiTheme="majorBidi" w:hAnsiTheme="majorBidi" w:cstheme="majorBidi"/>
          <w:sz w:val="22"/>
          <w:szCs w:val="22"/>
        </w:rPr>
        <w:t>4</w:t>
      </w:r>
      <w:r w:rsidR="004D5F2E" w:rsidRPr="003F203A">
        <w:rPr>
          <w:rFonts w:asciiTheme="majorBidi" w:hAnsiTheme="majorBidi" w:cstheme="majorBidi"/>
          <w:sz w:val="22"/>
          <w:szCs w:val="22"/>
        </w:rPr>
        <w:t xml:space="preserve">A) in which we can parametrically manipulate </w:t>
      </w:r>
      <w:del w:id="579" w:author="Steve Zimmerman" w:date="2023-01-08T20:59:00Z">
        <w:r w:rsidDel="009B0A12">
          <w:rPr>
            <w:rFonts w:asciiTheme="majorBidi" w:hAnsiTheme="majorBidi" w:cstheme="majorBidi"/>
            <w:sz w:val="22"/>
            <w:szCs w:val="22"/>
          </w:rPr>
          <w:delText xml:space="preserve">the </w:delText>
        </w:r>
      </w:del>
      <w:r w:rsidR="004D5F2E" w:rsidRPr="003F203A">
        <w:rPr>
          <w:rFonts w:asciiTheme="majorBidi" w:hAnsiTheme="majorBidi" w:cstheme="majorBidi"/>
          <w:sz w:val="22"/>
          <w:szCs w:val="22"/>
        </w:rPr>
        <w:t xml:space="preserve">different stimuli along a scale of positive to negative values. Participants will play the </w:t>
      </w:r>
      <w:del w:id="580" w:author="Steve Zimmerman" w:date="2023-01-08T20:59:00Z">
        <w:r w:rsidR="004D5F2E" w:rsidRPr="003F203A" w:rsidDel="009B0A12">
          <w:rPr>
            <w:rFonts w:asciiTheme="majorBidi" w:hAnsiTheme="majorBidi" w:cstheme="majorBidi"/>
            <w:sz w:val="22"/>
            <w:szCs w:val="22"/>
          </w:rPr>
          <w:delText xml:space="preserve">same </w:delText>
        </w:r>
      </w:del>
      <w:r w:rsidR="004D5F2E" w:rsidRPr="003F203A">
        <w:rPr>
          <w:rFonts w:asciiTheme="majorBidi" w:hAnsiTheme="majorBidi" w:cstheme="majorBidi"/>
          <w:sz w:val="22"/>
          <w:szCs w:val="22"/>
        </w:rPr>
        <w:t>decision-making game</w:t>
      </w:r>
      <w:ins w:id="581" w:author="Steve Zimmerman" w:date="2023-01-08T20:59:00Z">
        <w:r w:rsidR="009B0A12">
          <w:rPr>
            <w:rFonts w:asciiTheme="majorBidi" w:hAnsiTheme="majorBidi" w:cstheme="majorBidi"/>
            <w:sz w:val="22"/>
            <w:szCs w:val="22"/>
          </w:rPr>
          <w:t xml:space="preserve"> described above, in which </w:t>
        </w:r>
      </w:ins>
      <w:del w:id="582" w:author="Steve Zimmerman" w:date="2023-01-08T20:59:00Z">
        <w:r w:rsidR="004D5F2E" w:rsidRPr="003F203A" w:rsidDel="009B0A12">
          <w:rPr>
            <w:rFonts w:asciiTheme="majorBidi" w:hAnsiTheme="majorBidi" w:cstheme="majorBidi"/>
            <w:sz w:val="22"/>
            <w:szCs w:val="22"/>
          </w:rPr>
          <w:delText xml:space="preserve"> where </w:delText>
        </w:r>
      </w:del>
      <w:r w:rsidR="004D5F2E" w:rsidRPr="003F203A">
        <w:rPr>
          <w:rFonts w:asciiTheme="majorBidi" w:hAnsiTheme="majorBidi" w:cstheme="majorBidi"/>
          <w:sz w:val="22"/>
          <w:szCs w:val="22"/>
        </w:rPr>
        <w:t>they experience wins and losses, but in a virtual park where colors, sounds (birds versus crows), weather (sunny versus rainy and dark)</w:t>
      </w:r>
      <w:ins w:id="583" w:author="Steve Zimmerman" w:date="2023-01-08T20:59:00Z">
        <w:r w:rsidR="009B0A12">
          <w:rPr>
            <w:rFonts w:asciiTheme="majorBidi" w:hAnsiTheme="majorBidi" w:cstheme="majorBidi"/>
            <w:sz w:val="22"/>
            <w:szCs w:val="22"/>
          </w:rPr>
          <w:t>,</w:t>
        </w:r>
      </w:ins>
      <w:r w:rsidR="004D5F2E" w:rsidRPr="003F203A">
        <w:rPr>
          <w:rFonts w:asciiTheme="majorBidi" w:hAnsiTheme="majorBidi" w:cstheme="majorBidi"/>
          <w:sz w:val="22"/>
          <w:szCs w:val="22"/>
        </w:rPr>
        <w:t xml:space="preserve"> and nature features (flowers</w:t>
      </w:r>
      <w:ins w:id="584" w:author="Steve Zimmerman" w:date="2023-01-06T21:14:00Z">
        <w:r w:rsidR="00454FEB">
          <w:rPr>
            <w:rFonts w:asciiTheme="majorBidi" w:hAnsiTheme="majorBidi" w:cstheme="majorBidi"/>
            <w:sz w:val="22"/>
            <w:szCs w:val="22"/>
          </w:rPr>
          <w:t>,</w:t>
        </w:r>
      </w:ins>
      <w:r w:rsidR="004D5F2E" w:rsidRPr="003F203A">
        <w:rPr>
          <w:rFonts w:asciiTheme="majorBidi" w:hAnsiTheme="majorBidi" w:cstheme="majorBidi"/>
          <w:sz w:val="22"/>
          <w:szCs w:val="22"/>
        </w:rPr>
        <w:t xml:space="preserve"> leaf</w:t>
      </w:r>
      <w:ins w:id="585" w:author="Steve Zimmerman" w:date="2023-01-06T21:14:00Z">
        <w:r w:rsidR="00454FEB">
          <w:rPr>
            <w:rFonts w:asciiTheme="majorBidi" w:hAnsiTheme="majorBidi" w:cstheme="majorBidi"/>
            <w:sz w:val="22"/>
            <w:szCs w:val="22"/>
          </w:rPr>
          <w:t>y</w:t>
        </w:r>
      </w:ins>
      <w:del w:id="586" w:author="Steve Zimmerman" w:date="2023-01-06T21:14:00Z">
        <w:r w:rsidR="004D5F2E" w:rsidRPr="003F203A" w:rsidDel="00454FEB">
          <w:rPr>
            <w:rFonts w:asciiTheme="majorBidi" w:hAnsiTheme="majorBidi" w:cstheme="majorBidi"/>
            <w:sz w:val="22"/>
            <w:szCs w:val="22"/>
          </w:rPr>
          <w:delText>let</w:delText>
        </w:r>
      </w:del>
      <w:r w:rsidR="004D5F2E" w:rsidRPr="003F203A">
        <w:rPr>
          <w:rFonts w:asciiTheme="majorBidi" w:hAnsiTheme="majorBidi" w:cstheme="majorBidi"/>
          <w:sz w:val="22"/>
          <w:szCs w:val="22"/>
        </w:rPr>
        <w:t xml:space="preserve"> trees</w:t>
      </w:r>
      <w:ins w:id="587" w:author="Steve Zimmerman" w:date="2023-01-06T21:15:00Z">
        <w:r w:rsidR="00454FEB">
          <w:rPr>
            <w:rFonts w:asciiTheme="majorBidi" w:hAnsiTheme="majorBidi" w:cstheme="majorBidi"/>
            <w:sz w:val="22"/>
            <w:szCs w:val="22"/>
          </w:rPr>
          <w:t>,</w:t>
        </w:r>
      </w:ins>
      <w:r w:rsidR="004D5F2E" w:rsidRPr="003F203A">
        <w:rPr>
          <w:rFonts w:asciiTheme="majorBidi" w:hAnsiTheme="majorBidi" w:cstheme="majorBidi"/>
          <w:sz w:val="22"/>
          <w:szCs w:val="22"/>
        </w:rPr>
        <w:t xml:space="preserve"> and butterflies versus concrete and bare trees) can change. </w:t>
      </w:r>
      <w:commentRangeStart w:id="588"/>
      <w:r>
        <w:rPr>
          <w:rFonts w:asciiTheme="majorBidi" w:hAnsiTheme="majorBidi" w:cstheme="majorBidi"/>
          <w:sz w:val="22"/>
          <w:szCs w:val="22"/>
        </w:rPr>
        <w:t>T</w:t>
      </w:r>
      <w:r w:rsidR="004D5F2E" w:rsidRPr="003F203A">
        <w:rPr>
          <w:rFonts w:asciiTheme="majorBidi" w:hAnsiTheme="majorBidi" w:cstheme="majorBidi"/>
          <w:sz w:val="22"/>
          <w:szCs w:val="22"/>
        </w:rPr>
        <w:t xml:space="preserve">he virtual park features </w:t>
      </w:r>
      <w:r>
        <w:rPr>
          <w:rFonts w:asciiTheme="majorBidi" w:hAnsiTheme="majorBidi" w:cstheme="majorBidi"/>
          <w:sz w:val="22"/>
          <w:szCs w:val="22"/>
        </w:rPr>
        <w:t>will be either</w:t>
      </w:r>
      <w:r w:rsidR="004D5F2E" w:rsidRPr="003F203A">
        <w:rPr>
          <w:rFonts w:asciiTheme="majorBidi" w:hAnsiTheme="majorBidi" w:cstheme="majorBidi"/>
          <w:sz w:val="22"/>
          <w:szCs w:val="22"/>
        </w:rPr>
        <w:t xml:space="preserve"> congruent to the direction of mood change intended by the reward-based control algorithm (i.e., the features of the park described above appear in their positive values when control is aimed to increase mood); </w:t>
      </w:r>
      <w:r>
        <w:rPr>
          <w:rFonts w:asciiTheme="majorBidi" w:hAnsiTheme="majorBidi" w:cstheme="majorBidi"/>
          <w:sz w:val="22"/>
          <w:szCs w:val="22"/>
        </w:rPr>
        <w:t>or</w:t>
      </w:r>
      <w:r w:rsidR="004D5F2E" w:rsidRPr="003F203A">
        <w:rPr>
          <w:rFonts w:asciiTheme="majorBidi" w:hAnsiTheme="majorBidi" w:cstheme="majorBidi"/>
          <w:sz w:val="22"/>
          <w:szCs w:val="22"/>
        </w:rPr>
        <w:t xml:space="preserve"> incongruent to the direction of the mood controller </w:t>
      </w:r>
      <w:commentRangeEnd w:id="588"/>
      <w:r w:rsidR="00B2761C">
        <w:rPr>
          <w:rStyle w:val="CommentReference"/>
        </w:rPr>
        <w:commentReference w:id="588"/>
      </w:r>
      <w:r w:rsidR="004D5F2E" w:rsidRPr="003F203A">
        <w:rPr>
          <w:rFonts w:asciiTheme="majorBidi" w:hAnsiTheme="majorBidi" w:cstheme="majorBidi"/>
          <w:sz w:val="22"/>
          <w:szCs w:val="22"/>
        </w:rPr>
        <w:t>(i.e., negative</w:t>
      </w:r>
      <w:ins w:id="589" w:author="Steve Zimmerman" w:date="2023-01-08T21:00:00Z">
        <w:r w:rsidR="009B0A12">
          <w:rPr>
            <w:rFonts w:asciiTheme="majorBidi" w:hAnsiTheme="majorBidi" w:cstheme="majorBidi"/>
            <w:sz w:val="22"/>
            <w:szCs w:val="22"/>
          </w:rPr>
          <w:t>,</w:t>
        </w:r>
      </w:ins>
      <w:r w:rsidR="004D5F2E" w:rsidRPr="003F203A">
        <w:rPr>
          <w:rFonts w:asciiTheme="majorBidi" w:hAnsiTheme="majorBidi" w:cstheme="majorBidi"/>
          <w:sz w:val="22"/>
          <w:szCs w:val="22"/>
        </w:rPr>
        <w:t xml:space="preserve"> less happy value</w:t>
      </w:r>
      <w:ins w:id="590" w:author="Steve Zimmerman" w:date="2023-01-08T21:00:00Z">
        <w:r w:rsidR="009B0A12">
          <w:rPr>
            <w:rFonts w:asciiTheme="majorBidi" w:hAnsiTheme="majorBidi" w:cstheme="majorBidi"/>
            <w:sz w:val="22"/>
            <w:szCs w:val="22"/>
          </w:rPr>
          <w:t>s</w:t>
        </w:r>
      </w:ins>
      <w:r w:rsidR="004D5F2E" w:rsidRPr="003F203A">
        <w:rPr>
          <w:rFonts w:asciiTheme="majorBidi" w:hAnsiTheme="majorBidi" w:cstheme="majorBidi"/>
          <w:sz w:val="22"/>
          <w:szCs w:val="22"/>
        </w:rPr>
        <w:t xml:space="preserve"> of the virtual features</w:t>
      </w:r>
      <w:ins w:id="591" w:author="Steve Zimmerman" w:date="2023-01-08T21:00:00Z">
        <w:r w:rsidR="009B0A12">
          <w:rPr>
            <w:rFonts w:asciiTheme="majorBidi" w:hAnsiTheme="majorBidi" w:cstheme="majorBidi"/>
            <w:sz w:val="22"/>
            <w:szCs w:val="22"/>
          </w:rPr>
          <w:t xml:space="preserve"> are presented</w:t>
        </w:r>
      </w:ins>
      <w:r w:rsidR="004D5F2E" w:rsidRPr="003F203A">
        <w:rPr>
          <w:rFonts w:asciiTheme="majorBidi" w:hAnsiTheme="majorBidi" w:cstheme="majorBidi"/>
          <w:sz w:val="22"/>
          <w:szCs w:val="22"/>
        </w:rPr>
        <w:t xml:space="preserve"> when the mood control is intended to increas</w:t>
      </w:r>
      <w:del w:id="592" w:author="Steve Zimmerman" w:date="2023-01-08T21:00:00Z">
        <w:r w:rsidR="004D5F2E" w:rsidRPr="003F203A" w:rsidDel="009B0A12">
          <w:rPr>
            <w:rFonts w:asciiTheme="majorBidi" w:hAnsiTheme="majorBidi" w:cstheme="majorBidi"/>
            <w:sz w:val="22"/>
            <w:szCs w:val="22"/>
          </w:rPr>
          <w:delText>ing</w:delText>
        </w:r>
      </w:del>
      <w:ins w:id="593" w:author="Steve Zimmerman" w:date="2023-01-08T21:00:00Z">
        <w:r w:rsidR="009B0A12">
          <w:rPr>
            <w:rFonts w:asciiTheme="majorBidi" w:hAnsiTheme="majorBidi" w:cstheme="majorBidi"/>
            <w:sz w:val="22"/>
            <w:szCs w:val="22"/>
          </w:rPr>
          <w:t>e</w:t>
        </w:r>
      </w:ins>
      <w:r w:rsidR="004D5F2E" w:rsidRPr="003F203A">
        <w:rPr>
          <w:rFonts w:asciiTheme="majorBidi" w:hAnsiTheme="majorBidi" w:cstheme="majorBidi"/>
          <w:sz w:val="22"/>
          <w:szCs w:val="22"/>
        </w:rPr>
        <w:t xml:space="preserve"> mood to a happier value). </w:t>
      </w:r>
      <w:commentRangeStart w:id="594"/>
      <w:r w:rsidR="004D5F2E" w:rsidRPr="003F203A">
        <w:rPr>
          <w:rFonts w:asciiTheme="majorBidi" w:hAnsiTheme="majorBidi" w:cstheme="majorBidi"/>
          <w:sz w:val="22"/>
          <w:szCs w:val="22"/>
        </w:rPr>
        <w:t xml:space="preserve">Each participant will </w:t>
      </w:r>
      <w:ins w:id="595" w:author="Steve Zimmerman" w:date="2023-01-08T21:00:00Z">
        <w:r w:rsidR="009B0A12">
          <w:rPr>
            <w:rFonts w:asciiTheme="majorBidi" w:hAnsiTheme="majorBidi" w:cstheme="majorBidi"/>
            <w:sz w:val="22"/>
            <w:szCs w:val="22"/>
          </w:rPr>
          <w:t>be tested thr</w:t>
        </w:r>
      </w:ins>
      <w:ins w:id="596" w:author="Steve Zimmerman" w:date="2023-01-08T21:01:00Z">
        <w:r w:rsidR="009B0A12">
          <w:rPr>
            <w:rFonts w:asciiTheme="majorBidi" w:hAnsiTheme="majorBidi" w:cstheme="majorBidi"/>
            <w:sz w:val="22"/>
            <w:szCs w:val="22"/>
          </w:rPr>
          <w:t xml:space="preserve">ee times in one </w:t>
        </w:r>
      </w:ins>
      <w:del w:id="597" w:author="Steve Zimmerman" w:date="2023-01-08T21:01:00Z">
        <w:r w:rsidR="004D5F2E" w:rsidRPr="003F203A" w:rsidDel="009B0A12">
          <w:rPr>
            <w:rFonts w:asciiTheme="majorBidi" w:hAnsiTheme="majorBidi" w:cstheme="majorBidi"/>
            <w:sz w:val="22"/>
            <w:szCs w:val="22"/>
          </w:rPr>
          <w:delText xml:space="preserve">repeat </w:delText>
        </w:r>
        <w:r w:rsidDel="009B0A12">
          <w:rPr>
            <w:rFonts w:asciiTheme="majorBidi" w:hAnsiTheme="majorBidi" w:cstheme="majorBidi"/>
            <w:sz w:val="22"/>
            <w:szCs w:val="22"/>
          </w:rPr>
          <w:delText xml:space="preserve">either of the </w:delText>
        </w:r>
        <w:r w:rsidR="004D5F2E" w:rsidRPr="003F203A" w:rsidDel="009B0A12">
          <w:rPr>
            <w:rFonts w:asciiTheme="majorBidi" w:hAnsiTheme="majorBidi" w:cstheme="majorBidi"/>
            <w:sz w:val="22"/>
            <w:szCs w:val="22"/>
          </w:rPr>
          <w:delText>design</w:delText>
        </w:r>
        <w:r w:rsidDel="009B0A12">
          <w:rPr>
            <w:rFonts w:asciiTheme="majorBidi" w:hAnsiTheme="majorBidi" w:cstheme="majorBidi"/>
            <w:sz w:val="22"/>
            <w:szCs w:val="22"/>
          </w:rPr>
          <w:delText>s</w:delText>
        </w:r>
        <w:r w:rsidR="004D5F2E" w:rsidRPr="003F203A" w:rsidDel="009B0A12">
          <w:rPr>
            <w:rFonts w:asciiTheme="majorBidi" w:hAnsiTheme="majorBidi" w:cstheme="majorBidi"/>
            <w:sz w:val="22"/>
            <w:szCs w:val="22"/>
          </w:rPr>
          <w:delText xml:space="preserve"> and the two</w:delText>
        </w:r>
      </w:del>
      <w:ins w:id="598" w:author="Steve Zimmerman" w:date="2023-01-08T21:01:00Z">
        <w:r w:rsidR="009B0A12">
          <w:rPr>
            <w:rFonts w:asciiTheme="majorBidi" w:hAnsiTheme="majorBidi" w:cstheme="majorBidi"/>
            <w:sz w:val="22"/>
            <w:szCs w:val="22"/>
          </w:rPr>
          <w:t xml:space="preserve">of the six between-participants experimental </w:t>
        </w:r>
      </w:ins>
      <w:del w:id="599" w:author="Steve Zimmerman" w:date="2023-01-08T21:01:00Z">
        <w:r w:rsidR="004D5F2E" w:rsidRPr="003F203A" w:rsidDel="009B0A12">
          <w:rPr>
            <w:rFonts w:asciiTheme="majorBidi" w:hAnsiTheme="majorBidi" w:cstheme="majorBidi"/>
            <w:sz w:val="22"/>
            <w:szCs w:val="22"/>
          </w:rPr>
          <w:delText xml:space="preserve"> </w:delText>
        </w:r>
      </w:del>
      <w:r w:rsidR="004D5F2E" w:rsidRPr="003F203A">
        <w:rPr>
          <w:rFonts w:asciiTheme="majorBidi" w:hAnsiTheme="majorBidi" w:cstheme="majorBidi"/>
          <w:sz w:val="22"/>
          <w:szCs w:val="22"/>
        </w:rPr>
        <w:t>conditions</w:t>
      </w:r>
      <w:ins w:id="600" w:author="Steve Zimmerman" w:date="2023-01-08T21:01:00Z">
        <w:r w:rsidR="009B0A12">
          <w:rPr>
            <w:rFonts w:asciiTheme="majorBidi" w:hAnsiTheme="majorBidi" w:cstheme="majorBidi"/>
            <w:sz w:val="22"/>
            <w:szCs w:val="22"/>
          </w:rPr>
          <w:t xml:space="preserve">, and </w:t>
        </w:r>
      </w:ins>
      <w:ins w:id="601" w:author="Steve Zimmerman" w:date="2023-01-08T21:02:00Z">
        <w:r w:rsidR="009B0A12">
          <w:rPr>
            <w:rFonts w:asciiTheme="majorBidi" w:hAnsiTheme="majorBidi" w:cstheme="majorBidi"/>
            <w:sz w:val="22"/>
            <w:szCs w:val="22"/>
          </w:rPr>
          <w:t>we will</w:t>
        </w:r>
      </w:ins>
      <w:ins w:id="602" w:author="Steve Zimmerman" w:date="2023-01-08T21:01:00Z">
        <w:r w:rsidR="009B0A12">
          <w:rPr>
            <w:rFonts w:asciiTheme="majorBidi" w:hAnsiTheme="majorBidi" w:cstheme="majorBidi"/>
            <w:sz w:val="22"/>
            <w:szCs w:val="22"/>
          </w:rPr>
          <w:t xml:space="preserve"> analy</w:t>
        </w:r>
      </w:ins>
      <w:ins w:id="603" w:author="Steve Zimmerman" w:date="2023-01-08T21:02:00Z">
        <w:r w:rsidR="009B0A12">
          <w:rPr>
            <w:rFonts w:asciiTheme="majorBidi" w:hAnsiTheme="majorBidi" w:cstheme="majorBidi"/>
            <w:sz w:val="22"/>
            <w:szCs w:val="22"/>
          </w:rPr>
          <w:t>ze our data both across time (</w:t>
        </w:r>
      </w:ins>
      <w:ins w:id="604" w:author="Steve Zimmerman" w:date="2023-01-08T21:01:00Z">
        <w:r w:rsidR="009B0A12">
          <w:rPr>
            <w:rFonts w:asciiTheme="majorBidi" w:hAnsiTheme="majorBidi" w:cstheme="majorBidi"/>
            <w:sz w:val="22"/>
            <w:szCs w:val="22"/>
          </w:rPr>
          <w:t>within-</w:t>
        </w:r>
      </w:ins>
      <w:ins w:id="605" w:author="Steve Zimmerman" w:date="2023-01-08T21:02:00Z">
        <w:r w:rsidR="009B0A12">
          <w:rPr>
            <w:rFonts w:asciiTheme="majorBidi" w:hAnsiTheme="majorBidi" w:cstheme="majorBidi"/>
            <w:sz w:val="22"/>
            <w:szCs w:val="22"/>
          </w:rPr>
          <w:t>participants) and</w:t>
        </w:r>
      </w:ins>
      <w:ins w:id="606" w:author="Steve Zimmerman" w:date="2023-01-08T21:03:00Z">
        <w:r w:rsidR="009B0A12">
          <w:rPr>
            <w:rFonts w:asciiTheme="majorBidi" w:hAnsiTheme="majorBidi" w:cstheme="majorBidi"/>
            <w:sz w:val="22"/>
            <w:szCs w:val="22"/>
          </w:rPr>
          <w:t xml:space="preserve"> different mood (stable/unstable) and delay interval (days/weeks/months) conditions</w:t>
        </w:r>
      </w:ins>
      <w:ins w:id="607" w:author="Steve Zimmerman" w:date="2023-01-08T21:01:00Z">
        <w:r w:rsidR="009B0A12">
          <w:rPr>
            <w:rFonts w:asciiTheme="majorBidi" w:hAnsiTheme="majorBidi" w:cstheme="majorBidi"/>
            <w:sz w:val="22"/>
            <w:szCs w:val="22"/>
          </w:rPr>
          <w:t xml:space="preserve"> </w:t>
        </w:r>
      </w:ins>
      <w:ins w:id="608" w:author="Steve Zimmerman" w:date="2023-01-08T21:03:00Z">
        <w:r w:rsidR="009B0A12">
          <w:rPr>
            <w:rFonts w:asciiTheme="majorBidi" w:hAnsiTheme="majorBidi" w:cstheme="majorBidi"/>
            <w:sz w:val="22"/>
            <w:szCs w:val="22"/>
          </w:rPr>
          <w:t>(</w:t>
        </w:r>
      </w:ins>
      <w:ins w:id="609" w:author="Steve Zimmerman" w:date="2023-01-08T21:01:00Z">
        <w:r w:rsidR="009B0A12">
          <w:rPr>
            <w:rFonts w:asciiTheme="majorBidi" w:hAnsiTheme="majorBidi" w:cstheme="majorBidi"/>
            <w:sz w:val="22"/>
            <w:szCs w:val="22"/>
          </w:rPr>
          <w:t>b</w:t>
        </w:r>
      </w:ins>
      <w:ins w:id="610" w:author="Steve Zimmerman" w:date="2023-01-08T21:02:00Z">
        <w:r w:rsidR="009B0A12">
          <w:rPr>
            <w:rFonts w:asciiTheme="majorBidi" w:hAnsiTheme="majorBidi" w:cstheme="majorBidi"/>
            <w:sz w:val="22"/>
            <w:szCs w:val="22"/>
          </w:rPr>
          <w:t>etween-participants</w:t>
        </w:r>
      </w:ins>
      <w:ins w:id="611" w:author="Steve Zimmerman" w:date="2023-01-08T21:03:00Z">
        <w:r w:rsidR="009B0A12">
          <w:rPr>
            <w:rFonts w:asciiTheme="majorBidi" w:hAnsiTheme="majorBidi" w:cstheme="majorBidi"/>
            <w:sz w:val="22"/>
            <w:szCs w:val="22"/>
          </w:rPr>
          <w:t>)</w:t>
        </w:r>
      </w:ins>
      <w:commentRangeEnd w:id="594"/>
      <w:ins w:id="612" w:author="Steve Zimmerman" w:date="2023-01-08T21:06:00Z">
        <w:r w:rsidR="008305B9">
          <w:rPr>
            <w:rStyle w:val="CommentReference"/>
          </w:rPr>
          <w:commentReference w:id="594"/>
        </w:r>
      </w:ins>
      <w:del w:id="613" w:author="Steve Zimmerman" w:date="2023-01-08T21:02:00Z">
        <w:r w:rsidR="004D5F2E" w:rsidRPr="003F203A" w:rsidDel="009B0A12">
          <w:rPr>
            <w:rFonts w:asciiTheme="majorBidi" w:hAnsiTheme="majorBidi" w:cstheme="majorBidi"/>
            <w:sz w:val="22"/>
            <w:szCs w:val="22"/>
          </w:rPr>
          <w:delText xml:space="preserve"> </w:delText>
        </w:r>
        <w:r w:rsidDel="009B0A12">
          <w:rPr>
            <w:rFonts w:asciiTheme="majorBidi" w:hAnsiTheme="majorBidi" w:cstheme="majorBidi"/>
            <w:sz w:val="22"/>
            <w:szCs w:val="22"/>
          </w:rPr>
          <w:delText>will be compared across-individuals, as well as across time</w:delText>
        </w:r>
      </w:del>
      <w:r w:rsidR="004D5F2E" w:rsidRPr="003F203A">
        <w:rPr>
          <w:rFonts w:asciiTheme="majorBidi" w:hAnsiTheme="majorBidi" w:cstheme="majorBidi"/>
          <w:sz w:val="22"/>
          <w:szCs w:val="22"/>
        </w:rPr>
        <w:t xml:space="preserve">. </w:t>
      </w:r>
    </w:p>
    <w:p w14:paraId="429F37A5" w14:textId="7A40AECB" w:rsidR="004D5F2E" w:rsidRPr="003F203A" w:rsidRDefault="004D5F2E" w:rsidP="000150F4">
      <w:pPr>
        <w:tabs>
          <w:tab w:val="left" w:pos="9090"/>
        </w:tabs>
        <w:spacing w:line="360" w:lineRule="auto"/>
        <w:ind w:right="90"/>
        <w:jc w:val="both"/>
        <w:rPr>
          <w:rFonts w:asciiTheme="majorBidi" w:hAnsiTheme="majorBidi" w:cstheme="majorBidi"/>
          <w:b/>
          <w:bCs/>
          <w:sz w:val="22"/>
          <w:szCs w:val="22"/>
        </w:rPr>
      </w:pPr>
      <w:r w:rsidRPr="003F203A">
        <w:rPr>
          <w:rFonts w:asciiTheme="majorBidi" w:hAnsiTheme="majorBidi" w:cstheme="majorBidi"/>
          <w:noProof/>
          <w:sz w:val="22"/>
          <w:szCs w:val="22"/>
        </w:rPr>
        <w:drawing>
          <wp:anchor distT="0" distB="0" distL="114300" distR="114300" simplePos="0" relativeHeight="251674624" behindDoc="1" locked="0" layoutInCell="1" allowOverlap="1" wp14:anchorId="702C15B9" wp14:editId="664A3AF0">
            <wp:simplePos x="0" y="0"/>
            <wp:positionH relativeFrom="margin">
              <wp:posOffset>-55183</wp:posOffset>
            </wp:positionH>
            <wp:positionV relativeFrom="paragraph">
              <wp:posOffset>3685617</wp:posOffset>
            </wp:positionV>
            <wp:extent cx="4192858" cy="2787486"/>
            <wp:effectExtent l="0" t="0" r="0" b="0"/>
            <wp:wrapSquare wrapText="bothSides"/>
            <wp:docPr id="56" name="Picture 55">
              <a:extLst xmlns:a="http://schemas.openxmlformats.org/drawingml/2006/main">
                <a:ext uri="{FF2B5EF4-FFF2-40B4-BE49-F238E27FC236}">
                  <a16:creationId xmlns:a16="http://schemas.microsoft.com/office/drawing/2014/main" id="{48117FD6-F2E2-5AEA-FB43-5172273C36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a:extLst>
                        <a:ext uri="{FF2B5EF4-FFF2-40B4-BE49-F238E27FC236}">
                          <a16:creationId xmlns:a16="http://schemas.microsoft.com/office/drawing/2014/main" id="{48117FD6-F2E2-5AEA-FB43-5172273C36FD}"/>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6997" t="32074" r="28539" b="15304"/>
                    <a:stretch/>
                  </pic:blipFill>
                  <pic:spPr bwMode="auto">
                    <a:xfrm>
                      <a:off x="0" y="0"/>
                      <a:ext cx="4197486" cy="2790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818">
        <w:rPr>
          <w:rFonts w:asciiTheme="majorBidi" w:hAnsiTheme="majorBidi" w:cstheme="majorBidi"/>
          <w:sz w:val="22"/>
          <w:szCs w:val="22"/>
        </w:rPr>
        <w:t>We w</w:t>
      </w:r>
      <w:ins w:id="614" w:author="Steve Zimmerman" w:date="2023-01-06T21:15:00Z">
        <w:r w:rsidR="00454FEB">
          <w:rPr>
            <w:rFonts w:asciiTheme="majorBidi" w:hAnsiTheme="majorBidi" w:cstheme="majorBidi"/>
            <w:sz w:val="22"/>
            <w:szCs w:val="22"/>
          </w:rPr>
          <w:t>ill</w:t>
        </w:r>
      </w:ins>
      <w:del w:id="615" w:author="Steve Zimmerman" w:date="2023-01-06T21:15:00Z">
        <w:r w:rsidR="001E5818" w:rsidDel="00454FEB">
          <w:rPr>
            <w:rFonts w:asciiTheme="majorBidi" w:hAnsiTheme="majorBidi" w:cstheme="majorBidi"/>
            <w:sz w:val="22"/>
            <w:szCs w:val="22"/>
          </w:rPr>
          <w:delText>ould</w:delText>
        </w:r>
      </w:del>
      <w:r w:rsidR="001E5818">
        <w:rPr>
          <w:rFonts w:asciiTheme="majorBidi" w:hAnsiTheme="majorBidi" w:cstheme="majorBidi"/>
          <w:sz w:val="22"/>
          <w:szCs w:val="22"/>
        </w:rPr>
        <w:t xml:space="preserve"> use the</w:t>
      </w:r>
      <w:r w:rsidRPr="003F203A">
        <w:rPr>
          <w:rFonts w:asciiTheme="majorBidi" w:hAnsiTheme="majorBidi" w:cstheme="majorBidi"/>
          <w:sz w:val="22"/>
          <w:szCs w:val="22"/>
        </w:rPr>
        <w:t xml:space="preserve"> Virtualizer setup</w:t>
      </w:r>
      <w:r w:rsidR="001E5818">
        <w:rPr>
          <w:rFonts w:asciiTheme="majorBidi" w:hAnsiTheme="majorBidi" w:cstheme="majorBidi"/>
          <w:sz w:val="22"/>
          <w:szCs w:val="22"/>
        </w:rPr>
        <w:t xml:space="preserve"> (</w:t>
      </w:r>
      <w:r w:rsidR="00D60659">
        <w:rPr>
          <w:rFonts w:asciiTheme="majorBidi" w:hAnsiTheme="majorBidi" w:cstheme="majorBidi"/>
          <w:sz w:val="22"/>
          <w:szCs w:val="22"/>
        </w:rPr>
        <w:t>Figure 4A)</w:t>
      </w:r>
      <w:r w:rsidRPr="003F203A">
        <w:rPr>
          <w:rFonts w:asciiTheme="majorBidi" w:hAnsiTheme="majorBidi" w:cstheme="majorBidi"/>
          <w:sz w:val="22"/>
          <w:szCs w:val="22"/>
        </w:rPr>
        <w:t>, which allows a full 360 degrees movement on a smooth space while also tracking movement parameters. This unique device provides an unlimited walking possibility</w:t>
      </w:r>
      <w:ins w:id="616" w:author="Steve Zimmerman" w:date="2023-01-08T21:06:00Z">
        <w:r w:rsidR="00227A89">
          <w:rPr>
            <w:rFonts w:asciiTheme="majorBidi" w:hAnsiTheme="majorBidi" w:cstheme="majorBidi"/>
            <w:sz w:val="22"/>
            <w:szCs w:val="22"/>
          </w:rPr>
          <w:t xml:space="preserve"> </w:t>
        </w:r>
      </w:ins>
      <w:del w:id="617" w:author="Steve Zimmerman" w:date="2023-01-08T21:06:00Z">
        <w:r w:rsidRPr="003F203A" w:rsidDel="00227A89">
          <w:rPr>
            <w:rFonts w:asciiTheme="majorBidi" w:hAnsiTheme="majorBidi" w:cstheme="majorBidi"/>
            <w:sz w:val="22"/>
            <w:szCs w:val="22"/>
          </w:rPr>
          <w:delText xml:space="preserve"> </w:delText>
        </w:r>
      </w:del>
      <w:r w:rsidRPr="003F203A">
        <w:rPr>
          <w:rFonts w:asciiTheme="majorBidi" w:hAnsiTheme="majorBidi" w:cstheme="majorBidi"/>
          <w:sz w:val="22"/>
          <w:szCs w:val="22"/>
        </w:rPr>
        <w:t>in the virtual space.</w:t>
      </w:r>
      <w:r w:rsidRPr="003F203A">
        <w:rPr>
          <w:rFonts w:asciiTheme="majorBidi" w:hAnsiTheme="majorBidi" w:cstheme="majorBidi"/>
          <w:sz w:val="22"/>
          <w:szCs w:val="22"/>
        </w:rPr>
        <w:tab/>
      </w:r>
      <w:r w:rsidRPr="003F203A">
        <w:rPr>
          <w:rFonts w:asciiTheme="majorBidi" w:hAnsiTheme="majorBidi" w:cstheme="majorBidi"/>
          <w:sz w:val="22"/>
          <w:szCs w:val="22"/>
        </w:rPr>
        <w:br/>
      </w:r>
    </w:p>
    <w:p w14:paraId="7AB49925" w14:textId="2E26057B" w:rsidR="004D5F2E" w:rsidRPr="003F203A" w:rsidRDefault="004D5F2E" w:rsidP="00D60659">
      <w:pPr>
        <w:pStyle w:val="BodyText"/>
        <w:spacing w:line="360" w:lineRule="auto"/>
        <w:ind w:right="90"/>
        <w:jc w:val="both"/>
        <w:rPr>
          <w:rFonts w:asciiTheme="majorBidi" w:hAnsiTheme="majorBidi" w:cstheme="majorBidi"/>
          <w:sz w:val="22"/>
          <w:szCs w:val="22"/>
        </w:rPr>
      </w:pPr>
      <w:r w:rsidRPr="00D60659">
        <w:rPr>
          <w:rFonts w:asciiTheme="majorBidi" w:hAnsiTheme="majorBidi" w:cstheme="majorBidi"/>
          <w:sz w:val="22"/>
          <w:szCs w:val="22"/>
        </w:rPr>
        <w:t xml:space="preserve">Figure </w:t>
      </w:r>
      <w:r w:rsidR="00D60659" w:rsidRPr="00D60659">
        <w:rPr>
          <w:rFonts w:asciiTheme="majorBidi" w:hAnsiTheme="majorBidi" w:cstheme="majorBidi"/>
          <w:sz w:val="22"/>
          <w:szCs w:val="22"/>
        </w:rPr>
        <w:t>4</w:t>
      </w:r>
      <w:r w:rsidRPr="00D60659">
        <w:rPr>
          <w:rFonts w:asciiTheme="majorBidi" w:hAnsiTheme="majorBidi" w:cstheme="majorBidi"/>
          <w:sz w:val="22"/>
          <w:szCs w:val="22"/>
        </w:rPr>
        <w:t>.</w:t>
      </w:r>
      <w:r w:rsidRPr="003F203A">
        <w:rPr>
          <w:rFonts w:asciiTheme="majorBidi" w:hAnsiTheme="majorBidi" w:cstheme="majorBidi"/>
          <w:sz w:val="22"/>
          <w:szCs w:val="22"/>
        </w:rPr>
        <w:t xml:space="preserve"> (A) The upper image shows the setup which allows high immersion while freely walking and turning. Below is a single gambling trial in the virtual setting. (B) </w:t>
      </w:r>
      <w:commentRangeStart w:id="618"/>
      <w:r w:rsidRPr="003F203A">
        <w:rPr>
          <w:rFonts w:asciiTheme="majorBidi" w:hAnsiTheme="majorBidi" w:cstheme="majorBidi"/>
          <w:sz w:val="22"/>
          <w:szCs w:val="22"/>
        </w:rPr>
        <w:lastRenderedPageBreak/>
        <w:t xml:space="preserve">The mood ratings of </w:t>
      </w:r>
      <w:proofErr w:type="gramStart"/>
      <w:r w:rsidRPr="003F203A">
        <w:rPr>
          <w:rFonts w:asciiTheme="majorBidi" w:hAnsiTheme="majorBidi" w:cstheme="majorBidi"/>
          <w:sz w:val="22"/>
          <w:szCs w:val="22"/>
        </w:rPr>
        <w:t>18</w:t>
      </w:r>
      <w:proofErr w:type="gramEnd"/>
      <w:r w:rsidRPr="003F203A">
        <w:rPr>
          <w:rFonts w:asciiTheme="majorBidi" w:hAnsiTheme="majorBidi" w:cstheme="majorBidi"/>
          <w:sz w:val="22"/>
          <w:szCs w:val="22"/>
        </w:rPr>
        <w:t xml:space="preserve"> </w:t>
      </w:r>
      <w:r w:rsidR="00D60659">
        <w:rPr>
          <w:rFonts w:asciiTheme="majorBidi" w:hAnsiTheme="majorBidi" w:cstheme="majorBidi"/>
          <w:sz w:val="22"/>
          <w:szCs w:val="22"/>
        </w:rPr>
        <w:t xml:space="preserve">pilot </w:t>
      </w:r>
      <w:r w:rsidRPr="003F203A">
        <w:rPr>
          <w:rFonts w:asciiTheme="majorBidi" w:hAnsiTheme="majorBidi" w:cstheme="majorBidi"/>
          <w:sz w:val="22"/>
          <w:szCs w:val="22"/>
        </w:rPr>
        <w:t xml:space="preserve">participants completing the MMI </w:t>
      </w:r>
      <w:r w:rsidR="00D60659">
        <w:rPr>
          <w:rFonts w:asciiTheme="majorBidi" w:hAnsiTheme="majorBidi" w:cstheme="majorBidi"/>
          <w:sz w:val="22"/>
          <w:szCs w:val="22"/>
        </w:rPr>
        <w:t xml:space="preserve">virtual </w:t>
      </w:r>
      <w:r w:rsidRPr="003F203A">
        <w:rPr>
          <w:rFonts w:asciiTheme="majorBidi" w:hAnsiTheme="majorBidi" w:cstheme="majorBidi"/>
          <w:sz w:val="22"/>
          <w:szCs w:val="22"/>
        </w:rPr>
        <w:t>task</w:t>
      </w:r>
      <w:r w:rsidR="00992212">
        <w:rPr>
          <w:rFonts w:asciiTheme="majorBidi" w:hAnsiTheme="majorBidi" w:cstheme="majorBidi"/>
          <w:sz w:val="22"/>
          <w:szCs w:val="22"/>
        </w:rPr>
        <w:t>, with positive and negative blocks</w:t>
      </w:r>
      <w:r w:rsidR="00D60659">
        <w:rPr>
          <w:rFonts w:asciiTheme="majorBidi" w:hAnsiTheme="majorBidi" w:cstheme="majorBidi"/>
          <w:sz w:val="22"/>
          <w:szCs w:val="22"/>
        </w:rPr>
        <w:t>.</w:t>
      </w:r>
      <w:commentRangeEnd w:id="618"/>
      <w:r w:rsidR="00227A89">
        <w:rPr>
          <w:rStyle w:val="CommentReference"/>
        </w:rPr>
        <w:commentReference w:id="618"/>
      </w:r>
    </w:p>
    <w:p w14:paraId="066D3E72" w14:textId="77777777" w:rsidR="004D5F2E" w:rsidRPr="003F203A" w:rsidRDefault="004D5F2E" w:rsidP="000150F4">
      <w:pPr>
        <w:pStyle w:val="BodyText"/>
        <w:spacing w:line="360" w:lineRule="auto"/>
        <w:ind w:right="90" w:firstLine="284"/>
        <w:jc w:val="both"/>
        <w:rPr>
          <w:rFonts w:asciiTheme="majorBidi" w:hAnsiTheme="majorBidi" w:cstheme="majorBidi"/>
          <w:sz w:val="22"/>
          <w:szCs w:val="22"/>
        </w:rPr>
      </w:pPr>
    </w:p>
    <w:p w14:paraId="2B24C50E" w14:textId="3265D0F4" w:rsidR="00B00D92" w:rsidDel="00227A89" w:rsidRDefault="00B00D92" w:rsidP="00B00D92">
      <w:pPr>
        <w:pStyle w:val="BodyText"/>
        <w:spacing w:before="79" w:line="360" w:lineRule="auto"/>
        <w:ind w:right="90"/>
        <w:jc w:val="both"/>
        <w:rPr>
          <w:del w:id="619" w:author="Steve Zimmerman" w:date="2023-01-08T21:10:00Z"/>
          <w:rFonts w:asciiTheme="majorBidi" w:hAnsiTheme="majorBidi" w:cstheme="majorBidi"/>
          <w:sz w:val="22"/>
          <w:szCs w:val="22"/>
        </w:rPr>
      </w:pPr>
    </w:p>
    <w:p w14:paraId="4315EB86" w14:textId="31DD1316" w:rsidR="00AE44D7" w:rsidRPr="003F203A" w:rsidRDefault="00227A89" w:rsidP="00B00D92">
      <w:pPr>
        <w:pStyle w:val="BodyText"/>
        <w:spacing w:before="79" w:line="360" w:lineRule="auto"/>
        <w:ind w:right="90"/>
        <w:jc w:val="both"/>
        <w:rPr>
          <w:rFonts w:asciiTheme="majorBidi" w:hAnsiTheme="majorBidi" w:cstheme="majorBidi"/>
          <w:sz w:val="22"/>
          <w:szCs w:val="22"/>
        </w:rPr>
      </w:pPr>
      <w:ins w:id="620" w:author="Steve Zimmerman" w:date="2023-01-08T21:10:00Z">
        <w:r>
          <w:rPr>
            <w:rFonts w:asciiTheme="majorBidi" w:hAnsiTheme="majorBidi" w:cstheme="majorBidi"/>
            <w:sz w:val="22"/>
            <w:szCs w:val="22"/>
          </w:rPr>
          <w:t xml:space="preserve">The findings from the research described above </w:t>
        </w:r>
      </w:ins>
      <w:del w:id="621" w:author="Steve Zimmerman" w:date="2023-01-08T21:10:00Z">
        <w:r w:rsidR="00B00D92" w:rsidDel="00227A89">
          <w:rPr>
            <w:rFonts w:asciiTheme="majorBidi" w:hAnsiTheme="majorBidi" w:cstheme="majorBidi"/>
            <w:sz w:val="22"/>
            <w:szCs w:val="22"/>
          </w:rPr>
          <w:delText xml:space="preserve">TA1 </w:delText>
        </w:r>
        <w:r w:rsidR="00272CBD" w:rsidDel="00227A89">
          <w:rPr>
            <w:rFonts w:asciiTheme="majorBidi" w:hAnsiTheme="majorBidi" w:cstheme="majorBidi"/>
            <w:sz w:val="22"/>
            <w:szCs w:val="22"/>
          </w:rPr>
          <w:delText xml:space="preserve">developments and computational modelling </w:delText>
        </w:r>
      </w:del>
      <w:r w:rsidR="00B00D92">
        <w:rPr>
          <w:rFonts w:asciiTheme="majorBidi" w:hAnsiTheme="majorBidi" w:cstheme="majorBidi"/>
          <w:sz w:val="22"/>
          <w:szCs w:val="22"/>
        </w:rPr>
        <w:t>will</w:t>
      </w:r>
      <w:r w:rsidR="00B00D92" w:rsidRPr="003F203A">
        <w:rPr>
          <w:rFonts w:asciiTheme="majorBidi" w:hAnsiTheme="majorBidi" w:cstheme="majorBidi"/>
          <w:sz w:val="22"/>
          <w:szCs w:val="22"/>
        </w:rPr>
        <w:t xml:space="preserve"> </w:t>
      </w:r>
      <w:del w:id="622" w:author="Steve Zimmerman" w:date="2023-01-08T21:11:00Z">
        <w:r w:rsidR="00272CBD" w:rsidDel="00227A89">
          <w:rPr>
            <w:rFonts w:asciiTheme="majorBidi" w:hAnsiTheme="majorBidi" w:cstheme="majorBidi"/>
            <w:sz w:val="22"/>
            <w:szCs w:val="22"/>
          </w:rPr>
          <w:delText xml:space="preserve">also </w:delText>
        </w:r>
        <w:r w:rsidR="00B00D92" w:rsidRPr="003F203A" w:rsidDel="00227A89">
          <w:rPr>
            <w:rFonts w:asciiTheme="majorBidi" w:hAnsiTheme="majorBidi" w:cstheme="majorBidi"/>
            <w:sz w:val="22"/>
            <w:szCs w:val="22"/>
          </w:rPr>
          <w:delText>open</w:delText>
        </w:r>
        <w:r w:rsidR="00B00D92" w:rsidDel="00227A89">
          <w:rPr>
            <w:rFonts w:asciiTheme="majorBidi" w:hAnsiTheme="majorBidi" w:cstheme="majorBidi"/>
            <w:sz w:val="22"/>
            <w:szCs w:val="22"/>
          </w:rPr>
          <w:delText xml:space="preserve"> </w:delText>
        </w:r>
        <w:r w:rsidR="00B00D92" w:rsidRPr="003F203A" w:rsidDel="00227A89">
          <w:rPr>
            <w:rFonts w:asciiTheme="majorBidi" w:hAnsiTheme="majorBidi" w:cstheme="majorBidi"/>
            <w:sz w:val="22"/>
            <w:szCs w:val="22"/>
          </w:rPr>
          <w:delText xml:space="preserve">new directions </w:delText>
        </w:r>
        <w:r w:rsidR="00B00D92" w:rsidDel="00227A89">
          <w:rPr>
            <w:rFonts w:asciiTheme="majorBidi" w:hAnsiTheme="majorBidi" w:cstheme="majorBidi"/>
            <w:sz w:val="22"/>
            <w:szCs w:val="22"/>
          </w:rPr>
          <w:delText>for</w:delText>
        </w:r>
      </w:del>
      <w:ins w:id="623" w:author="Steve Zimmerman" w:date="2023-01-08T21:11:00Z">
        <w:r>
          <w:rPr>
            <w:rFonts w:asciiTheme="majorBidi" w:hAnsiTheme="majorBidi" w:cstheme="majorBidi"/>
            <w:sz w:val="22"/>
            <w:szCs w:val="22"/>
          </w:rPr>
          <w:t>inform</w:t>
        </w:r>
      </w:ins>
      <w:r w:rsidR="00B00D92" w:rsidRPr="003F203A">
        <w:rPr>
          <w:rFonts w:asciiTheme="majorBidi" w:hAnsiTheme="majorBidi" w:cstheme="majorBidi"/>
          <w:sz w:val="22"/>
          <w:szCs w:val="22"/>
        </w:rPr>
        <w:t xml:space="preserve"> clinical </w:t>
      </w:r>
      <w:r w:rsidR="00B00D92">
        <w:rPr>
          <w:rFonts w:asciiTheme="majorBidi" w:hAnsiTheme="majorBidi" w:cstheme="majorBidi"/>
          <w:sz w:val="22"/>
          <w:szCs w:val="22"/>
        </w:rPr>
        <w:t>interventions as addressed in TA2 below</w:t>
      </w:r>
      <w:r w:rsidR="00B00D92" w:rsidRPr="003F203A">
        <w:rPr>
          <w:rFonts w:asciiTheme="majorBidi" w:hAnsiTheme="majorBidi" w:cstheme="majorBidi"/>
          <w:sz w:val="22"/>
          <w:szCs w:val="22"/>
        </w:rPr>
        <w:t xml:space="preserve">, first by </w:t>
      </w:r>
      <w:del w:id="624" w:author="Steve Zimmerman" w:date="2023-01-08T21:11:00Z">
        <w:r w:rsidR="00B00D92" w:rsidRPr="003F203A" w:rsidDel="00227A89">
          <w:rPr>
            <w:rFonts w:asciiTheme="majorBidi" w:hAnsiTheme="majorBidi" w:cstheme="majorBidi"/>
            <w:sz w:val="22"/>
            <w:szCs w:val="22"/>
          </w:rPr>
          <w:delText>directing towards</w:delText>
        </w:r>
      </w:del>
      <w:ins w:id="625" w:author="Steve Zimmerman" w:date="2023-01-08T21:11:00Z">
        <w:r>
          <w:rPr>
            <w:rFonts w:asciiTheme="majorBidi" w:hAnsiTheme="majorBidi" w:cstheme="majorBidi"/>
            <w:sz w:val="22"/>
            <w:szCs w:val="22"/>
          </w:rPr>
          <w:t>identifying</w:t>
        </w:r>
      </w:ins>
      <w:r w:rsidR="00B00D92" w:rsidRPr="003F203A">
        <w:rPr>
          <w:rFonts w:asciiTheme="majorBidi" w:hAnsiTheme="majorBidi" w:cstheme="majorBidi"/>
          <w:sz w:val="22"/>
          <w:szCs w:val="22"/>
        </w:rPr>
        <w:t xml:space="preserve"> the relevant parameters for measuring and predicting individual mood dynamics, and second</w:t>
      </w:r>
      <w:del w:id="626" w:author="Steve Zimmerman" w:date="2023-01-08T21:11:00Z">
        <w:r w:rsidR="00B00D92" w:rsidRPr="003F203A" w:rsidDel="00227A89">
          <w:rPr>
            <w:rFonts w:asciiTheme="majorBidi" w:hAnsiTheme="majorBidi" w:cstheme="majorBidi"/>
            <w:sz w:val="22"/>
            <w:szCs w:val="22"/>
          </w:rPr>
          <w:delText>,</w:delText>
        </w:r>
      </w:del>
      <w:r w:rsidR="00B00D92" w:rsidRPr="003F203A">
        <w:rPr>
          <w:rFonts w:asciiTheme="majorBidi" w:hAnsiTheme="majorBidi" w:cstheme="majorBidi"/>
          <w:sz w:val="22"/>
          <w:szCs w:val="22"/>
        </w:rPr>
        <w:t xml:space="preserve"> by moving towards individual modulation of these </w:t>
      </w:r>
      <w:r w:rsidR="00B00D92">
        <w:rPr>
          <w:rFonts w:asciiTheme="majorBidi" w:hAnsiTheme="majorBidi" w:cstheme="majorBidi"/>
          <w:sz w:val="22"/>
          <w:szCs w:val="22"/>
        </w:rPr>
        <w:t xml:space="preserve">neural and behavioral </w:t>
      </w:r>
      <w:r w:rsidR="00B00D92" w:rsidRPr="003F203A">
        <w:rPr>
          <w:rFonts w:asciiTheme="majorBidi" w:hAnsiTheme="majorBidi" w:cstheme="majorBidi"/>
          <w:sz w:val="22"/>
          <w:szCs w:val="22"/>
        </w:rPr>
        <w:t>parameters for improving mood and well-being</w:t>
      </w:r>
      <w:r w:rsidR="00B00D92">
        <w:rPr>
          <w:rFonts w:asciiTheme="majorBidi" w:hAnsiTheme="majorBidi" w:cstheme="majorBidi"/>
          <w:sz w:val="22"/>
          <w:szCs w:val="22"/>
        </w:rPr>
        <w:t xml:space="preserve">. </w:t>
      </w:r>
      <w:r w:rsidR="00272CBD">
        <w:rPr>
          <w:rFonts w:asciiTheme="majorBidi" w:hAnsiTheme="majorBidi" w:cstheme="majorBidi"/>
          <w:sz w:val="22"/>
          <w:szCs w:val="22"/>
          <w:rtl/>
        </w:rPr>
        <w:tab/>
      </w:r>
      <w:r w:rsidR="00B00D92">
        <w:rPr>
          <w:rFonts w:asciiTheme="majorBidi" w:hAnsiTheme="majorBidi" w:cstheme="majorBidi"/>
          <w:sz w:val="22"/>
          <w:szCs w:val="22"/>
        </w:rPr>
        <w:br/>
      </w:r>
    </w:p>
    <w:p w14:paraId="56E5BF5C" w14:textId="2651C140" w:rsidR="004D5F2E" w:rsidRPr="00B00D92" w:rsidRDefault="004F6163" w:rsidP="000150F4">
      <w:pPr>
        <w:tabs>
          <w:tab w:val="left" w:pos="9090"/>
        </w:tabs>
        <w:spacing w:line="360" w:lineRule="auto"/>
        <w:ind w:right="90"/>
        <w:jc w:val="both"/>
        <w:rPr>
          <w:rFonts w:asciiTheme="majorBidi" w:hAnsiTheme="majorBidi" w:cstheme="majorBidi"/>
          <w:b/>
          <w:bCs/>
          <w:color w:val="000000" w:themeColor="text1"/>
          <w:sz w:val="22"/>
          <w:szCs w:val="22"/>
        </w:rPr>
      </w:pPr>
      <w:r w:rsidRPr="00B00D92">
        <w:rPr>
          <w:rFonts w:asciiTheme="majorBidi" w:hAnsiTheme="majorBidi" w:cstheme="majorBidi"/>
          <w:b/>
          <w:bCs/>
          <w:color w:val="000000" w:themeColor="text1"/>
          <w:sz w:val="22"/>
          <w:szCs w:val="22"/>
        </w:rPr>
        <w:t>T</w:t>
      </w:r>
      <w:ins w:id="627" w:author="Steve Zimmerman" w:date="2023-01-08T19:53:00Z">
        <w:r w:rsidR="001758C1">
          <w:rPr>
            <w:rFonts w:asciiTheme="majorBidi" w:hAnsiTheme="majorBidi" w:cstheme="majorBidi"/>
            <w:b/>
            <w:bCs/>
            <w:color w:val="000000" w:themeColor="text1"/>
            <w:sz w:val="22"/>
            <w:szCs w:val="22"/>
          </w:rPr>
          <w:t xml:space="preserve">echnical </w:t>
        </w:r>
      </w:ins>
      <w:r w:rsidRPr="00B00D92">
        <w:rPr>
          <w:rFonts w:asciiTheme="majorBidi" w:hAnsiTheme="majorBidi" w:cstheme="majorBidi"/>
          <w:b/>
          <w:bCs/>
          <w:color w:val="000000" w:themeColor="text1"/>
          <w:sz w:val="22"/>
          <w:szCs w:val="22"/>
        </w:rPr>
        <w:t>A</w:t>
      </w:r>
      <w:ins w:id="628" w:author="Steve Zimmerman" w:date="2023-01-08T19:53:00Z">
        <w:r w:rsidR="001758C1">
          <w:rPr>
            <w:rFonts w:asciiTheme="majorBidi" w:hAnsiTheme="majorBidi" w:cstheme="majorBidi"/>
            <w:b/>
            <w:bCs/>
            <w:color w:val="000000" w:themeColor="text1"/>
            <w:sz w:val="22"/>
            <w:szCs w:val="22"/>
          </w:rPr>
          <w:t xml:space="preserve">rea </w:t>
        </w:r>
      </w:ins>
      <w:r w:rsidRPr="00B00D92">
        <w:rPr>
          <w:rFonts w:asciiTheme="majorBidi" w:hAnsiTheme="majorBidi" w:cstheme="majorBidi"/>
          <w:b/>
          <w:bCs/>
          <w:color w:val="000000" w:themeColor="text1"/>
          <w:sz w:val="22"/>
          <w:szCs w:val="22"/>
        </w:rPr>
        <w:t>2</w:t>
      </w:r>
      <w:r w:rsidR="004D5F2E" w:rsidRPr="00B00D92">
        <w:rPr>
          <w:rFonts w:asciiTheme="majorBidi" w:hAnsiTheme="majorBidi" w:cstheme="majorBidi"/>
          <w:b/>
          <w:bCs/>
          <w:color w:val="000000" w:themeColor="text1"/>
          <w:sz w:val="22"/>
          <w:szCs w:val="22"/>
        </w:rPr>
        <w:t xml:space="preserve">: </w:t>
      </w:r>
      <w:r w:rsidR="00F039F2" w:rsidRPr="00B00D92">
        <w:rPr>
          <w:rFonts w:asciiTheme="majorBidi" w:hAnsiTheme="majorBidi" w:cstheme="majorBidi"/>
          <w:b/>
          <w:bCs/>
          <w:color w:val="000000" w:themeColor="text1"/>
          <w:sz w:val="22"/>
          <w:szCs w:val="22"/>
        </w:rPr>
        <w:t>Control</w:t>
      </w:r>
      <w:ins w:id="629" w:author="Steve Zimmerman" w:date="2023-01-08T21:26:00Z">
        <w:r w:rsidR="008E402F">
          <w:rPr>
            <w:rFonts w:asciiTheme="majorBidi" w:hAnsiTheme="majorBidi" w:cstheme="majorBidi"/>
            <w:b/>
            <w:bCs/>
            <w:color w:val="000000" w:themeColor="text1"/>
            <w:sz w:val="22"/>
            <w:szCs w:val="22"/>
          </w:rPr>
          <w:t>ling</w:t>
        </w:r>
      </w:ins>
      <w:r w:rsidR="00F039F2" w:rsidRPr="00B00D92">
        <w:rPr>
          <w:rFonts w:asciiTheme="majorBidi" w:hAnsiTheme="majorBidi" w:cstheme="majorBidi"/>
          <w:b/>
          <w:bCs/>
          <w:color w:val="000000" w:themeColor="text1"/>
          <w:sz w:val="22"/>
          <w:szCs w:val="22"/>
        </w:rPr>
        <w:t xml:space="preserve"> </w:t>
      </w:r>
      <w:r w:rsidR="004D5F2E" w:rsidRPr="00B00D92">
        <w:rPr>
          <w:rFonts w:asciiTheme="majorBidi" w:hAnsiTheme="majorBidi" w:cstheme="majorBidi"/>
          <w:b/>
          <w:bCs/>
          <w:color w:val="000000" w:themeColor="text1"/>
          <w:sz w:val="22"/>
          <w:szCs w:val="22"/>
        </w:rPr>
        <w:t>the</w:t>
      </w:r>
      <w:del w:id="630" w:author="Steve Zimmerman" w:date="2023-01-08T21:26:00Z">
        <w:r w:rsidR="004D5F2E" w:rsidRPr="00B00D92" w:rsidDel="008E402F">
          <w:rPr>
            <w:rFonts w:asciiTheme="majorBidi" w:hAnsiTheme="majorBidi" w:cstheme="majorBidi"/>
            <w:b/>
            <w:bCs/>
            <w:color w:val="000000" w:themeColor="text1"/>
            <w:sz w:val="22"/>
            <w:szCs w:val="22"/>
          </w:rPr>
          <w:delText xml:space="preserve"> </w:delText>
        </w:r>
        <w:r w:rsidR="00F039F2" w:rsidRPr="00B00D92" w:rsidDel="008E402F">
          <w:rPr>
            <w:rFonts w:asciiTheme="majorBidi" w:hAnsiTheme="majorBidi" w:cstheme="majorBidi"/>
            <w:b/>
            <w:bCs/>
            <w:color w:val="000000" w:themeColor="text1"/>
            <w:sz w:val="22"/>
            <w:szCs w:val="22"/>
          </w:rPr>
          <w:delText>identified</w:delText>
        </w:r>
      </w:del>
      <w:r w:rsidR="00F039F2" w:rsidRPr="00B00D92">
        <w:rPr>
          <w:rFonts w:asciiTheme="majorBidi" w:hAnsiTheme="majorBidi" w:cstheme="majorBidi"/>
          <w:b/>
          <w:bCs/>
          <w:color w:val="000000" w:themeColor="text1"/>
          <w:sz w:val="22"/>
          <w:szCs w:val="22"/>
        </w:rPr>
        <w:t xml:space="preserve"> </w:t>
      </w:r>
      <w:r w:rsidR="004D5F2E" w:rsidRPr="00B00D92">
        <w:rPr>
          <w:rFonts w:asciiTheme="majorBidi" w:hAnsiTheme="majorBidi" w:cstheme="majorBidi"/>
          <w:b/>
          <w:bCs/>
          <w:color w:val="000000" w:themeColor="text1"/>
          <w:sz w:val="22"/>
          <w:szCs w:val="22"/>
        </w:rPr>
        <w:t>neural correlates of mood dynamics</w:t>
      </w:r>
      <w:del w:id="631" w:author="Steve Zimmerman" w:date="2023-01-08T21:26:00Z">
        <w:r w:rsidR="004D5F2E" w:rsidRPr="00B00D92" w:rsidDel="008E402F">
          <w:rPr>
            <w:rFonts w:asciiTheme="majorBidi" w:hAnsiTheme="majorBidi" w:cstheme="majorBidi"/>
            <w:b/>
            <w:bCs/>
            <w:color w:val="000000" w:themeColor="text1"/>
            <w:sz w:val="22"/>
            <w:szCs w:val="22"/>
          </w:rPr>
          <w:delText xml:space="preserve"> parameters</w:delText>
        </w:r>
      </w:del>
    </w:p>
    <w:p w14:paraId="62FAA96C" w14:textId="0CEC6C27" w:rsidR="00B4282C" w:rsidRPr="003F203A" w:rsidRDefault="004D5F2E" w:rsidP="00B4282C">
      <w:pPr>
        <w:pStyle w:val="BodyText"/>
        <w:spacing w:before="3" w:line="360" w:lineRule="auto"/>
        <w:ind w:right="90" w:firstLine="284"/>
        <w:jc w:val="both"/>
        <w:rPr>
          <w:rFonts w:asciiTheme="majorBidi" w:hAnsiTheme="majorBidi" w:cstheme="majorBidi"/>
          <w:sz w:val="22"/>
          <w:szCs w:val="22"/>
        </w:rPr>
      </w:pPr>
      <w:r w:rsidRPr="003F203A">
        <w:rPr>
          <w:rFonts w:asciiTheme="majorBidi" w:hAnsiTheme="majorBidi" w:cstheme="majorBidi"/>
          <w:sz w:val="22"/>
          <w:szCs w:val="22"/>
        </w:rPr>
        <w:t xml:space="preserve">We will </w:t>
      </w:r>
      <w:r w:rsidR="00A23B05">
        <w:rPr>
          <w:rFonts w:asciiTheme="majorBidi" w:hAnsiTheme="majorBidi" w:cstheme="majorBidi"/>
          <w:sz w:val="22"/>
          <w:szCs w:val="22"/>
        </w:rPr>
        <w:t xml:space="preserve">continue </w:t>
      </w:r>
      <w:r w:rsidRPr="003F203A">
        <w:rPr>
          <w:rFonts w:asciiTheme="majorBidi" w:hAnsiTheme="majorBidi" w:cstheme="majorBidi"/>
          <w:sz w:val="22"/>
          <w:szCs w:val="22"/>
        </w:rPr>
        <w:t xml:space="preserve">from determining </w:t>
      </w:r>
      <w:r w:rsidR="00A23B05">
        <w:rPr>
          <w:rFonts w:asciiTheme="majorBidi" w:hAnsiTheme="majorBidi" w:cstheme="majorBidi"/>
          <w:sz w:val="22"/>
          <w:szCs w:val="22"/>
        </w:rPr>
        <w:t xml:space="preserve">the </w:t>
      </w:r>
      <w:commentRangeStart w:id="632"/>
      <w:r w:rsidRPr="003F203A">
        <w:rPr>
          <w:rFonts w:asciiTheme="majorBidi" w:hAnsiTheme="majorBidi" w:cstheme="majorBidi"/>
          <w:sz w:val="22"/>
          <w:szCs w:val="22"/>
        </w:rPr>
        <w:t xml:space="preserve">neural correlates of </w:t>
      </w:r>
      <w:r w:rsidR="00A23B05">
        <w:rPr>
          <w:rFonts w:asciiTheme="majorBidi" w:hAnsiTheme="majorBidi" w:cstheme="majorBidi"/>
          <w:sz w:val="22"/>
          <w:szCs w:val="22"/>
        </w:rPr>
        <w:t xml:space="preserve">the </w:t>
      </w:r>
      <w:r w:rsidRPr="003F203A">
        <w:rPr>
          <w:rFonts w:asciiTheme="majorBidi" w:hAnsiTheme="majorBidi" w:cstheme="majorBidi"/>
          <w:sz w:val="22"/>
          <w:szCs w:val="22"/>
        </w:rPr>
        <w:t xml:space="preserve">mood parameters </w:t>
      </w:r>
      <w:r w:rsidR="00A23B05">
        <w:rPr>
          <w:rFonts w:asciiTheme="majorBidi" w:hAnsiTheme="majorBidi" w:cstheme="majorBidi"/>
          <w:sz w:val="22"/>
          <w:szCs w:val="22"/>
        </w:rPr>
        <w:t>in TA1</w:t>
      </w:r>
      <w:r w:rsidRPr="003F203A">
        <w:rPr>
          <w:rFonts w:asciiTheme="majorBidi" w:hAnsiTheme="majorBidi" w:cstheme="majorBidi"/>
          <w:sz w:val="22"/>
          <w:szCs w:val="22"/>
        </w:rPr>
        <w:t xml:space="preserve">, </w:t>
      </w:r>
      <w:commentRangeEnd w:id="632"/>
      <w:r w:rsidR="008E402F">
        <w:rPr>
          <w:rStyle w:val="CommentReference"/>
        </w:rPr>
        <w:commentReference w:id="632"/>
      </w:r>
      <w:r w:rsidR="00A23B05">
        <w:rPr>
          <w:rFonts w:asciiTheme="majorBidi" w:hAnsiTheme="majorBidi" w:cstheme="majorBidi"/>
          <w:sz w:val="22"/>
          <w:szCs w:val="22"/>
        </w:rPr>
        <w:t>using a</w:t>
      </w:r>
      <w:r w:rsidRPr="003F203A">
        <w:rPr>
          <w:rFonts w:asciiTheme="majorBidi" w:hAnsiTheme="majorBidi" w:cstheme="majorBidi"/>
          <w:sz w:val="22"/>
          <w:szCs w:val="22"/>
        </w:rPr>
        <w:t xml:space="preserve"> model-based neural analysis</w:t>
      </w:r>
      <w:r w:rsidR="00A23B05">
        <w:rPr>
          <w:rFonts w:asciiTheme="majorBidi" w:hAnsiTheme="majorBidi" w:cstheme="majorBidi"/>
          <w:sz w:val="22"/>
          <w:szCs w:val="22"/>
        </w:rPr>
        <w:t>,</w:t>
      </w:r>
      <w:r w:rsidRPr="003F203A">
        <w:rPr>
          <w:rFonts w:asciiTheme="majorBidi" w:hAnsiTheme="majorBidi" w:cstheme="majorBidi"/>
          <w:sz w:val="22"/>
          <w:szCs w:val="22"/>
        </w:rPr>
        <w:t xml:space="preserve"> </w:t>
      </w:r>
      <w:r w:rsidR="00A23B05">
        <w:rPr>
          <w:rFonts w:asciiTheme="majorBidi" w:hAnsiTheme="majorBidi" w:cstheme="majorBidi"/>
          <w:sz w:val="22"/>
          <w:szCs w:val="22"/>
        </w:rPr>
        <w:t xml:space="preserve">followed by a </w:t>
      </w:r>
      <w:r w:rsidRPr="003F203A">
        <w:rPr>
          <w:rFonts w:asciiTheme="majorBidi" w:hAnsiTheme="majorBidi" w:cstheme="majorBidi"/>
          <w:sz w:val="22"/>
          <w:szCs w:val="22"/>
        </w:rPr>
        <w:t xml:space="preserve">reliability analysis of these correlations across two </w:t>
      </w:r>
      <w:del w:id="633" w:author="Steve Zimmerman" w:date="2023-01-08T21:35:00Z">
        <w:r w:rsidRPr="003F203A" w:rsidDel="008E402F">
          <w:rPr>
            <w:rFonts w:asciiTheme="majorBidi" w:hAnsiTheme="majorBidi" w:cstheme="majorBidi"/>
            <w:sz w:val="22"/>
            <w:szCs w:val="22"/>
          </w:rPr>
          <w:delText>visits</w:delText>
        </w:r>
      </w:del>
      <w:ins w:id="634" w:author="Steve Zimmerman" w:date="2023-01-08T21:35:00Z">
        <w:r w:rsidR="008E402F">
          <w:rPr>
            <w:rFonts w:asciiTheme="majorBidi" w:hAnsiTheme="majorBidi" w:cstheme="majorBidi"/>
            <w:sz w:val="22"/>
            <w:szCs w:val="22"/>
          </w:rPr>
          <w:t>sessions</w:t>
        </w:r>
      </w:ins>
      <w:r w:rsidRPr="003F203A">
        <w:rPr>
          <w:rFonts w:asciiTheme="majorBidi" w:hAnsiTheme="majorBidi" w:cstheme="majorBidi"/>
          <w:sz w:val="22"/>
          <w:szCs w:val="22"/>
        </w:rPr>
        <w:t xml:space="preserve"> in a within-</w:t>
      </w:r>
      <w:ins w:id="635" w:author="Steve Zimmerman" w:date="2023-01-08T21:35:00Z">
        <w:r w:rsidR="008E402F">
          <w:rPr>
            <w:rFonts w:asciiTheme="majorBidi" w:hAnsiTheme="majorBidi" w:cstheme="majorBidi"/>
            <w:sz w:val="22"/>
            <w:szCs w:val="22"/>
          </w:rPr>
          <w:t>participants</w:t>
        </w:r>
      </w:ins>
      <w:del w:id="636" w:author="Steve Zimmerman" w:date="2023-01-08T21:35:00Z">
        <w:r w:rsidRPr="003F203A" w:rsidDel="008E402F">
          <w:rPr>
            <w:rFonts w:asciiTheme="majorBidi" w:hAnsiTheme="majorBidi" w:cstheme="majorBidi"/>
            <w:sz w:val="22"/>
            <w:szCs w:val="22"/>
          </w:rPr>
          <w:delText>individual</w:delText>
        </w:r>
      </w:del>
      <w:r w:rsidRPr="003F203A">
        <w:rPr>
          <w:rFonts w:asciiTheme="majorBidi" w:hAnsiTheme="majorBidi" w:cstheme="majorBidi"/>
          <w:sz w:val="22"/>
          <w:szCs w:val="22"/>
        </w:rPr>
        <w:t xml:space="preserve"> design</w:t>
      </w:r>
      <w:r w:rsidR="00A23B05">
        <w:rPr>
          <w:rFonts w:asciiTheme="majorBidi" w:hAnsiTheme="majorBidi" w:cstheme="majorBidi"/>
          <w:sz w:val="22"/>
          <w:szCs w:val="22"/>
        </w:rPr>
        <w:t xml:space="preserve">, to a neurofeedback closed-loop modification of these neural correlates to influence mood. </w:t>
      </w:r>
      <w:r w:rsidRPr="003F203A">
        <w:rPr>
          <w:rFonts w:asciiTheme="majorBidi" w:hAnsiTheme="majorBidi" w:cstheme="majorBidi"/>
          <w:sz w:val="22"/>
          <w:szCs w:val="22"/>
        </w:rPr>
        <w:t xml:space="preserve">The sample size for data collection will be based on the effect size and reliability of the behavioral and computational parameters in the preceding </w:t>
      </w:r>
      <w:del w:id="637" w:author="Steve Zimmerman" w:date="2023-01-08T21:35:00Z">
        <w:r w:rsidRPr="003F203A" w:rsidDel="008E402F">
          <w:rPr>
            <w:rFonts w:asciiTheme="majorBidi" w:hAnsiTheme="majorBidi" w:cstheme="majorBidi"/>
            <w:sz w:val="22"/>
            <w:szCs w:val="22"/>
          </w:rPr>
          <w:delText>aim</w:delText>
        </w:r>
      </w:del>
      <w:ins w:id="638" w:author="Steve Zimmerman" w:date="2023-01-08T21:35:00Z">
        <w:r w:rsidR="008E402F">
          <w:rPr>
            <w:rFonts w:asciiTheme="majorBidi" w:hAnsiTheme="majorBidi" w:cstheme="majorBidi"/>
            <w:sz w:val="22"/>
            <w:szCs w:val="22"/>
          </w:rPr>
          <w:t>experim</w:t>
        </w:r>
      </w:ins>
      <w:ins w:id="639" w:author="Steve Zimmerman" w:date="2023-01-08T21:36:00Z">
        <w:r w:rsidR="008E402F">
          <w:rPr>
            <w:rFonts w:asciiTheme="majorBidi" w:hAnsiTheme="majorBidi" w:cstheme="majorBidi"/>
            <w:sz w:val="22"/>
            <w:szCs w:val="22"/>
          </w:rPr>
          <w:t>e</w:t>
        </w:r>
      </w:ins>
      <w:ins w:id="640" w:author="Steve Zimmerman" w:date="2023-01-08T21:35:00Z">
        <w:r w:rsidR="008E402F">
          <w:rPr>
            <w:rFonts w:asciiTheme="majorBidi" w:hAnsiTheme="majorBidi" w:cstheme="majorBidi"/>
            <w:sz w:val="22"/>
            <w:szCs w:val="22"/>
          </w:rPr>
          <w:t>nt</w:t>
        </w:r>
      </w:ins>
      <w:r w:rsidRPr="003F203A">
        <w:rPr>
          <w:rFonts w:asciiTheme="majorBidi" w:hAnsiTheme="majorBidi" w:cstheme="majorBidi"/>
          <w:sz w:val="22"/>
          <w:szCs w:val="22"/>
        </w:rPr>
        <w:t xml:space="preserve">, but we will recruit a </w:t>
      </w:r>
      <w:del w:id="641" w:author="Steve Zimmerman" w:date="2023-01-08T21:36:00Z">
        <w:r w:rsidRPr="003F203A" w:rsidDel="008E402F">
          <w:rPr>
            <w:rFonts w:asciiTheme="majorBidi" w:hAnsiTheme="majorBidi" w:cstheme="majorBidi"/>
            <w:sz w:val="22"/>
            <w:szCs w:val="22"/>
          </w:rPr>
          <w:delText xml:space="preserve">minimal </w:delText>
        </w:r>
      </w:del>
      <w:r w:rsidRPr="003F203A">
        <w:rPr>
          <w:rFonts w:asciiTheme="majorBidi" w:hAnsiTheme="majorBidi" w:cstheme="majorBidi"/>
          <w:sz w:val="22"/>
          <w:szCs w:val="22"/>
        </w:rPr>
        <w:t xml:space="preserve">sample of at least </w:t>
      </w:r>
      <w:proofErr w:type="gramStart"/>
      <w:r w:rsidRPr="003F203A">
        <w:rPr>
          <w:rFonts w:asciiTheme="majorBidi" w:hAnsiTheme="majorBidi" w:cstheme="majorBidi"/>
          <w:sz w:val="22"/>
          <w:szCs w:val="22"/>
        </w:rPr>
        <w:t>70</w:t>
      </w:r>
      <w:proofErr w:type="gramEnd"/>
      <w:r w:rsidRPr="003F203A">
        <w:rPr>
          <w:rFonts w:asciiTheme="majorBidi" w:hAnsiTheme="majorBidi" w:cstheme="majorBidi"/>
          <w:sz w:val="22"/>
          <w:szCs w:val="22"/>
        </w:rPr>
        <w:t xml:space="preserve"> participants </w:t>
      </w:r>
      <w:r w:rsidR="00A23B05">
        <w:rPr>
          <w:rFonts w:asciiTheme="majorBidi" w:hAnsiTheme="majorBidi" w:cstheme="majorBidi"/>
          <w:sz w:val="22"/>
          <w:szCs w:val="22"/>
        </w:rPr>
        <w:t xml:space="preserve">from each population, </w:t>
      </w:r>
      <w:commentRangeStart w:id="642"/>
      <w:r w:rsidR="00A23B05">
        <w:rPr>
          <w:rFonts w:asciiTheme="majorBidi" w:hAnsiTheme="majorBidi" w:cstheme="majorBidi"/>
          <w:sz w:val="22"/>
          <w:szCs w:val="22"/>
        </w:rPr>
        <w:t>under risk and depressed</w:t>
      </w:r>
      <w:commentRangeEnd w:id="642"/>
      <w:r w:rsidR="008E402F">
        <w:rPr>
          <w:rStyle w:val="CommentReference"/>
        </w:rPr>
        <w:commentReference w:id="642"/>
      </w:r>
      <w:r w:rsidR="00A23B05">
        <w:rPr>
          <w:rFonts w:asciiTheme="majorBidi" w:hAnsiTheme="majorBidi" w:cstheme="majorBidi"/>
          <w:sz w:val="22"/>
          <w:szCs w:val="22"/>
        </w:rPr>
        <w:t xml:space="preserve">. </w:t>
      </w:r>
      <w:commentRangeStart w:id="643"/>
      <w:r w:rsidRPr="003F203A">
        <w:rPr>
          <w:rFonts w:asciiTheme="majorBidi" w:hAnsiTheme="majorBidi" w:cstheme="majorBidi"/>
          <w:sz w:val="22"/>
          <w:szCs w:val="22"/>
        </w:rPr>
        <w:t xml:space="preserve">Participants will complete the </w:t>
      </w:r>
      <w:r w:rsidR="00A23B05">
        <w:rPr>
          <w:rFonts w:asciiTheme="majorBidi" w:hAnsiTheme="majorBidi" w:cstheme="majorBidi"/>
          <w:sz w:val="22"/>
          <w:szCs w:val="22"/>
        </w:rPr>
        <w:t>closed-loop mood control</w:t>
      </w:r>
      <w:r w:rsidRPr="003F203A">
        <w:rPr>
          <w:rFonts w:asciiTheme="majorBidi" w:hAnsiTheme="majorBidi" w:cstheme="majorBidi"/>
          <w:sz w:val="22"/>
          <w:szCs w:val="22"/>
        </w:rPr>
        <w:t xml:space="preserve"> task</w:t>
      </w:r>
      <w:ins w:id="644" w:author="Steve Zimmerman" w:date="2023-01-08T21:38:00Z">
        <w:r w:rsidR="008E402F">
          <w:rPr>
            <w:rFonts w:asciiTheme="majorBidi" w:hAnsiTheme="majorBidi" w:cstheme="majorBidi"/>
            <w:sz w:val="22"/>
            <w:szCs w:val="22"/>
          </w:rPr>
          <w:t>, as described above,</w:t>
        </w:r>
      </w:ins>
      <w:r w:rsidRPr="003F203A">
        <w:rPr>
          <w:rFonts w:asciiTheme="majorBidi" w:hAnsiTheme="majorBidi" w:cstheme="majorBidi"/>
          <w:sz w:val="22"/>
          <w:szCs w:val="22"/>
        </w:rPr>
        <w:t xml:space="preserve"> during an fMRI scan</w:t>
      </w:r>
      <w:ins w:id="645" w:author="Steve Zimmerman" w:date="2023-01-08T21:39:00Z">
        <w:r w:rsidR="00567EB4">
          <w:rPr>
            <w:rFonts w:asciiTheme="majorBidi" w:hAnsiTheme="majorBidi" w:cstheme="majorBidi"/>
            <w:sz w:val="22"/>
            <w:szCs w:val="22"/>
          </w:rPr>
          <w:t xml:space="preserve">. As in </w:t>
        </w:r>
        <w:commentRangeStart w:id="646"/>
        <w:r w:rsidR="00567EB4">
          <w:rPr>
            <w:rFonts w:asciiTheme="majorBidi" w:hAnsiTheme="majorBidi" w:cstheme="majorBidi"/>
            <w:sz w:val="22"/>
            <w:szCs w:val="22"/>
          </w:rPr>
          <w:t>experiment one</w:t>
        </w:r>
        <w:commentRangeEnd w:id="646"/>
        <w:r w:rsidR="00567EB4">
          <w:rPr>
            <w:rStyle w:val="CommentReference"/>
          </w:rPr>
          <w:commentReference w:id="646"/>
        </w:r>
        <w:r w:rsidR="00567EB4">
          <w:rPr>
            <w:rFonts w:asciiTheme="majorBidi" w:hAnsiTheme="majorBidi" w:cstheme="majorBidi"/>
            <w:sz w:val="22"/>
            <w:szCs w:val="22"/>
          </w:rPr>
          <w:t xml:space="preserve">, </w:t>
        </w:r>
      </w:ins>
      <w:ins w:id="647" w:author="Steve Zimmerman" w:date="2023-01-08T22:11:00Z">
        <w:r w:rsidR="001244A2">
          <w:rPr>
            <w:rFonts w:asciiTheme="majorBidi" w:hAnsiTheme="majorBidi" w:cstheme="majorBidi"/>
            <w:sz w:val="22"/>
            <w:szCs w:val="22"/>
          </w:rPr>
          <w:t>participants</w:t>
        </w:r>
      </w:ins>
      <w:ins w:id="648" w:author="Steve Zimmerman" w:date="2023-01-08T21:39:00Z">
        <w:r w:rsidR="00567EB4">
          <w:rPr>
            <w:rFonts w:asciiTheme="majorBidi" w:hAnsiTheme="majorBidi" w:cstheme="majorBidi"/>
            <w:sz w:val="22"/>
            <w:szCs w:val="22"/>
          </w:rPr>
          <w:t xml:space="preserve"> will be assigned to one of two mood stability conditions: </w:t>
        </w:r>
      </w:ins>
      <w:del w:id="649" w:author="Steve Zimmerman" w:date="2023-01-08T21:39:00Z">
        <w:r w:rsidRPr="003F203A" w:rsidDel="00567EB4">
          <w:rPr>
            <w:rFonts w:asciiTheme="majorBidi" w:hAnsiTheme="majorBidi" w:cstheme="majorBidi"/>
            <w:sz w:val="22"/>
            <w:szCs w:val="22"/>
          </w:rPr>
          <w:delText xml:space="preserve"> in its </w:delText>
        </w:r>
      </w:del>
      <w:r w:rsidRPr="003F203A">
        <w:rPr>
          <w:rFonts w:asciiTheme="majorBidi" w:hAnsiTheme="majorBidi" w:cstheme="majorBidi"/>
          <w:sz w:val="22"/>
          <w:szCs w:val="22"/>
        </w:rPr>
        <w:t>unstable</w:t>
      </w:r>
      <w:ins w:id="650" w:author="Steve Zimmerman" w:date="2023-01-08T21:39:00Z">
        <w:r w:rsidR="00567EB4">
          <w:rPr>
            <w:rFonts w:asciiTheme="majorBidi" w:hAnsiTheme="majorBidi" w:cstheme="majorBidi"/>
            <w:sz w:val="22"/>
            <w:szCs w:val="22"/>
          </w:rPr>
          <w:t xml:space="preserve">, in which </w:t>
        </w:r>
      </w:ins>
      <w:del w:id="651" w:author="Steve Zimmerman" w:date="2023-01-08T21:39:00Z">
        <w:r w:rsidRPr="003F203A" w:rsidDel="00567EB4">
          <w:rPr>
            <w:rFonts w:asciiTheme="majorBidi" w:hAnsiTheme="majorBidi" w:cstheme="majorBidi"/>
            <w:sz w:val="22"/>
            <w:szCs w:val="22"/>
          </w:rPr>
          <w:delText xml:space="preserve"> mood version where </w:delText>
        </w:r>
      </w:del>
      <w:r w:rsidRPr="003F203A">
        <w:rPr>
          <w:rFonts w:asciiTheme="majorBidi" w:hAnsiTheme="majorBidi" w:cstheme="majorBidi"/>
          <w:sz w:val="22"/>
          <w:szCs w:val="22"/>
        </w:rPr>
        <w:t>the control algorithm generates repeated mood fluctuations</w:t>
      </w:r>
      <w:ins w:id="652" w:author="Steve Zimmerman" w:date="2023-01-08T21:40:00Z">
        <w:r w:rsidR="00567EB4">
          <w:rPr>
            <w:rFonts w:asciiTheme="majorBidi" w:hAnsiTheme="majorBidi" w:cstheme="majorBidi"/>
            <w:sz w:val="22"/>
            <w:szCs w:val="22"/>
          </w:rPr>
          <w:t>,</w:t>
        </w:r>
      </w:ins>
      <w:r w:rsidRPr="003F203A">
        <w:rPr>
          <w:rFonts w:asciiTheme="majorBidi" w:hAnsiTheme="majorBidi" w:cstheme="majorBidi"/>
          <w:sz w:val="22"/>
          <w:szCs w:val="22"/>
        </w:rPr>
        <w:t xml:space="preserve"> </w:t>
      </w:r>
      <w:r w:rsidR="00A23B05">
        <w:rPr>
          <w:rFonts w:asciiTheme="majorBidi" w:hAnsiTheme="majorBidi" w:cstheme="majorBidi"/>
          <w:sz w:val="22"/>
          <w:szCs w:val="22"/>
        </w:rPr>
        <w:t>or stable</w:t>
      </w:r>
      <w:ins w:id="653" w:author="Steve Zimmerman" w:date="2023-01-08T21:40:00Z">
        <w:r w:rsidR="00567EB4">
          <w:rPr>
            <w:rFonts w:asciiTheme="majorBidi" w:hAnsiTheme="majorBidi" w:cstheme="majorBidi"/>
            <w:sz w:val="22"/>
            <w:szCs w:val="22"/>
          </w:rPr>
          <w:t xml:space="preserve">, in which the control algorithm </w:t>
        </w:r>
      </w:ins>
      <w:commentRangeEnd w:id="643"/>
      <w:ins w:id="654" w:author="Steve Zimmerman" w:date="2023-01-08T21:41:00Z">
        <w:r w:rsidR="00567EB4">
          <w:rPr>
            <w:rStyle w:val="CommentReference"/>
          </w:rPr>
          <w:commentReference w:id="643"/>
        </w:r>
      </w:ins>
      <w:commentRangeStart w:id="655"/>
      <w:ins w:id="656" w:author="Steve Zimmerman" w:date="2023-01-08T21:40:00Z">
        <w:r w:rsidR="00567EB4">
          <w:rPr>
            <w:rFonts w:asciiTheme="majorBidi" w:hAnsiTheme="majorBidi" w:cstheme="majorBidi"/>
            <w:sz w:val="22"/>
            <w:szCs w:val="22"/>
          </w:rPr>
          <w:t>[tries to maintain a consistent</w:t>
        </w:r>
      </w:ins>
      <w:r w:rsidR="00A23B05">
        <w:rPr>
          <w:rFonts w:asciiTheme="majorBidi" w:hAnsiTheme="majorBidi" w:cstheme="majorBidi"/>
          <w:sz w:val="22"/>
          <w:szCs w:val="22"/>
        </w:rPr>
        <w:t xml:space="preserve"> mood pattern</w:t>
      </w:r>
      <w:ins w:id="657" w:author="Steve Zimmerman" w:date="2023-01-08T21:40:00Z">
        <w:r w:rsidR="00567EB4">
          <w:rPr>
            <w:rFonts w:asciiTheme="majorBidi" w:hAnsiTheme="majorBidi" w:cstheme="majorBidi"/>
            <w:sz w:val="22"/>
            <w:szCs w:val="22"/>
          </w:rPr>
          <w:t>]</w:t>
        </w:r>
      </w:ins>
      <w:commentRangeEnd w:id="655"/>
      <w:ins w:id="658" w:author="Steve Zimmerman" w:date="2023-01-08T21:41:00Z">
        <w:r w:rsidR="00567EB4">
          <w:rPr>
            <w:rStyle w:val="CommentReference"/>
          </w:rPr>
          <w:commentReference w:id="655"/>
        </w:r>
      </w:ins>
      <w:r w:rsidRPr="003F203A">
        <w:rPr>
          <w:rFonts w:asciiTheme="majorBidi" w:hAnsiTheme="majorBidi" w:cstheme="majorBidi"/>
          <w:sz w:val="22"/>
          <w:szCs w:val="22"/>
        </w:rPr>
        <w:t xml:space="preserve">. </w:t>
      </w:r>
      <w:commentRangeStart w:id="659"/>
      <w:r w:rsidR="00A23B05">
        <w:rPr>
          <w:rFonts w:asciiTheme="majorBidi" w:hAnsiTheme="majorBidi" w:cstheme="majorBidi"/>
          <w:sz w:val="22"/>
          <w:szCs w:val="22"/>
        </w:rPr>
        <w:t xml:space="preserve">In the virtual setting wireless EEG will </w:t>
      </w:r>
      <w:proofErr w:type="gramStart"/>
      <w:r w:rsidR="00A23B05">
        <w:rPr>
          <w:rFonts w:asciiTheme="majorBidi" w:hAnsiTheme="majorBidi" w:cstheme="majorBidi"/>
          <w:sz w:val="22"/>
          <w:szCs w:val="22"/>
        </w:rPr>
        <w:t>be used</w:t>
      </w:r>
      <w:proofErr w:type="gramEnd"/>
      <w:r w:rsidR="00A23B05">
        <w:rPr>
          <w:rFonts w:asciiTheme="majorBidi" w:hAnsiTheme="majorBidi" w:cstheme="majorBidi"/>
          <w:sz w:val="22"/>
          <w:szCs w:val="22"/>
        </w:rPr>
        <w:t xml:space="preserve"> to measure neural activity</w:t>
      </w:r>
      <w:commentRangeEnd w:id="659"/>
      <w:r w:rsidR="00567EB4">
        <w:rPr>
          <w:rStyle w:val="CommentReference"/>
        </w:rPr>
        <w:commentReference w:id="659"/>
      </w:r>
      <w:r w:rsidR="00A23B05">
        <w:rPr>
          <w:rFonts w:asciiTheme="majorBidi" w:hAnsiTheme="majorBidi" w:cstheme="majorBidi"/>
          <w:sz w:val="22"/>
          <w:szCs w:val="22"/>
        </w:rPr>
        <w:t xml:space="preserve">. </w:t>
      </w:r>
      <w:r w:rsidR="00B4282C">
        <w:rPr>
          <w:rFonts w:asciiTheme="majorBidi" w:hAnsiTheme="majorBidi" w:cstheme="majorBidi"/>
          <w:sz w:val="22"/>
          <w:szCs w:val="22"/>
        </w:rPr>
        <w:t xml:space="preserve">Moreover, physiological signals will </w:t>
      </w:r>
      <w:proofErr w:type="gramStart"/>
      <w:r w:rsidR="00B4282C">
        <w:rPr>
          <w:rFonts w:asciiTheme="majorBidi" w:hAnsiTheme="majorBidi" w:cstheme="majorBidi"/>
          <w:sz w:val="22"/>
          <w:szCs w:val="22"/>
        </w:rPr>
        <w:t>be continuously measured</w:t>
      </w:r>
      <w:proofErr w:type="gramEnd"/>
      <w:r w:rsidR="00B4282C">
        <w:rPr>
          <w:rFonts w:asciiTheme="majorBidi" w:hAnsiTheme="majorBidi" w:cstheme="majorBidi"/>
          <w:sz w:val="22"/>
          <w:szCs w:val="22"/>
        </w:rPr>
        <w:t xml:space="preserve"> with Empatica watches </w:t>
      </w:r>
      <w:r w:rsidR="00B4282C" w:rsidRPr="003F203A">
        <w:rPr>
          <w:rFonts w:asciiTheme="majorBidi" w:hAnsiTheme="majorBidi" w:cstheme="majorBidi"/>
          <w:sz w:val="22"/>
          <w:szCs w:val="22"/>
        </w:rPr>
        <w:t>(heart rate, skin</w:t>
      </w:r>
      <w:r w:rsidR="00B4282C" w:rsidRPr="003F203A">
        <w:rPr>
          <w:rFonts w:asciiTheme="majorBidi" w:hAnsiTheme="majorBidi" w:cstheme="majorBidi"/>
          <w:spacing w:val="1"/>
          <w:sz w:val="22"/>
          <w:szCs w:val="22"/>
        </w:rPr>
        <w:t xml:space="preserve"> </w:t>
      </w:r>
      <w:r w:rsidR="00B4282C" w:rsidRPr="003F203A">
        <w:rPr>
          <w:rFonts w:asciiTheme="majorBidi" w:hAnsiTheme="majorBidi" w:cstheme="majorBidi"/>
          <w:sz w:val="22"/>
          <w:szCs w:val="22"/>
        </w:rPr>
        <w:t>conductance, temperature)</w:t>
      </w:r>
      <w:r w:rsidR="00B4282C">
        <w:rPr>
          <w:rFonts w:asciiTheme="majorBidi" w:hAnsiTheme="majorBidi" w:cstheme="majorBidi"/>
          <w:sz w:val="22"/>
          <w:szCs w:val="22"/>
        </w:rPr>
        <w:t>. After</w:t>
      </w:r>
      <w:r w:rsidR="00B4282C" w:rsidRPr="003F203A">
        <w:rPr>
          <w:rFonts w:asciiTheme="majorBidi" w:hAnsiTheme="majorBidi" w:cstheme="majorBidi"/>
          <w:sz w:val="22"/>
          <w:szCs w:val="22"/>
        </w:rPr>
        <w:t xml:space="preserve"> the neural and physiological mechanisms underlying changes in mood </w:t>
      </w:r>
      <w:del w:id="660" w:author="Steve Zimmerman" w:date="2023-01-08T21:42:00Z">
        <w:r w:rsidR="00B4282C" w:rsidRPr="003F203A" w:rsidDel="00567EB4">
          <w:rPr>
            <w:rFonts w:asciiTheme="majorBidi" w:hAnsiTheme="majorBidi" w:cstheme="majorBidi"/>
            <w:sz w:val="22"/>
            <w:szCs w:val="22"/>
          </w:rPr>
          <w:delText xml:space="preserve">will be </w:delText>
        </w:r>
      </w:del>
      <w:ins w:id="661" w:author="Steve Zimmerman" w:date="2023-01-08T21:42:00Z">
        <w:r w:rsidR="00567EB4">
          <w:rPr>
            <w:rFonts w:asciiTheme="majorBidi" w:hAnsiTheme="majorBidi" w:cstheme="majorBidi"/>
            <w:sz w:val="22"/>
            <w:szCs w:val="22"/>
          </w:rPr>
          <w:t xml:space="preserve">have </w:t>
        </w:r>
        <w:proofErr w:type="gramStart"/>
        <w:r w:rsidR="00567EB4">
          <w:rPr>
            <w:rFonts w:asciiTheme="majorBidi" w:hAnsiTheme="majorBidi" w:cstheme="majorBidi"/>
            <w:sz w:val="22"/>
            <w:szCs w:val="22"/>
          </w:rPr>
          <w:t>been</w:t>
        </w:r>
      </w:ins>
      <w:ins w:id="662" w:author="Steve Zimmerman" w:date="2023-01-08T21:43:00Z">
        <w:r w:rsidR="00567EB4">
          <w:rPr>
            <w:rFonts w:asciiTheme="majorBidi" w:hAnsiTheme="majorBidi" w:cstheme="majorBidi"/>
            <w:sz w:val="22"/>
            <w:szCs w:val="22"/>
          </w:rPr>
          <w:t xml:space="preserve"> </w:t>
        </w:r>
      </w:ins>
      <w:r w:rsidR="00B4282C" w:rsidRPr="003F203A">
        <w:rPr>
          <w:rFonts w:asciiTheme="majorBidi" w:hAnsiTheme="majorBidi" w:cstheme="majorBidi"/>
          <w:sz w:val="22"/>
          <w:szCs w:val="22"/>
        </w:rPr>
        <w:t>identified</w:t>
      </w:r>
      <w:proofErr w:type="gramEnd"/>
      <w:r w:rsidR="00B4282C">
        <w:rPr>
          <w:rFonts w:asciiTheme="majorBidi" w:hAnsiTheme="majorBidi" w:cstheme="majorBidi"/>
          <w:sz w:val="22"/>
          <w:szCs w:val="22"/>
        </w:rPr>
        <w:t>,</w:t>
      </w:r>
      <w:r w:rsidR="00B4282C" w:rsidRPr="003F203A">
        <w:rPr>
          <w:rFonts w:asciiTheme="majorBidi" w:hAnsiTheme="majorBidi" w:cstheme="majorBidi"/>
          <w:sz w:val="22"/>
          <w:szCs w:val="22"/>
        </w:rPr>
        <w:t xml:space="preserve"> while controlling mood using the closed-loop controller</w:t>
      </w:r>
      <w:r w:rsidR="00B4282C">
        <w:rPr>
          <w:rFonts w:asciiTheme="majorBidi" w:hAnsiTheme="majorBidi" w:cstheme="majorBidi"/>
          <w:sz w:val="22"/>
          <w:szCs w:val="22"/>
        </w:rPr>
        <w:t>,</w:t>
      </w:r>
      <w:r w:rsidR="00B4282C" w:rsidRPr="003F203A">
        <w:rPr>
          <w:rFonts w:asciiTheme="majorBidi" w:hAnsiTheme="majorBidi" w:cstheme="majorBidi"/>
          <w:sz w:val="22"/>
          <w:szCs w:val="22"/>
        </w:rPr>
        <w:t xml:space="preserve"> </w:t>
      </w:r>
      <w:r w:rsidR="00B4282C">
        <w:rPr>
          <w:rFonts w:asciiTheme="majorBidi" w:hAnsiTheme="majorBidi" w:cstheme="majorBidi"/>
          <w:sz w:val="22"/>
          <w:szCs w:val="22"/>
        </w:rPr>
        <w:t xml:space="preserve">neural activity </w:t>
      </w:r>
      <w:ins w:id="663" w:author="Steve Zimmerman" w:date="2023-01-08T21:43:00Z">
        <w:r w:rsidR="00567EB4">
          <w:rPr>
            <w:rFonts w:asciiTheme="majorBidi" w:hAnsiTheme="majorBidi" w:cstheme="majorBidi"/>
            <w:sz w:val="22"/>
            <w:szCs w:val="22"/>
          </w:rPr>
          <w:t>can</w:t>
        </w:r>
      </w:ins>
      <w:del w:id="664" w:author="Steve Zimmerman" w:date="2023-01-08T21:43:00Z">
        <w:r w:rsidR="00B4282C" w:rsidDel="00567EB4">
          <w:rPr>
            <w:rFonts w:asciiTheme="majorBidi" w:hAnsiTheme="majorBidi" w:cstheme="majorBidi"/>
            <w:sz w:val="22"/>
            <w:szCs w:val="22"/>
          </w:rPr>
          <w:delText>would</w:delText>
        </w:r>
      </w:del>
      <w:r w:rsidR="00B4282C">
        <w:rPr>
          <w:rFonts w:asciiTheme="majorBidi" w:hAnsiTheme="majorBidi" w:cstheme="majorBidi"/>
          <w:sz w:val="22"/>
          <w:szCs w:val="22"/>
        </w:rPr>
        <w:t xml:space="preserve"> be modified with a non-invasive reward-based neuro-feedback protocol. </w:t>
      </w:r>
    </w:p>
    <w:p w14:paraId="532C035A" w14:textId="6628C372" w:rsidR="002A24BA" w:rsidRPr="003F203A" w:rsidRDefault="004D5F2E" w:rsidP="002A24BA">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t>First, we will measure and extract the correlation between average activations (whole-brain and also a</w:t>
      </w:r>
      <w:del w:id="665" w:author="Steve Zimmerman" w:date="2023-01-06T21:17:00Z">
        <w:r w:rsidRPr="003F203A" w:rsidDel="00454FEB">
          <w:rPr>
            <w:rFonts w:asciiTheme="majorBidi" w:hAnsiTheme="majorBidi" w:cstheme="majorBidi"/>
            <w:sz w:val="22"/>
            <w:szCs w:val="22"/>
          </w:rPr>
          <w:delText>n</w:delText>
        </w:r>
      </w:del>
      <w:r w:rsidRPr="003F203A">
        <w:rPr>
          <w:rFonts w:asciiTheme="majorBidi" w:hAnsiTheme="majorBidi" w:cstheme="majorBidi"/>
          <w:sz w:val="22"/>
          <w:szCs w:val="22"/>
        </w:rPr>
        <w:t xml:space="preserve"> R</w:t>
      </w:r>
      <w:ins w:id="666" w:author="Steve Zimmerman" w:date="2023-01-06T21:17:00Z">
        <w:r w:rsidR="00454FEB">
          <w:rPr>
            <w:rFonts w:asciiTheme="majorBidi" w:hAnsiTheme="majorBidi" w:cstheme="majorBidi"/>
            <w:sz w:val="22"/>
            <w:szCs w:val="22"/>
          </w:rPr>
          <w:t xml:space="preserve">egion </w:t>
        </w:r>
      </w:ins>
      <w:r w:rsidRPr="003F203A">
        <w:rPr>
          <w:rFonts w:asciiTheme="majorBidi" w:hAnsiTheme="majorBidi" w:cstheme="majorBidi"/>
          <w:sz w:val="22"/>
          <w:szCs w:val="22"/>
        </w:rPr>
        <w:t>O</w:t>
      </w:r>
      <w:ins w:id="667" w:author="Steve Zimmerman" w:date="2023-01-06T21:17:00Z">
        <w:r w:rsidR="00454FEB">
          <w:rPr>
            <w:rFonts w:asciiTheme="majorBidi" w:hAnsiTheme="majorBidi" w:cstheme="majorBidi"/>
            <w:sz w:val="22"/>
            <w:szCs w:val="22"/>
          </w:rPr>
          <w:t xml:space="preserve">f </w:t>
        </w:r>
      </w:ins>
      <w:r w:rsidRPr="003F203A">
        <w:rPr>
          <w:rFonts w:asciiTheme="majorBidi" w:hAnsiTheme="majorBidi" w:cstheme="majorBidi"/>
          <w:sz w:val="22"/>
          <w:szCs w:val="22"/>
        </w:rPr>
        <w:t>I</w:t>
      </w:r>
      <w:ins w:id="668" w:author="Steve Zimmerman" w:date="2023-01-06T21:17:00Z">
        <w:r w:rsidR="00454FEB">
          <w:rPr>
            <w:rFonts w:asciiTheme="majorBidi" w:hAnsiTheme="majorBidi" w:cstheme="majorBidi"/>
            <w:sz w:val="22"/>
            <w:szCs w:val="22"/>
          </w:rPr>
          <w:t>nterest (ROI)</w:t>
        </w:r>
      </w:ins>
      <w:r w:rsidRPr="003F203A">
        <w:rPr>
          <w:rFonts w:asciiTheme="majorBidi" w:hAnsiTheme="majorBidi" w:cstheme="majorBidi"/>
          <w:sz w:val="22"/>
          <w:szCs w:val="22"/>
        </w:rPr>
        <w:t xml:space="preserve"> analysis based on the three R</w:t>
      </w:r>
      <w:del w:id="669" w:author="Steve Zimmerman" w:date="2023-01-06T21:17:00Z">
        <w:r w:rsidRPr="003F203A" w:rsidDel="00454FEB">
          <w:rPr>
            <w:rFonts w:asciiTheme="majorBidi" w:hAnsiTheme="majorBidi" w:cstheme="majorBidi"/>
            <w:sz w:val="22"/>
            <w:szCs w:val="22"/>
          </w:rPr>
          <w:delText>egions-Of-Interest</w:delText>
        </w:r>
      </w:del>
      <w:ins w:id="670" w:author="Steve Zimmerman" w:date="2023-01-06T21:17:00Z">
        <w:r w:rsidR="00454FEB">
          <w:rPr>
            <w:rFonts w:asciiTheme="majorBidi" w:hAnsiTheme="majorBidi" w:cstheme="majorBidi"/>
            <w:sz w:val="22"/>
            <w:szCs w:val="22"/>
          </w:rPr>
          <w:t>OIs</w:t>
        </w:r>
      </w:ins>
      <w:r w:rsidRPr="003F203A">
        <w:rPr>
          <w:rFonts w:asciiTheme="majorBidi" w:hAnsiTheme="majorBidi" w:cstheme="majorBidi"/>
          <w:sz w:val="22"/>
          <w:szCs w:val="22"/>
        </w:rPr>
        <w:t xml:space="preserve"> that we and others previously found </w:t>
      </w:r>
      <w:del w:id="671" w:author="Steve Zimmerman" w:date="2023-01-08T21:43:00Z">
        <w:r w:rsidRPr="003F203A" w:rsidDel="00567EB4">
          <w:rPr>
            <w:rFonts w:asciiTheme="majorBidi" w:hAnsiTheme="majorBidi" w:cstheme="majorBidi"/>
            <w:sz w:val="22"/>
            <w:szCs w:val="22"/>
          </w:rPr>
          <w:delText xml:space="preserve">to </w:delText>
        </w:r>
      </w:del>
      <w:r w:rsidRPr="003F203A">
        <w:rPr>
          <w:rFonts w:asciiTheme="majorBidi" w:hAnsiTheme="majorBidi" w:cstheme="majorBidi"/>
          <w:sz w:val="22"/>
          <w:szCs w:val="22"/>
        </w:rPr>
        <w:t xml:space="preserve">relate to subjective mood and to </w:t>
      </w:r>
      <w:ins w:id="672" w:author="Steve Zimmerman" w:date="2023-01-08T21:43:00Z">
        <w:r w:rsidR="00567EB4">
          <w:rPr>
            <w:rFonts w:asciiTheme="majorBidi" w:hAnsiTheme="majorBidi" w:cstheme="majorBidi"/>
            <w:sz w:val="22"/>
            <w:szCs w:val="22"/>
          </w:rPr>
          <w:t xml:space="preserve">the </w:t>
        </w:r>
      </w:ins>
      <w:r w:rsidRPr="003F203A">
        <w:rPr>
          <w:rFonts w:asciiTheme="majorBidi" w:hAnsiTheme="majorBidi" w:cstheme="majorBidi"/>
          <w:sz w:val="22"/>
          <w:szCs w:val="22"/>
        </w:rPr>
        <w:t xml:space="preserve">encoding </w:t>
      </w:r>
      <w:ins w:id="673" w:author="Steve Zimmerman" w:date="2023-01-08T21:43:00Z">
        <w:r w:rsidR="00567EB4">
          <w:rPr>
            <w:rFonts w:asciiTheme="majorBidi" w:hAnsiTheme="majorBidi" w:cstheme="majorBidi"/>
            <w:sz w:val="22"/>
            <w:szCs w:val="22"/>
          </w:rPr>
          <w:t xml:space="preserve">of </w:t>
        </w:r>
      </w:ins>
      <w:r w:rsidRPr="003F203A">
        <w:rPr>
          <w:rFonts w:asciiTheme="majorBidi" w:hAnsiTheme="majorBidi" w:cstheme="majorBidi"/>
          <w:sz w:val="22"/>
          <w:szCs w:val="22"/>
        </w:rPr>
        <w:t>positive and negative PE values</w:t>
      </w:r>
      <w:ins w:id="674" w:author="Steve Zimmerman" w:date="2023-01-08T21:43:00Z">
        <w:r w:rsidR="00567EB4">
          <w:rPr>
            <w:rFonts w:asciiTheme="majorBidi" w:hAnsiTheme="majorBidi" w:cstheme="majorBidi"/>
            <w:sz w:val="22"/>
            <w:szCs w:val="22"/>
          </w:rPr>
          <w:t>:</w:t>
        </w:r>
      </w:ins>
      <w:del w:id="675" w:author="Steve Zimmerman" w:date="2023-01-08T21:43:00Z">
        <w:r w:rsidRPr="003F203A" w:rsidDel="00567EB4">
          <w:rPr>
            <w:rFonts w:asciiTheme="majorBidi" w:hAnsiTheme="majorBidi" w:cstheme="majorBidi"/>
            <w:sz w:val="22"/>
            <w:szCs w:val="22"/>
          </w:rPr>
          <w:delText>,</w:delText>
        </w:r>
      </w:del>
      <w:r w:rsidRPr="003F203A">
        <w:rPr>
          <w:rFonts w:asciiTheme="majorBidi" w:hAnsiTheme="majorBidi" w:cstheme="majorBidi"/>
          <w:sz w:val="22"/>
          <w:szCs w:val="22"/>
        </w:rPr>
        <w:t xml:space="preserve"> the ACC</w:t>
      </w:r>
      <w:ins w:id="676" w:author="Steve Zimmerman" w:date="2023-01-08T21:44:00Z">
        <w:r w:rsidR="00567EB4">
          <w:rPr>
            <w:rFonts w:asciiTheme="majorBidi" w:hAnsiTheme="majorBidi" w:cstheme="majorBidi"/>
            <w:sz w:val="22"/>
            <w:szCs w:val="22"/>
          </w:rPr>
          <w:t>,</w:t>
        </w:r>
      </w:ins>
      <w:r w:rsidRPr="003F203A">
        <w:rPr>
          <w:rFonts w:asciiTheme="majorBidi" w:hAnsiTheme="majorBidi" w:cstheme="majorBidi"/>
          <w:sz w:val="22"/>
          <w:szCs w:val="22"/>
        </w:rPr>
        <w:t xml:space="preserve"> the </w:t>
      </w:r>
      <w:ins w:id="677" w:author="Steve Zimmerman" w:date="2023-01-08T21:44:00Z">
        <w:r w:rsidR="00567EB4">
          <w:rPr>
            <w:rFonts w:asciiTheme="majorBidi" w:hAnsiTheme="majorBidi" w:cstheme="majorBidi"/>
            <w:sz w:val="22"/>
            <w:szCs w:val="22"/>
          </w:rPr>
          <w:t>i</w:t>
        </w:r>
      </w:ins>
      <w:del w:id="678" w:author="Steve Zimmerman" w:date="2023-01-08T21:44:00Z">
        <w:r w:rsidRPr="003F203A" w:rsidDel="00567EB4">
          <w:rPr>
            <w:rFonts w:asciiTheme="majorBidi" w:hAnsiTheme="majorBidi" w:cstheme="majorBidi"/>
            <w:sz w:val="22"/>
            <w:szCs w:val="22"/>
          </w:rPr>
          <w:delText>I</w:delText>
        </w:r>
      </w:del>
      <w:r w:rsidRPr="003F203A">
        <w:rPr>
          <w:rFonts w:asciiTheme="majorBidi" w:hAnsiTheme="majorBidi" w:cstheme="majorBidi"/>
          <w:sz w:val="22"/>
          <w:szCs w:val="22"/>
        </w:rPr>
        <w:t xml:space="preserve">nsula and the </w:t>
      </w:r>
      <w:ins w:id="679" w:author="Steve Zimmerman" w:date="2023-01-08T21:44:00Z">
        <w:r w:rsidR="00567EB4">
          <w:rPr>
            <w:rFonts w:asciiTheme="majorBidi" w:hAnsiTheme="majorBidi" w:cstheme="majorBidi"/>
            <w:sz w:val="22"/>
            <w:szCs w:val="22"/>
          </w:rPr>
          <w:t>s</w:t>
        </w:r>
      </w:ins>
      <w:del w:id="680" w:author="Steve Zimmerman" w:date="2023-01-08T21:44:00Z">
        <w:r w:rsidRPr="003F203A" w:rsidDel="00567EB4">
          <w:rPr>
            <w:rFonts w:asciiTheme="majorBidi" w:hAnsiTheme="majorBidi" w:cstheme="majorBidi"/>
            <w:sz w:val="22"/>
            <w:szCs w:val="22"/>
          </w:rPr>
          <w:delText>S</w:delText>
        </w:r>
      </w:del>
      <w:r w:rsidRPr="003F203A">
        <w:rPr>
          <w:rFonts w:asciiTheme="majorBidi" w:hAnsiTheme="majorBidi" w:cstheme="majorBidi"/>
          <w:sz w:val="22"/>
          <w:szCs w:val="22"/>
        </w:rPr>
        <w:t>triatum), and the observed mood dynamics parameters. Moreover, we w</w:t>
      </w:r>
      <w:r w:rsidR="00373C3E">
        <w:rPr>
          <w:rFonts w:asciiTheme="majorBidi" w:hAnsiTheme="majorBidi" w:cstheme="majorBidi"/>
          <w:sz w:val="22"/>
          <w:szCs w:val="22"/>
        </w:rPr>
        <w:t>ill</w:t>
      </w:r>
      <w:r w:rsidRPr="003F203A">
        <w:rPr>
          <w:rFonts w:asciiTheme="majorBidi" w:hAnsiTheme="majorBidi" w:cstheme="majorBidi"/>
          <w:sz w:val="22"/>
          <w:szCs w:val="22"/>
        </w:rPr>
        <w:t xml:space="preserve"> measure the connectivity between regions which </w:t>
      </w:r>
      <w:r w:rsidR="002A24BA">
        <w:rPr>
          <w:rFonts w:asciiTheme="majorBidi" w:hAnsiTheme="majorBidi" w:cstheme="majorBidi"/>
          <w:sz w:val="22"/>
          <w:szCs w:val="22"/>
        </w:rPr>
        <w:t xml:space="preserve">is </w:t>
      </w:r>
      <w:r w:rsidRPr="003F203A">
        <w:rPr>
          <w:rFonts w:asciiTheme="majorBidi" w:hAnsiTheme="majorBidi" w:cstheme="majorBidi"/>
          <w:sz w:val="22"/>
          <w:szCs w:val="22"/>
        </w:rPr>
        <w:t>reflect</w:t>
      </w:r>
      <w:r w:rsidR="002A24BA">
        <w:rPr>
          <w:rFonts w:asciiTheme="majorBidi" w:hAnsiTheme="majorBidi" w:cstheme="majorBidi"/>
          <w:sz w:val="22"/>
          <w:szCs w:val="22"/>
        </w:rPr>
        <w:t xml:space="preserve">ed by </w:t>
      </w:r>
      <w:r w:rsidRPr="003F203A">
        <w:rPr>
          <w:rFonts w:asciiTheme="majorBidi" w:hAnsiTheme="majorBidi" w:cstheme="majorBidi"/>
          <w:sz w:val="22"/>
          <w:szCs w:val="22"/>
        </w:rPr>
        <w:t>the correlation between different regions</w:t>
      </w:r>
      <w:sdt>
        <w:sdtPr>
          <w:rPr>
            <w:rFonts w:asciiTheme="majorBidi" w:hAnsiTheme="majorBidi" w:cstheme="majorBidi"/>
            <w:color w:val="000000"/>
            <w:sz w:val="22"/>
            <w:szCs w:val="22"/>
            <w:vertAlign w:val="superscript"/>
          </w:rPr>
          <w:tag w:val="MENDELEY_CITATION_v3_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"/>
          <w:id w:val="463781714"/>
          <w:placeholder>
            <w:docPart w:val="F85BD3DB50DA95468A68F14E598D6DDA"/>
          </w:placeholder>
        </w:sdtPr>
        <w:sdtContent>
          <w:proofErr w:type="gramStart"/>
          <w:r w:rsidR="00E65B84" w:rsidRPr="003F203A">
            <w:rPr>
              <w:rFonts w:asciiTheme="majorBidi" w:hAnsiTheme="majorBidi" w:cstheme="majorBidi"/>
              <w:color w:val="000000"/>
              <w:sz w:val="22"/>
              <w:szCs w:val="22"/>
              <w:vertAlign w:val="superscript"/>
            </w:rPr>
            <w:t>2</w:t>
          </w:r>
          <w:proofErr w:type="gramEnd"/>
        </w:sdtContent>
      </w:sdt>
      <w:r w:rsidRPr="003F203A">
        <w:rPr>
          <w:rFonts w:asciiTheme="majorBidi" w:hAnsiTheme="majorBidi" w:cstheme="majorBidi"/>
          <w:sz w:val="22"/>
          <w:szCs w:val="22"/>
        </w:rPr>
        <w:t>. We will conduct this analysis first in an ROI approach. Then we will also run a whole-brain level connectivity analysis without restricting it to specific</w:t>
      </w:r>
      <w:del w:id="681" w:author="Steve Zimmerman" w:date="2023-01-08T21:44:00Z">
        <w:r w:rsidRPr="003F203A" w:rsidDel="00567EB4">
          <w:rPr>
            <w:rFonts w:asciiTheme="majorBidi" w:hAnsiTheme="majorBidi" w:cstheme="majorBidi"/>
            <w:sz w:val="22"/>
            <w:szCs w:val="22"/>
          </w:rPr>
          <w:delText xml:space="preserve"> regions</w:delText>
        </w:r>
      </w:del>
      <w:ins w:id="682" w:author="Steve Zimmerman" w:date="2023-01-08T21:44:00Z">
        <w:r w:rsidR="00567EB4">
          <w:rPr>
            <w:rFonts w:asciiTheme="majorBidi" w:hAnsiTheme="majorBidi" w:cstheme="majorBidi"/>
            <w:sz w:val="22"/>
            <w:szCs w:val="22"/>
          </w:rPr>
          <w:t>,</w:t>
        </w:r>
      </w:ins>
      <w:r w:rsidRPr="003F203A">
        <w:rPr>
          <w:rFonts w:asciiTheme="majorBidi" w:hAnsiTheme="majorBidi" w:cstheme="majorBidi"/>
          <w:sz w:val="22"/>
          <w:szCs w:val="22"/>
        </w:rPr>
        <w:t xml:space="preserve"> a priori</w:t>
      </w:r>
      <w:ins w:id="683" w:author="Steve Zimmerman" w:date="2023-01-08T21:44:00Z">
        <w:r w:rsidR="00567EB4">
          <w:rPr>
            <w:rFonts w:asciiTheme="majorBidi" w:hAnsiTheme="majorBidi" w:cstheme="majorBidi"/>
            <w:sz w:val="22"/>
            <w:szCs w:val="22"/>
          </w:rPr>
          <w:t xml:space="preserve"> regions</w:t>
        </w:r>
      </w:ins>
      <w:r w:rsidRPr="003F203A">
        <w:rPr>
          <w:rFonts w:asciiTheme="majorBidi" w:hAnsiTheme="majorBidi" w:cstheme="majorBidi"/>
          <w:sz w:val="22"/>
          <w:szCs w:val="22"/>
        </w:rPr>
        <w:t>.</w:t>
      </w:r>
      <w:r w:rsidR="002A24BA">
        <w:rPr>
          <w:rFonts w:asciiTheme="majorBidi" w:hAnsiTheme="majorBidi" w:cstheme="majorBidi"/>
          <w:sz w:val="22"/>
          <w:szCs w:val="22"/>
        </w:rPr>
        <w:t xml:space="preserve"> </w:t>
      </w:r>
      <w:r w:rsidRPr="003F203A">
        <w:rPr>
          <w:rFonts w:asciiTheme="majorBidi" w:hAnsiTheme="majorBidi" w:cstheme="majorBidi"/>
          <w:sz w:val="22"/>
          <w:szCs w:val="22"/>
        </w:rPr>
        <w:t>We will correlate these</w:t>
      </w:r>
      <w:ins w:id="684" w:author="Steve Zimmerman" w:date="2023-01-08T21:45:00Z">
        <w:r w:rsidR="00567EB4">
          <w:rPr>
            <w:rFonts w:asciiTheme="majorBidi" w:hAnsiTheme="majorBidi" w:cstheme="majorBidi"/>
            <w:sz w:val="22"/>
            <w:szCs w:val="22"/>
          </w:rPr>
          <w:t xml:space="preserve"> </w:t>
        </w:r>
        <w:commentRangeStart w:id="685"/>
        <w:r w:rsidR="00567EB4">
          <w:rPr>
            <w:rFonts w:asciiTheme="majorBidi" w:hAnsiTheme="majorBidi" w:cstheme="majorBidi"/>
            <w:sz w:val="22"/>
            <w:szCs w:val="22"/>
          </w:rPr>
          <w:t>regions</w:t>
        </w:r>
        <w:commentRangeEnd w:id="685"/>
        <w:r w:rsidR="00567EB4">
          <w:rPr>
            <w:rStyle w:val="CommentReference"/>
          </w:rPr>
          <w:commentReference w:id="685"/>
        </w:r>
      </w:ins>
      <w:r w:rsidRPr="003F203A">
        <w:rPr>
          <w:rFonts w:asciiTheme="majorBidi" w:hAnsiTheme="majorBidi" w:cstheme="majorBidi"/>
          <w:sz w:val="22"/>
          <w:szCs w:val="22"/>
        </w:rPr>
        <w:t xml:space="preserve"> to the weights of the computational mood model parameters. </w:t>
      </w:r>
      <w:r w:rsidR="002A24BA">
        <w:rPr>
          <w:rFonts w:asciiTheme="majorBidi" w:hAnsiTheme="majorBidi" w:cstheme="majorBidi"/>
          <w:sz w:val="22"/>
          <w:szCs w:val="22"/>
        </w:rPr>
        <w:t>W</w:t>
      </w:r>
      <w:r w:rsidRPr="003F203A">
        <w:rPr>
          <w:rFonts w:asciiTheme="majorBidi" w:hAnsiTheme="majorBidi" w:cstheme="majorBidi"/>
          <w:sz w:val="22"/>
          <w:szCs w:val="22"/>
        </w:rPr>
        <w:t xml:space="preserve">e will </w:t>
      </w:r>
      <w:r w:rsidR="002A24BA">
        <w:rPr>
          <w:rFonts w:asciiTheme="majorBidi" w:hAnsiTheme="majorBidi" w:cstheme="majorBidi"/>
          <w:sz w:val="22"/>
          <w:szCs w:val="22"/>
        </w:rPr>
        <w:t>also</w:t>
      </w:r>
      <w:r w:rsidRPr="003F203A">
        <w:rPr>
          <w:rFonts w:asciiTheme="majorBidi" w:hAnsiTheme="majorBidi" w:cstheme="majorBidi"/>
          <w:sz w:val="22"/>
          <w:szCs w:val="22"/>
        </w:rPr>
        <w:t xml:space="preserve"> zoom in to </w:t>
      </w:r>
      <w:proofErr w:type="gramStart"/>
      <w:r w:rsidRPr="003F203A">
        <w:rPr>
          <w:rFonts w:asciiTheme="majorBidi" w:hAnsiTheme="majorBidi" w:cstheme="majorBidi"/>
          <w:sz w:val="22"/>
          <w:szCs w:val="22"/>
        </w:rPr>
        <w:t>test</w:t>
      </w:r>
      <w:proofErr w:type="gramEnd"/>
      <w:r w:rsidRPr="003F203A">
        <w:rPr>
          <w:rFonts w:asciiTheme="majorBidi" w:hAnsiTheme="majorBidi" w:cstheme="majorBidi"/>
          <w:sz w:val="22"/>
          <w:szCs w:val="22"/>
        </w:rPr>
        <w:t xml:space="preserve"> the correlations at </w:t>
      </w:r>
      <w:ins w:id="686" w:author="Steve Zimmerman" w:date="2023-01-08T21:46:00Z">
        <w:r w:rsidR="00567EB4">
          <w:rPr>
            <w:rFonts w:asciiTheme="majorBidi" w:hAnsiTheme="majorBidi" w:cstheme="majorBidi"/>
            <w:sz w:val="22"/>
            <w:szCs w:val="22"/>
          </w:rPr>
          <w:t>the level of individual</w:t>
        </w:r>
      </w:ins>
      <w:del w:id="687" w:author="Steve Zimmerman" w:date="2023-01-08T21:46:00Z">
        <w:r w:rsidRPr="003F203A" w:rsidDel="00567EB4">
          <w:rPr>
            <w:rFonts w:asciiTheme="majorBidi" w:hAnsiTheme="majorBidi" w:cstheme="majorBidi"/>
            <w:sz w:val="22"/>
            <w:szCs w:val="22"/>
          </w:rPr>
          <w:delText>a</w:delText>
        </w:r>
      </w:del>
      <w:r w:rsidRPr="003F203A">
        <w:rPr>
          <w:rFonts w:asciiTheme="majorBidi" w:hAnsiTheme="majorBidi" w:cstheme="majorBidi"/>
          <w:sz w:val="22"/>
          <w:szCs w:val="22"/>
        </w:rPr>
        <w:t xml:space="preserve"> trial</w:t>
      </w:r>
      <w:ins w:id="688" w:author="Steve Zimmerman" w:date="2023-01-08T21:46:00Z">
        <w:r w:rsidR="00567EB4">
          <w:rPr>
            <w:rFonts w:asciiTheme="majorBidi" w:hAnsiTheme="majorBidi" w:cstheme="majorBidi"/>
            <w:sz w:val="22"/>
            <w:szCs w:val="22"/>
          </w:rPr>
          <w:t>s</w:t>
        </w:r>
      </w:ins>
      <w:del w:id="689" w:author="Steve Zimmerman" w:date="2023-01-08T21:46:00Z">
        <w:r w:rsidRPr="003F203A" w:rsidDel="00567EB4">
          <w:rPr>
            <w:rFonts w:asciiTheme="majorBidi" w:hAnsiTheme="majorBidi" w:cstheme="majorBidi"/>
            <w:sz w:val="22"/>
            <w:szCs w:val="22"/>
          </w:rPr>
          <w:delText>-wise level</w:delText>
        </w:r>
      </w:del>
      <w:r w:rsidRPr="003F203A">
        <w:rPr>
          <w:rFonts w:asciiTheme="majorBidi" w:hAnsiTheme="majorBidi" w:cstheme="majorBidi"/>
          <w:sz w:val="22"/>
          <w:szCs w:val="22"/>
        </w:rPr>
        <w:t>, a</w:t>
      </w:r>
      <w:del w:id="690" w:author="Steve Zimmerman" w:date="2023-01-08T21:46:00Z">
        <w:r w:rsidRPr="003F203A" w:rsidDel="00567EB4">
          <w:rPr>
            <w:rFonts w:asciiTheme="majorBidi" w:hAnsiTheme="majorBidi" w:cstheme="majorBidi"/>
            <w:sz w:val="22"/>
            <w:szCs w:val="22"/>
          </w:rPr>
          <w:delText>s</w:delText>
        </w:r>
      </w:del>
      <w:ins w:id="691" w:author="Steve Zimmerman" w:date="2023-01-08T21:46:00Z">
        <w:r w:rsidR="00567EB4">
          <w:rPr>
            <w:rFonts w:asciiTheme="majorBidi" w:hAnsiTheme="majorBidi" w:cstheme="majorBidi"/>
            <w:sz w:val="22"/>
            <w:szCs w:val="22"/>
          </w:rPr>
          <w:t>nd</w:t>
        </w:r>
      </w:ins>
      <w:r w:rsidRPr="003F203A">
        <w:rPr>
          <w:rFonts w:asciiTheme="majorBidi" w:hAnsiTheme="majorBidi" w:cstheme="majorBidi"/>
          <w:sz w:val="22"/>
          <w:szCs w:val="22"/>
        </w:rPr>
        <w:t xml:space="preserve"> </w:t>
      </w:r>
      <w:del w:id="692" w:author="Steve Zimmerman" w:date="2023-01-08T21:46:00Z">
        <w:r w:rsidRPr="003F203A" w:rsidDel="00567EB4">
          <w:rPr>
            <w:rFonts w:asciiTheme="majorBidi" w:hAnsiTheme="majorBidi" w:cstheme="majorBidi"/>
            <w:sz w:val="22"/>
            <w:szCs w:val="22"/>
          </w:rPr>
          <w:delText xml:space="preserve">well as </w:delText>
        </w:r>
      </w:del>
      <w:r w:rsidRPr="003F203A">
        <w:rPr>
          <w:rFonts w:asciiTheme="majorBidi" w:hAnsiTheme="majorBidi" w:cstheme="majorBidi"/>
          <w:sz w:val="22"/>
          <w:szCs w:val="22"/>
        </w:rPr>
        <w:t xml:space="preserve">zoom out to test correlations with connectivity measures across several predefined regions and across the whole brain.  </w:t>
      </w:r>
      <w:r w:rsidR="000211A7">
        <w:rPr>
          <w:rFonts w:asciiTheme="majorBidi" w:hAnsiTheme="majorBidi" w:cstheme="majorBidi"/>
          <w:b/>
          <w:bCs/>
          <w:sz w:val="22"/>
          <w:szCs w:val="22"/>
        </w:rPr>
        <w:tab/>
      </w:r>
    </w:p>
    <w:p w14:paraId="5A89813D" w14:textId="11B74D6F" w:rsidR="004D5F2E" w:rsidRPr="003F203A" w:rsidRDefault="004D5F2E" w:rsidP="002A24BA">
      <w:pPr>
        <w:tabs>
          <w:tab w:val="left" w:pos="9090"/>
        </w:tabs>
        <w:spacing w:line="360" w:lineRule="auto"/>
        <w:ind w:right="90"/>
        <w:jc w:val="both"/>
        <w:rPr>
          <w:rFonts w:asciiTheme="majorBidi" w:hAnsiTheme="majorBidi" w:cstheme="majorBidi"/>
          <w:sz w:val="22"/>
          <w:szCs w:val="22"/>
        </w:rPr>
      </w:pPr>
      <w:r w:rsidRPr="003F203A">
        <w:rPr>
          <w:rFonts w:asciiTheme="majorBidi" w:hAnsiTheme="majorBidi" w:cstheme="majorBidi"/>
          <w:sz w:val="22"/>
          <w:szCs w:val="22"/>
        </w:rPr>
        <w:lastRenderedPageBreak/>
        <w:t xml:space="preserve">We </w:t>
      </w:r>
      <w:r w:rsidR="002A24BA">
        <w:rPr>
          <w:rFonts w:asciiTheme="majorBidi" w:hAnsiTheme="majorBidi" w:cstheme="majorBidi"/>
          <w:sz w:val="22"/>
          <w:szCs w:val="22"/>
        </w:rPr>
        <w:t>hypothesize</w:t>
      </w:r>
      <w:r w:rsidRPr="003F203A">
        <w:rPr>
          <w:rFonts w:asciiTheme="majorBidi" w:hAnsiTheme="majorBidi" w:cstheme="majorBidi"/>
          <w:sz w:val="22"/>
          <w:szCs w:val="22"/>
        </w:rPr>
        <w:t xml:space="preserve"> </w:t>
      </w:r>
      <w:ins w:id="693" w:author="Steve Zimmerman" w:date="2023-01-08T21:46:00Z">
        <w:r w:rsidR="00567EB4">
          <w:rPr>
            <w:rFonts w:asciiTheme="majorBidi" w:hAnsiTheme="majorBidi" w:cstheme="majorBidi"/>
            <w:sz w:val="22"/>
            <w:szCs w:val="22"/>
          </w:rPr>
          <w:t>that there will be</w:t>
        </w:r>
      </w:ins>
      <w:del w:id="694" w:author="Steve Zimmerman" w:date="2023-01-08T21:46:00Z">
        <w:r w:rsidRPr="003F203A" w:rsidDel="00567EB4">
          <w:rPr>
            <w:rFonts w:asciiTheme="majorBidi" w:hAnsiTheme="majorBidi" w:cstheme="majorBidi"/>
            <w:sz w:val="22"/>
            <w:szCs w:val="22"/>
          </w:rPr>
          <w:delText>to find</w:delText>
        </w:r>
      </w:del>
      <w:r w:rsidRPr="003F203A">
        <w:rPr>
          <w:rFonts w:asciiTheme="majorBidi" w:hAnsiTheme="majorBidi" w:cstheme="majorBidi"/>
          <w:sz w:val="22"/>
          <w:szCs w:val="22"/>
        </w:rPr>
        <w:t xml:space="preserve"> stable and reliable neural connectivity</w:t>
      </w:r>
      <w:del w:id="695" w:author="Steve Zimmerman" w:date="2023-01-08T21:46:00Z">
        <w:r w:rsidRPr="003F203A" w:rsidDel="00567EB4">
          <w:rPr>
            <w:rFonts w:asciiTheme="majorBidi" w:hAnsiTheme="majorBidi" w:cstheme="majorBidi"/>
            <w:sz w:val="22"/>
            <w:szCs w:val="22"/>
          </w:rPr>
          <w:delText>,</w:delText>
        </w:r>
      </w:del>
      <w:r w:rsidRPr="003F203A">
        <w:rPr>
          <w:rFonts w:asciiTheme="majorBidi" w:hAnsiTheme="majorBidi" w:cstheme="majorBidi"/>
          <w:sz w:val="22"/>
          <w:szCs w:val="22"/>
        </w:rPr>
        <w:t xml:space="preserve"> across the frontal ACC region that was previously found to be related to computational changes in subjective mood, </w:t>
      </w:r>
      <w:proofErr w:type="gramStart"/>
      <w:r w:rsidRPr="003F203A">
        <w:rPr>
          <w:rFonts w:asciiTheme="majorBidi" w:hAnsiTheme="majorBidi" w:cstheme="majorBidi"/>
          <w:sz w:val="22"/>
          <w:szCs w:val="22"/>
        </w:rPr>
        <w:t xml:space="preserve">and </w:t>
      </w:r>
      <w:r w:rsidR="002A24BA">
        <w:rPr>
          <w:rFonts w:asciiTheme="majorBidi" w:hAnsiTheme="majorBidi" w:cstheme="majorBidi"/>
          <w:sz w:val="22"/>
          <w:szCs w:val="22"/>
        </w:rPr>
        <w:t>also</w:t>
      </w:r>
      <w:proofErr w:type="gramEnd"/>
      <w:r w:rsidR="002A24BA">
        <w:rPr>
          <w:rFonts w:asciiTheme="majorBidi" w:hAnsiTheme="majorBidi" w:cstheme="majorBidi"/>
          <w:sz w:val="22"/>
          <w:szCs w:val="22"/>
        </w:rPr>
        <w:t xml:space="preserve"> in </w:t>
      </w:r>
      <w:r w:rsidRPr="003F203A">
        <w:rPr>
          <w:rFonts w:asciiTheme="majorBidi" w:hAnsiTheme="majorBidi" w:cstheme="majorBidi"/>
          <w:sz w:val="22"/>
          <w:szCs w:val="22"/>
        </w:rPr>
        <w:t xml:space="preserve">the two regions previously shown </w:t>
      </w:r>
      <w:r w:rsidR="002A24BA">
        <w:rPr>
          <w:rFonts w:asciiTheme="majorBidi" w:hAnsiTheme="majorBidi" w:cstheme="majorBidi"/>
          <w:sz w:val="22"/>
          <w:szCs w:val="22"/>
        </w:rPr>
        <w:t xml:space="preserve">by us </w:t>
      </w:r>
      <w:r w:rsidRPr="003F203A">
        <w:rPr>
          <w:rFonts w:asciiTheme="majorBidi" w:hAnsiTheme="majorBidi" w:cstheme="majorBidi"/>
          <w:sz w:val="22"/>
          <w:szCs w:val="22"/>
        </w:rPr>
        <w:t>to encode positive and negative PE values</w:t>
      </w:r>
      <w:r w:rsidR="002A24BA">
        <w:rPr>
          <w:rFonts w:asciiTheme="majorBidi" w:hAnsiTheme="majorBidi" w:cstheme="majorBidi"/>
          <w:sz w:val="22"/>
          <w:szCs w:val="22"/>
        </w:rPr>
        <w:t xml:space="preserve"> (striatum and insula)</w:t>
      </w:r>
      <w:r w:rsidRPr="003F203A">
        <w:rPr>
          <w:rFonts w:asciiTheme="majorBidi" w:hAnsiTheme="majorBidi" w:cstheme="majorBidi"/>
          <w:sz w:val="22"/>
          <w:szCs w:val="22"/>
        </w:rPr>
        <w:t xml:space="preserve">. We also expect that the connectivity between these regions will </w:t>
      </w:r>
      <w:del w:id="696" w:author="Steve Zimmerman" w:date="2023-01-08T21:47:00Z">
        <w:r w:rsidRPr="003F203A" w:rsidDel="00567EB4">
          <w:rPr>
            <w:rFonts w:asciiTheme="majorBidi" w:hAnsiTheme="majorBidi" w:cstheme="majorBidi"/>
            <w:sz w:val="22"/>
            <w:szCs w:val="22"/>
          </w:rPr>
          <w:delText xml:space="preserve">be found to be </w:delText>
        </w:r>
      </w:del>
      <w:r w:rsidRPr="003F203A">
        <w:rPr>
          <w:rFonts w:asciiTheme="majorBidi" w:hAnsiTheme="majorBidi" w:cstheme="majorBidi"/>
          <w:sz w:val="22"/>
          <w:szCs w:val="22"/>
        </w:rPr>
        <w:t>mediat</w:t>
      </w:r>
      <w:del w:id="697" w:author="Steve Zimmerman" w:date="2023-01-08T21:47:00Z">
        <w:r w:rsidRPr="003F203A" w:rsidDel="00567EB4">
          <w:rPr>
            <w:rFonts w:asciiTheme="majorBidi" w:hAnsiTheme="majorBidi" w:cstheme="majorBidi"/>
            <w:sz w:val="22"/>
            <w:szCs w:val="22"/>
          </w:rPr>
          <w:delText>ing</w:delText>
        </w:r>
      </w:del>
      <w:ins w:id="698" w:author="Steve Zimmerman" w:date="2023-01-08T21:47:00Z">
        <w:r w:rsidR="00567EB4">
          <w:rPr>
            <w:rFonts w:asciiTheme="majorBidi" w:hAnsiTheme="majorBidi" w:cstheme="majorBidi"/>
            <w:sz w:val="22"/>
            <w:szCs w:val="22"/>
          </w:rPr>
          <w:t>e</w:t>
        </w:r>
      </w:ins>
      <w:r w:rsidRPr="003F203A">
        <w:rPr>
          <w:rFonts w:asciiTheme="majorBidi" w:hAnsiTheme="majorBidi" w:cstheme="majorBidi"/>
          <w:sz w:val="22"/>
          <w:szCs w:val="22"/>
        </w:rPr>
        <w:t xml:space="preserve"> the influence of </w:t>
      </w:r>
      <w:del w:id="699" w:author="Steve Zimmerman" w:date="2023-01-08T21:47:00Z">
        <w:r w:rsidRPr="003F203A" w:rsidDel="00567EB4">
          <w:rPr>
            <w:rFonts w:asciiTheme="majorBidi" w:hAnsiTheme="majorBidi" w:cstheme="majorBidi"/>
            <w:sz w:val="22"/>
            <w:szCs w:val="22"/>
          </w:rPr>
          <w:delText xml:space="preserve">characteristic </w:delText>
        </w:r>
      </w:del>
      <w:ins w:id="700" w:author="Steve Zimmerman" w:date="2023-01-08T21:47:00Z">
        <w:r w:rsidR="00567EB4">
          <w:rPr>
            <w:rFonts w:asciiTheme="majorBidi" w:hAnsiTheme="majorBidi" w:cstheme="majorBidi"/>
            <w:sz w:val="22"/>
            <w:szCs w:val="22"/>
          </w:rPr>
          <w:t>the</w:t>
        </w:r>
        <w:r w:rsidR="00567EB4" w:rsidRPr="003F203A">
          <w:rPr>
            <w:rFonts w:asciiTheme="majorBidi" w:hAnsiTheme="majorBidi" w:cstheme="majorBidi"/>
            <w:sz w:val="22"/>
            <w:szCs w:val="22"/>
          </w:rPr>
          <w:t xml:space="preserve"> </w:t>
        </w:r>
      </w:ins>
      <w:r w:rsidRPr="003F203A">
        <w:rPr>
          <w:rFonts w:asciiTheme="majorBidi" w:hAnsiTheme="majorBidi" w:cstheme="majorBidi"/>
          <w:sz w:val="22"/>
          <w:szCs w:val="22"/>
        </w:rPr>
        <w:t>individual parameters that underlie mood dynamics</w:t>
      </w:r>
      <w:r w:rsidR="002A24BA">
        <w:rPr>
          <w:rFonts w:asciiTheme="majorBidi" w:hAnsiTheme="majorBidi" w:cstheme="majorBidi"/>
          <w:sz w:val="22"/>
          <w:szCs w:val="22"/>
        </w:rPr>
        <w:t>.</w:t>
      </w:r>
      <w:r w:rsidRPr="003F203A">
        <w:rPr>
          <w:rFonts w:asciiTheme="majorBidi" w:hAnsiTheme="majorBidi" w:cstheme="majorBidi"/>
          <w:sz w:val="22"/>
          <w:szCs w:val="22"/>
        </w:rPr>
        <w:t xml:space="preserve"> </w:t>
      </w:r>
    </w:p>
    <w:p w14:paraId="61D78201" w14:textId="77777777" w:rsidR="00B2761C" w:rsidRDefault="002A24BA" w:rsidP="00C14F62">
      <w:pPr>
        <w:pStyle w:val="BodyText"/>
        <w:spacing w:before="120" w:line="360" w:lineRule="auto"/>
        <w:ind w:right="90"/>
        <w:jc w:val="both"/>
        <w:rPr>
          <w:ins w:id="701" w:author="Steve Zimmerman" w:date="2023-01-08T22:01:00Z"/>
          <w:rFonts w:asciiTheme="majorBidi" w:hAnsiTheme="majorBidi" w:cstheme="majorBidi"/>
          <w:sz w:val="22"/>
          <w:szCs w:val="22"/>
        </w:rPr>
      </w:pPr>
      <w:r>
        <w:rPr>
          <w:rFonts w:asciiTheme="majorBidi" w:hAnsiTheme="majorBidi" w:cstheme="majorBidi"/>
          <w:sz w:val="22"/>
          <w:szCs w:val="22"/>
        </w:rPr>
        <w:t>This will allow</w:t>
      </w:r>
      <w:r w:rsidR="004D5F2E" w:rsidRPr="003F203A">
        <w:rPr>
          <w:rFonts w:asciiTheme="majorBidi" w:hAnsiTheme="majorBidi" w:cstheme="majorBidi"/>
          <w:sz w:val="22"/>
          <w:szCs w:val="22"/>
        </w:rPr>
        <w:t xml:space="preserve"> two important </w:t>
      </w:r>
      <w:r>
        <w:rPr>
          <w:rFonts w:asciiTheme="majorBidi" w:hAnsiTheme="majorBidi" w:cstheme="majorBidi"/>
          <w:sz w:val="22"/>
          <w:szCs w:val="22"/>
        </w:rPr>
        <w:t>developments</w:t>
      </w:r>
      <w:del w:id="702" w:author="Steve Zimmerman" w:date="2023-01-08T21:47:00Z">
        <w:r w:rsidDel="00567EB4">
          <w:rPr>
            <w:rFonts w:asciiTheme="majorBidi" w:hAnsiTheme="majorBidi" w:cstheme="majorBidi"/>
            <w:sz w:val="22"/>
            <w:szCs w:val="22"/>
          </w:rPr>
          <w:delText>,</w:delText>
        </w:r>
      </w:del>
      <w:r>
        <w:rPr>
          <w:rFonts w:asciiTheme="majorBidi" w:hAnsiTheme="majorBidi" w:cstheme="majorBidi"/>
          <w:sz w:val="22"/>
          <w:szCs w:val="22"/>
        </w:rPr>
        <w:t xml:space="preserve"> that</w:t>
      </w:r>
      <w:r w:rsidR="004D5F2E" w:rsidRPr="003F203A">
        <w:rPr>
          <w:rFonts w:asciiTheme="majorBidi" w:hAnsiTheme="majorBidi" w:cstheme="majorBidi"/>
          <w:sz w:val="22"/>
          <w:szCs w:val="22"/>
        </w:rPr>
        <w:t xml:space="preserve"> will become feasible </w:t>
      </w:r>
      <w:r>
        <w:rPr>
          <w:rFonts w:asciiTheme="majorBidi" w:hAnsiTheme="majorBidi" w:cstheme="majorBidi"/>
          <w:sz w:val="22"/>
          <w:szCs w:val="22"/>
        </w:rPr>
        <w:t xml:space="preserve">only </w:t>
      </w:r>
      <w:del w:id="703" w:author="Steve Zimmerman" w:date="2023-01-08T21:47:00Z">
        <w:r w:rsidR="004D5F2E" w:rsidRPr="003F203A" w:rsidDel="00567EB4">
          <w:rPr>
            <w:rFonts w:asciiTheme="majorBidi" w:hAnsiTheme="majorBidi" w:cstheme="majorBidi"/>
            <w:sz w:val="22"/>
            <w:szCs w:val="22"/>
          </w:rPr>
          <w:delText>due to</w:delText>
        </w:r>
      </w:del>
      <w:ins w:id="704" w:author="Steve Zimmerman" w:date="2023-01-08T21:47:00Z">
        <w:r w:rsidR="00567EB4">
          <w:rPr>
            <w:rFonts w:asciiTheme="majorBidi" w:hAnsiTheme="majorBidi" w:cstheme="majorBidi"/>
            <w:sz w:val="22"/>
            <w:szCs w:val="22"/>
          </w:rPr>
          <w:t>after</w:t>
        </w:r>
      </w:ins>
      <w:r w:rsidR="004D5F2E" w:rsidRPr="003F203A">
        <w:rPr>
          <w:rFonts w:asciiTheme="majorBidi" w:hAnsiTheme="majorBidi" w:cstheme="majorBidi"/>
          <w:sz w:val="22"/>
          <w:szCs w:val="22"/>
        </w:rPr>
        <w:t xml:space="preserve"> the completion of this </w:t>
      </w:r>
      <w:r>
        <w:rPr>
          <w:rFonts w:asciiTheme="majorBidi" w:hAnsiTheme="majorBidi" w:cstheme="majorBidi"/>
          <w:sz w:val="22"/>
          <w:szCs w:val="22"/>
        </w:rPr>
        <w:t xml:space="preserve">part of the </w:t>
      </w:r>
      <w:r w:rsidR="004D5F2E" w:rsidRPr="003F203A">
        <w:rPr>
          <w:rFonts w:asciiTheme="majorBidi" w:hAnsiTheme="majorBidi" w:cstheme="majorBidi"/>
          <w:sz w:val="22"/>
          <w:szCs w:val="22"/>
        </w:rPr>
        <w:t xml:space="preserve">project </w:t>
      </w:r>
      <w:r>
        <w:rPr>
          <w:rFonts w:asciiTheme="majorBidi" w:hAnsiTheme="majorBidi" w:cstheme="majorBidi"/>
          <w:sz w:val="22"/>
          <w:szCs w:val="22"/>
        </w:rPr>
        <w:t xml:space="preserve">: </w:t>
      </w:r>
      <w:commentRangeStart w:id="705"/>
      <w:r w:rsidR="004D5F2E" w:rsidRPr="003F203A">
        <w:rPr>
          <w:rFonts w:asciiTheme="majorBidi" w:hAnsiTheme="majorBidi" w:cstheme="majorBidi"/>
          <w:sz w:val="22"/>
          <w:szCs w:val="22"/>
        </w:rPr>
        <w:t>First, studying the neural correlates of mood dynamics while completing the virtual task including the congruent and incongruent backgrounds in the scanner (in a reduced 2D setting)</w:t>
      </w:r>
      <w:ins w:id="706" w:author="Steve Zimmerman" w:date="2023-01-08T22:00:00Z">
        <w:r w:rsidR="00B2761C">
          <w:rPr>
            <w:rFonts w:asciiTheme="majorBidi" w:hAnsiTheme="majorBidi" w:cstheme="majorBidi"/>
            <w:sz w:val="22"/>
            <w:szCs w:val="22"/>
          </w:rPr>
          <w:t>.</w:t>
        </w:r>
      </w:ins>
      <w:del w:id="707" w:author="Steve Zimmerman" w:date="2023-01-08T22:00:00Z">
        <w:r w:rsidR="004D5F2E" w:rsidRPr="003F203A" w:rsidDel="00B2761C">
          <w:rPr>
            <w:rFonts w:asciiTheme="majorBidi" w:hAnsiTheme="majorBidi" w:cstheme="majorBidi"/>
            <w:sz w:val="22"/>
            <w:szCs w:val="22"/>
          </w:rPr>
          <w:delText>;</w:delText>
        </w:r>
      </w:del>
      <w:r w:rsidR="004D5F2E" w:rsidRPr="003F203A">
        <w:rPr>
          <w:rFonts w:asciiTheme="majorBidi" w:hAnsiTheme="majorBidi" w:cstheme="majorBidi"/>
          <w:sz w:val="22"/>
          <w:szCs w:val="22"/>
        </w:rPr>
        <w:t xml:space="preserve"> </w:t>
      </w:r>
      <w:commentRangeEnd w:id="705"/>
      <w:r w:rsidR="00341F1D">
        <w:rPr>
          <w:rStyle w:val="CommentReference"/>
        </w:rPr>
        <w:commentReference w:id="705"/>
      </w:r>
      <w:del w:id="708" w:author="Steve Zimmerman" w:date="2023-01-08T22:00:00Z">
        <w:r w:rsidR="004D5F2E" w:rsidRPr="003F203A" w:rsidDel="00B2761C">
          <w:rPr>
            <w:rFonts w:asciiTheme="majorBidi" w:hAnsiTheme="majorBidi" w:cstheme="majorBidi"/>
            <w:sz w:val="22"/>
            <w:szCs w:val="22"/>
          </w:rPr>
          <w:delText>And s</w:delText>
        </w:r>
      </w:del>
      <w:ins w:id="709" w:author="Steve Zimmerman" w:date="2023-01-08T22:00:00Z">
        <w:r w:rsidR="00B2761C">
          <w:rPr>
            <w:rFonts w:asciiTheme="majorBidi" w:hAnsiTheme="majorBidi" w:cstheme="majorBidi"/>
            <w:sz w:val="22"/>
            <w:szCs w:val="22"/>
          </w:rPr>
          <w:t>S</w:t>
        </w:r>
      </w:ins>
      <w:r w:rsidR="004D5F2E" w:rsidRPr="003F203A">
        <w:rPr>
          <w:rFonts w:asciiTheme="majorBidi" w:hAnsiTheme="majorBidi" w:cstheme="majorBidi"/>
          <w:sz w:val="22"/>
          <w:szCs w:val="22"/>
        </w:rPr>
        <w:t>econd, we w</w:t>
      </w:r>
      <w:ins w:id="710" w:author="Steve Zimmerman" w:date="2023-01-08T22:00:00Z">
        <w:r w:rsidR="00B2761C">
          <w:rPr>
            <w:rFonts w:asciiTheme="majorBidi" w:hAnsiTheme="majorBidi" w:cstheme="majorBidi"/>
            <w:sz w:val="22"/>
            <w:szCs w:val="22"/>
          </w:rPr>
          <w:t>ill</w:t>
        </w:r>
      </w:ins>
      <w:del w:id="711" w:author="Steve Zimmerman" w:date="2023-01-08T22:00:00Z">
        <w:r w:rsidR="004D5F2E" w:rsidRPr="003F203A" w:rsidDel="00B2761C">
          <w:rPr>
            <w:rFonts w:asciiTheme="majorBidi" w:hAnsiTheme="majorBidi" w:cstheme="majorBidi"/>
            <w:sz w:val="22"/>
            <w:szCs w:val="22"/>
          </w:rPr>
          <w:delText>ould</w:delText>
        </w:r>
      </w:del>
      <w:r w:rsidR="004D5F2E" w:rsidRPr="003F203A">
        <w:rPr>
          <w:rFonts w:asciiTheme="majorBidi" w:hAnsiTheme="majorBidi" w:cstheme="majorBidi"/>
          <w:sz w:val="22"/>
          <w:szCs w:val="22"/>
        </w:rPr>
        <w:t xml:space="preserve"> repeat the neural analyses </w:t>
      </w:r>
      <w:del w:id="712" w:author="Steve Zimmerman" w:date="2023-01-08T22:00:00Z">
        <w:r w:rsidR="004D5F2E" w:rsidRPr="003F203A" w:rsidDel="00B2761C">
          <w:rPr>
            <w:rFonts w:asciiTheme="majorBidi" w:hAnsiTheme="majorBidi" w:cstheme="majorBidi"/>
            <w:sz w:val="22"/>
            <w:szCs w:val="22"/>
          </w:rPr>
          <w:delText xml:space="preserve">as </w:delText>
        </w:r>
      </w:del>
      <w:r w:rsidR="004D5F2E" w:rsidRPr="003F203A">
        <w:rPr>
          <w:rFonts w:asciiTheme="majorBidi" w:hAnsiTheme="majorBidi" w:cstheme="majorBidi"/>
          <w:sz w:val="22"/>
          <w:szCs w:val="22"/>
        </w:rPr>
        <w:t xml:space="preserve">described </w:t>
      </w:r>
      <w:r>
        <w:rPr>
          <w:rFonts w:asciiTheme="majorBidi" w:hAnsiTheme="majorBidi" w:cstheme="majorBidi"/>
          <w:sz w:val="22"/>
          <w:szCs w:val="22"/>
        </w:rPr>
        <w:t>above</w:t>
      </w:r>
      <w:r w:rsidR="004D5F2E" w:rsidRPr="003F203A">
        <w:rPr>
          <w:rFonts w:asciiTheme="majorBidi" w:hAnsiTheme="majorBidi" w:cstheme="majorBidi"/>
          <w:sz w:val="22"/>
          <w:szCs w:val="22"/>
        </w:rPr>
        <w:t xml:space="preserve"> with a mobile EEG neural recording, simultaneously to </w:t>
      </w:r>
      <w:del w:id="713" w:author="Steve Zimmerman" w:date="2023-01-08T22:00:00Z">
        <w:r w:rsidR="004D5F2E" w:rsidRPr="003F203A" w:rsidDel="00B2761C">
          <w:rPr>
            <w:rFonts w:asciiTheme="majorBidi" w:hAnsiTheme="majorBidi" w:cstheme="majorBidi"/>
            <w:sz w:val="22"/>
            <w:szCs w:val="22"/>
          </w:rPr>
          <w:delText>doing</w:delText>
        </w:r>
      </w:del>
      <w:ins w:id="714" w:author="Steve Zimmerman" w:date="2023-01-08T22:00:00Z">
        <w:r w:rsidR="00B2761C">
          <w:rPr>
            <w:rFonts w:asciiTheme="majorBidi" w:hAnsiTheme="majorBidi" w:cstheme="majorBidi"/>
            <w:sz w:val="22"/>
            <w:szCs w:val="22"/>
          </w:rPr>
          <w:t>conducting</w:t>
        </w:r>
      </w:ins>
      <w:r w:rsidR="004D5F2E" w:rsidRPr="003F203A">
        <w:rPr>
          <w:rFonts w:asciiTheme="majorBidi" w:hAnsiTheme="majorBidi" w:cstheme="majorBidi"/>
          <w:sz w:val="22"/>
          <w:szCs w:val="22"/>
        </w:rPr>
        <w:t xml:space="preserve"> the task </w:t>
      </w:r>
      <w:del w:id="715" w:author="Steve Zimmerman" w:date="2023-01-08T22:00:00Z">
        <w:r w:rsidR="004D5F2E" w:rsidRPr="003F203A" w:rsidDel="00B2761C">
          <w:rPr>
            <w:rFonts w:asciiTheme="majorBidi" w:hAnsiTheme="majorBidi" w:cstheme="majorBidi"/>
            <w:sz w:val="22"/>
            <w:szCs w:val="22"/>
          </w:rPr>
          <w:delText xml:space="preserve">and moving </w:delText>
        </w:r>
      </w:del>
      <w:r w:rsidR="004D5F2E" w:rsidRPr="003F203A">
        <w:rPr>
          <w:rFonts w:asciiTheme="majorBidi" w:hAnsiTheme="majorBidi" w:cstheme="majorBidi"/>
          <w:sz w:val="22"/>
          <w:szCs w:val="22"/>
        </w:rPr>
        <w:t>in the full virtual reality environment</w:t>
      </w:r>
      <w:ins w:id="716" w:author="Steve Zimmerman" w:date="2023-01-08T22:00:00Z">
        <w:r w:rsidR="00B2761C">
          <w:rPr>
            <w:rFonts w:asciiTheme="majorBidi" w:hAnsiTheme="majorBidi" w:cstheme="majorBidi"/>
            <w:sz w:val="22"/>
            <w:szCs w:val="22"/>
          </w:rPr>
          <w:t>, including full freedom of movement</w:t>
        </w:r>
      </w:ins>
      <w:r w:rsidR="004D5F2E" w:rsidRPr="003F203A">
        <w:rPr>
          <w:rFonts w:asciiTheme="majorBidi" w:hAnsiTheme="majorBidi" w:cstheme="majorBidi"/>
          <w:sz w:val="22"/>
          <w:szCs w:val="22"/>
        </w:rPr>
        <w:t>.</w:t>
      </w:r>
      <w:r w:rsidR="007103A8">
        <w:rPr>
          <w:rFonts w:asciiTheme="majorBidi" w:hAnsiTheme="majorBidi" w:cstheme="majorBidi"/>
          <w:sz w:val="22"/>
          <w:szCs w:val="22"/>
        </w:rPr>
        <w:tab/>
      </w:r>
    </w:p>
    <w:p w14:paraId="0578E874" w14:textId="470A035F" w:rsidR="00B2761C" w:rsidRDefault="00B2761C" w:rsidP="00C14F62">
      <w:pPr>
        <w:pStyle w:val="BodyText"/>
        <w:spacing w:before="120" w:line="360" w:lineRule="auto"/>
        <w:ind w:right="90"/>
        <w:jc w:val="both"/>
        <w:rPr>
          <w:ins w:id="717" w:author="Steve Zimmerman" w:date="2023-01-08T22:01:00Z"/>
          <w:rFonts w:asciiTheme="majorBidi" w:hAnsiTheme="majorBidi" w:cstheme="majorBidi"/>
          <w:sz w:val="22"/>
          <w:szCs w:val="22"/>
        </w:rPr>
      </w:pPr>
      <w:ins w:id="718" w:author="Steve Zimmerman" w:date="2023-01-08T22:01:00Z">
        <w:r>
          <w:rPr>
            <w:rFonts w:asciiTheme="majorBidi" w:hAnsiTheme="majorBidi" w:cstheme="majorBidi"/>
            <w:sz w:val="22"/>
            <w:szCs w:val="22"/>
          </w:rPr>
          <w:t xml:space="preserve">(This seems to </w:t>
        </w:r>
      </w:ins>
      <w:ins w:id="719" w:author="Steve Zimmerman" w:date="2023-01-08T22:11:00Z">
        <w:r w:rsidR="001244A2">
          <w:rPr>
            <w:rFonts w:asciiTheme="majorBidi" w:hAnsiTheme="majorBidi" w:cstheme="majorBidi"/>
            <w:sz w:val="22"/>
            <w:szCs w:val="22"/>
          </w:rPr>
          <w:t>me</w:t>
        </w:r>
      </w:ins>
      <w:ins w:id="720" w:author="Steve Zimmerman" w:date="2023-01-08T22:01:00Z">
        <w:r>
          <w:rPr>
            <w:rFonts w:asciiTheme="majorBidi" w:hAnsiTheme="majorBidi" w:cstheme="majorBidi"/>
            <w:sz w:val="22"/>
            <w:szCs w:val="22"/>
          </w:rPr>
          <w:t xml:space="preserve"> to be the point where “TA2” starts)</w:t>
        </w:r>
      </w:ins>
    </w:p>
    <w:p w14:paraId="4B026F88" w14:textId="00A22311" w:rsidR="007103A8" w:rsidRPr="003F203A" w:rsidRDefault="007103A8" w:rsidP="00C14F62">
      <w:pPr>
        <w:pStyle w:val="BodyText"/>
        <w:spacing w:before="120" w:line="360" w:lineRule="auto"/>
        <w:ind w:right="90"/>
        <w:jc w:val="both"/>
        <w:rPr>
          <w:rFonts w:asciiTheme="majorBidi" w:hAnsiTheme="majorBidi" w:cstheme="majorBidi"/>
          <w:sz w:val="22"/>
          <w:szCs w:val="22"/>
        </w:rPr>
      </w:pPr>
      <w:r>
        <w:rPr>
          <w:rFonts w:asciiTheme="majorBidi" w:hAnsiTheme="majorBidi" w:cstheme="majorBidi"/>
          <w:sz w:val="22"/>
          <w:szCs w:val="22"/>
        </w:rPr>
        <w:br/>
      </w:r>
      <w:r w:rsidRPr="003F203A">
        <w:rPr>
          <w:rFonts w:asciiTheme="majorBidi" w:hAnsiTheme="majorBidi" w:cstheme="majorBidi"/>
          <w:sz w:val="22"/>
          <w:szCs w:val="22"/>
        </w:rPr>
        <w:t xml:space="preserve">Finally, our goal is to establish </w:t>
      </w:r>
      <w:del w:id="721" w:author="Steve Zimmerman" w:date="2023-01-08T22:01:00Z">
        <w:r w:rsidRPr="003F203A" w:rsidDel="00B2761C">
          <w:rPr>
            <w:rFonts w:asciiTheme="majorBidi" w:hAnsiTheme="majorBidi" w:cstheme="majorBidi"/>
            <w:sz w:val="22"/>
            <w:szCs w:val="22"/>
          </w:rPr>
          <w:delText xml:space="preserve">the </w:delText>
        </w:r>
      </w:del>
      <w:r>
        <w:rPr>
          <w:rFonts w:asciiTheme="majorBidi" w:hAnsiTheme="majorBidi" w:cstheme="majorBidi"/>
          <w:sz w:val="22"/>
          <w:szCs w:val="22"/>
        </w:rPr>
        <w:t xml:space="preserve">neural modification </w:t>
      </w:r>
      <w:del w:id="722" w:author="Steve Zimmerman" w:date="2023-01-08T22:01:00Z">
        <w:r w:rsidRPr="003F203A" w:rsidDel="00B2761C">
          <w:rPr>
            <w:rFonts w:asciiTheme="majorBidi" w:hAnsiTheme="majorBidi" w:cstheme="majorBidi"/>
            <w:sz w:val="22"/>
            <w:szCs w:val="22"/>
          </w:rPr>
          <w:delText>of</w:delText>
        </w:r>
      </w:del>
      <w:ins w:id="723" w:author="Steve Zimmerman" w:date="2023-01-08T22:01:00Z">
        <w:r w:rsidR="00B2761C">
          <w:rPr>
            <w:rFonts w:asciiTheme="majorBidi" w:hAnsiTheme="majorBidi" w:cstheme="majorBidi"/>
            <w:sz w:val="22"/>
            <w:szCs w:val="22"/>
          </w:rPr>
          <w:t>in</w:t>
        </w:r>
      </w:ins>
      <w:r w:rsidRPr="003F203A">
        <w:rPr>
          <w:rFonts w:asciiTheme="majorBidi" w:hAnsiTheme="majorBidi" w:cstheme="majorBidi"/>
          <w:sz w:val="22"/>
          <w:szCs w:val="22"/>
        </w:rPr>
        <w:t xml:space="preserve"> participants using </w:t>
      </w:r>
      <w:r>
        <w:rPr>
          <w:rFonts w:asciiTheme="majorBidi" w:hAnsiTheme="majorBidi" w:cstheme="majorBidi"/>
          <w:sz w:val="22"/>
          <w:szCs w:val="22"/>
        </w:rPr>
        <w:t>a</w:t>
      </w:r>
      <w:r w:rsidRPr="003F203A">
        <w:rPr>
          <w:rFonts w:asciiTheme="majorBidi" w:hAnsiTheme="majorBidi" w:cstheme="majorBidi"/>
          <w:sz w:val="22"/>
          <w:szCs w:val="22"/>
        </w:rPr>
        <w:t xml:space="preserve"> </w:t>
      </w:r>
      <w:r>
        <w:rPr>
          <w:rFonts w:asciiTheme="majorBidi" w:hAnsiTheme="majorBidi" w:cstheme="majorBidi"/>
          <w:sz w:val="22"/>
          <w:szCs w:val="22"/>
        </w:rPr>
        <w:t>widely</w:t>
      </w:r>
      <w:ins w:id="724" w:author="Steve Zimmerman" w:date="2023-01-08T22:01:00Z">
        <w:r w:rsidR="00B2761C">
          <w:rPr>
            <w:rFonts w:asciiTheme="majorBidi" w:hAnsiTheme="majorBidi" w:cstheme="majorBidi"/>
            <w:sz w:val="22"/>
            <w:szCs w:val="22"/>
          </w:rPr>
          <w:t>-</w:t>
        </w:r>
      </w:ins>
      <w:del w:id="725" w:author="Steve Zimmerman" w:date="2023-01-08T22:01:00Z">
        <w:r w:rsidDel="00B2761C">
          <w:rPr>
            <w:rFonts w:asciiTheme="majorBidi" w:hAnsiTheme="majorBidi" w:cstheme="majorBidi"/>
            <w:sz w:val="22"/>
            <w:szCs w:val="22"/>
          </w:rPr>
          <w:delText xml:space="preserve"> </w:delText>
        </w:r>
      </w:del>
      <w:r>
        <w:rPr>
          <w:rFonts w:asciiTheme="majorBidi" w:hAnsiTheme="majorBidi" w:cstheme="majorBidi"/>
          <w:sz w:val="22"/>
          <w:szCs w:val="22"/>
        </w:rPr>
        <w:t xml:space="preserve">used </w:t>
      </w:r>
      <w:r w:rsidRPr="003F203A">
        <w:rPr>
          <w:rFonts w:asciiTheme="majorBidi" w:hAnsiTheme="majorBidi" w:cstheme="majorBidi"/>
          <w:sz w:val="22"/>
          <w:szCs w:val="22"/>
        </w:rPr>
        <w:t xml:space="preserve">neurofeedback protocol, </w:t>
      </w:r>
      <w:r>
        <w:rPr>
          <w:rFonts w:asciiTheme="majorBidi" w:hAnsiTheme="majorBidi" w:cstheme="majorBidi"/>
          <w:sz w:val="22"/>
          <w:szCs w:val="22"/>
        </w:rPr>
        <w:t xml:space="preserve">but specifically targeted </w:t>
      </w:r>
      <w:ins w:id="726" w:author="Steve Zimmerman" w:date="2023-01-08T22:01:00Z">
        <w:r w:rsidR="00B2761C">
          <w:rPr>
            <w:rFonts w:asciiTheme="majorBidi" w:hAnsiTheme="majorBidi" w:cstheme="majorBidi"/>
            <w:sz w:val="22"/>
            <w:szCs w:val="22"/>
          </w:rPr>
          <w:t>at</w:t>
        </w:r>
      </w:ins>
      <w:del w:id="727" w:author="Steve Zimmerman" w:date="2023-01-08T22:01:00Z">
        <w:r w:rsidDel="00B2761C">
          <w:rPr>
            <w:rFonts w:asciiTheme="majorBidi" w:hAnsiTheme="majorBidi" w:cstheme="majorBidi"/>
            <w:sz w:val="22"/>
            <w:szCs w:val="22"/>
          </w:rPr>
          <w:delText>on</w:delText>
        </w:r>
      </w:del>
      <w:r>
        <w:rPr>
          <w:rFonts w:asciiTheme="majorBidi" w:hAnsiTheme="majorBidi" w:cstheme="majorBidi"/>
          <w:sz w:val="22"/>
          <w:szCs w:val="22"/>
        </w:rPr>
        <w:t xml:space="preserve"> </w:t>
      </w:r>
      <w:del w:id="728" w:author="Steve Zimmerman" w:date="2023-01-08T22:01:00Z">
        <w:r w:rsidDel="00B2761C">
          <w:rPr>
            <w:rFonts w:asciiTheme="majorBidi" w:hAnsiTheme="majorBidi" w:cstheme="majorBidi"/>
            <w:sz w:val="22"/>
            <w:szCs w:val="22"/>
          </w:rPr>
          <w:delText>the</w:delText>
        </w:r>
      </w:del>
      <w:r>
        <w:rPr>
          <w:rFonts w:asciiTheme="majorBidi" w:hAnsiTheme="majorBidi" w:cstheme="majorBidi"/>
          <w:sz w:val="22"/>
          <w:szCs w:val="22"/>
        </w:rPr>
        <w:t xml:space="preserve"> mood</w:t>
      </w:r>
      <w:ins w:id="729" w:author="Steve Zimmerman" w:date="2023-01-08T22:01:00Z">
        <w:r w:rsidR="00B2761C">
          <w:rPr>
            <w:rFonts w:asciiTheme="majorBidi" w:hAnsiTheme="majorBidi" w:cstheme="majorBidi"/>
            <w:sz w:val="22"/>
            <w:szCs w:val="22"/>
          </w:rPr>
          <w:t>-</w:t>
        </w:r>
      </w:ins>
      <w:del w:id="730" w:author="Steve Zimmerman" w:date="2023-01-08T22:01:00Z">
        <w:r w:rsidDel="00B2761C">
          <w:rPr>
            <w:rFonts w:asciiTheme="majorBidi" w:hAnsiTheme="majorBidi" w:cstheme="majorBidi"/>
            <w:sz w:val="22"/>
            <w:szCs w:val="22"/>
          </w:rPr>
          <w:delText xml:space="preserve"> </w:delText>
        </w:r>
      </w:del>
      <w:r>
        <w:rPr>
          <w:rFonts w:asciiTheme="majorBidi" w:hAnsiTheme="majorBidi" w:cstheme="majorBidi"/>
          <w:sz w:val="22"/>
          <w:szCs w:val="22"/>
        </w:rPr>
        <w:t xml:space="preserve">related neural networks. </w:t>
      </w:r>
      <w:r w:rsidRPr="003F203A">
        <w:rPr>
          <w:rFonts w:asciiTheme="majorBidi" w:hAnsiTheme="majorBidi" w:cstheme="majorBidi"/>
          <w:sz w:val="22"/>
          <w:szCs w:val="22"/>
        </w:rPr>
        <w:t xml:space="preserve">We will assess </w:t>
      </w:r>
      <w:del w:id="731" w:author="Steve Zimmerman" w:date="2023-01-08T22:02:00Z">
        <w:r w:rsidDel="00B2761C">
          <w:rPr>
            <w:rFonts w:asciiTheme="majorBidi" w:hAnsiTheme="majorBidi" w:cstheme="majorBidi"/>
            <w:sz w:val="22"/>
            <w:szCs w:val="22"/>
          </w:rPr>
          <w:delText xml:space="preserve">the </w:delText>
        </w:r>
        <w:r w:rsidR="00C14F62" w:rsidDel="00B2761C">
          <w:rPr>
            <w:rFonts w:asciiTheme="majorBidi" w:hAnsiTheme="majorBidi" w:cstheme="majorBidi"/>
            <w:sz w:val="22"/>
            <w:szCs w:val="22"/>
          </w:rPr>
          <w:delText xml:space="preserve">respective </w:delText>
        </w:r>
      </w:del>
      <w:r w:rsidR="00C14F62" w:rsidRPr="003F203A">
        <w:rPr>
          <w:rFonts w:asciiTheme="majorBidi" w:hAnsiTheme="majorBidi" w:cstheme="majorBidi"/>
          <w:sz w:val="22"/>
          <w:szCs w:val="22"/>
        </w:rPr>
        <w:t>changes</w:t>
      </w:r>
      <w:r w:rsidRPr="003F203A">
        <w:rPr>
          <w:rFonts w:asciiTheme="majorBidi" w:hAnsiTheme="majorBidi" w:cstheme="majorBidi"/>
          <w:sz w:val="22"/>
          <w:szCs w:val="22"/>
        </w:rPr>
        <w:t xml:space="preserve"> </w:t>
      </w:r>
      <w:del w:id="732" w:author="Steve Zimmerman" w:date="2023-01-08T22:02:00Z">
        <w:r w:rsidRPr="003F203A" w:rsidDel="00B2761C">
          <w:rPr>
            <w:rFonts w:asciiTheme="majorBidi" w:hAnsiTheme="majorBidi" w:cstheme="majorBidi"/>
            <w:sz w:val="22"/>
            <w:szCs w:val="22"/>
          </w:rPr>
          <w:delText>to</w:delText>
        </w:r>
      </w:del>
      <w:ins w:id="733" w:author="Steve Zimmerman" w:date="2023-01-08T22:02:00Z">
        <w:r w:rsidR="00B2761C">
          <w:rPr>
            <w:rFonts w:asciiTheme="majorBidi" w:hAnsiTheme="majorBidi" w:cstheme="majorBidi"/>
            <w:sz w:val="22"/>
            <w:szCs w:val="22"/>
          </w:rPr>
          <w:t>in</w:t>
        </w:r>
      </w:ins>
      <w:r w:rsidRPr="003F203A">
        <w:rPr>
          <w:rFonts w:asciiTheme="majorBidi" w:hAnsiTheme="majorBidi" w:cstheme="majorBidi"/>
          <w:sz w:val="22"/>
          <w:szCs w:val="22"/>
        </w:rPr>
        <w:t xml:space="preserve"> </w:t>
      </w:r>
      <w:r>
        <w:rPr>
          <w:rFonts w:asciiTheme="majorBidi" w:hAnsiTheme="majorBidi" w:cstheme="majorBidi"/>
          <w:sz w:val="22"/>
          <w:szCs w:val="22"/>
        </w:rPr>
        <w:t xml:space="preserve">mood while </w:t>
      </w:r>
      <w:r w:rsidRPr="003F203A">
        <w:rPr>
          <w:rFonts w:asciiTheme="majorBidi" w:hAnsiTheme="majorBidi" w:cstheme="majorBidi"/>
          <w:sz w:val="22"/>
          <w:szCs w:val="22"/>
        </w:rPr>
        <w:t xml:space="preserve">the networks </w:t>
      </w:r>
      <w:r>
        <w:rPr>
          <w:rFonts w:asciiTheme="majorBidi" w:hAnsiTheme="majorBidi" w:cstheme="majorBidi"/>
          <w:sz w:val="22"/>
          <w:szCs w:val="22"/>
        </w:rPr>
        <w:t>change their activity and connectivity in</w:t>
      </w:r>
      <w:ins w:id="734" w:author="Steve Zimmerman" w:date="2023-01-08T22:02:00Z">
        <w:r w:rsidR="00B2761C">
          <w:rPr>
            <w:rFonts w:asciiTheme="majorBidi" w:hAnsiTheme="majorBidi" w:cstheme="majorBidi"/>
            <w:sz w:val="22"/>
            <w:szCs w:val="22"/>
          </w:rPr>
          <w:t xml:space="preserve"> response to the</w:t>
        </w:r>
      </w:ins>
      <w:r w:rsidRPr="003F203A">
        <w:rPr>
          <w:rFonts w:asciiTheme="majorBidi" w:hAnsiTheme="majorBidi" w:cstheme="majorBidi"/>
          <w:sz w:val="22"/>
          <w:szCs w:val="22"/>
        </w:rPr>
        <w:t xml:space="preserve"> neurofeedback.</w:t>
      </w:r>
    </w:p>
    <w:p w14:paraId="6698DAA0" w14:textId="02A7D2BF" w:rsidR="007103A8" w:rsidRPr="003F203A" w:rsidRDefault="00C14F62" w:rsidP="00D85F89">
      <w:pPr>
        <w:pStyle w:val="BodyText"/>
        <w:spacing w:before="119" w:line="360" w:lineRule="auto"/>
        <w:ind w:right="90"/>
        <w:jc w:val="both"/>
        <w:rPr>
          <w:rFonts w:asciiTheme="majorBidi" w:hAnsiTheme="majorBidi" w:cstheme="majorBidi"/>
          <w:sz w:val="22"/>
          <w:szCs w:val="22"/>
        </w:rPr>
      </w:pPr>
      <w:r>
        <w:rPr>
          <w:rFonts w:asciiTheme="majorBidi" w:hAnsiTheme="majorBidi" w:cstheme="majorBidi"/>
          <w:sz w:val="22"/>
          <w:szCs w:val="22"/>
        </w:rPr>
        <w:t>This multi-modal</w:t>
      </w:r>
      <w:r w:rsidR="007103A8" w:rsidRPr="003F203A">
        <w:rPr>
          <w:rFonts w:asciiTheme="majorBidi" w:hAnsiTheme="majorBidi" w:cstheme="majorBidi"/>
          <w:sz w:val="22"/>
          <w:szCs w:val="22"/>
        </w:rPr>
        <w:t xml:space="preserve"> </w:t>
      </w:r>
      <w:r>
        <w:rPr>
          <w:rFonts w:asciiTheme="majorBidi" w:hAnsiTheme="majorBidi" w:cstheme="majorBidi"/>
          <w:sz w:val="22"/>
          <w:szCs w:val="22"/>
        </w:rPr>
        <w:t xml:space="preserve">closed-loop </w:t>
      </w:r>
      <w:r w:rsidR="007103A8" w:rsidRPr="003F203A">
        <w:rPr>
          <w:rFonts w:asciiTheme="majorBidi" w:hAnsiTheme="majorBidi" w:cstheme="majorBidi"/>
          <w:sz w:val="22"/>
          <w:szCs w:val="22"/>
        </w:rPr>
        <w:t xml:space="preserve">feedback approach </w:t>
      </w:r>
      <w:ins w:id="735" w:author="Steve Zimmerman" w:date="2023-01-08T22:02:00Z">
        <w:r w:rsidR="00B2761C">
          <w:rPr>
            <w:rFonts w:asciiTheme="majorBidi" w:hAnsiTheme="majorBidi" w:cstheme="majorBidi"/>
            <w:sz w:val="22"/>
            <w:szCs w:val="22"/>
          </w:rPr>
          <w:t xml:space="preserve">used </w:t>
        </w:r>
      </w:ins>
      <w:r>
        <w:rPr>
          <w:rFonts w:asciiTheme="majorBidi" w:hAnsiTheme="majorBidi" w:cstheme="majorBidi"/>
          <w:sz w:val="22"/>
          <w:szCs w:val="22"/>
        </w:rPr>
        <w:t xml:space="preserve">first for mood states, </w:t>
      </w:r>
      <w:del w:id="736" w:author="Steve Zimmerman" w:date="2023-01-08T22:02:00Z">
        <w:r w:rsidDel="00B2761C">
          <w:rPr>
            <w:rFonts w:asciiTheme="majorBidi" w:hAnsiTheme="majorBidi" w:cstheme="majorBidi"/>
            <w:sz w:val="22"/>
            <w:szCs w:val="22"/>
          </w:rPr>
          <w:delText xml:space="preserve">and </w:delText>
        </w:r>
      </w:del>
      <w:r>
        <w:rPr>
          <w:rFonts w:asciiTheme="majorBidi" w:hAnsiTheme="majorBidi" w:cstheme="majorBidi"/>
          <w:sz w:val="22"/>
          <w:szCs w:val="22"/>
        </w:rPr>
        <w:t>then followed by</w:t>
      </w:r>
      <w:commentRangeStart w:id="737"/>
      <w:r>
        <w:rPr>
          <w:rFonts w:asciiTheme="majorBidi" w:hAnsiTheme="majorBidi" w:cstheme="majorBidi"/>
          <w:sz w:val="22"/>
          <w:szCs w:val="22"/>
        </w:rPr>
        <w:t xml:space="preserve"> </w:t>
      </w:r>
      <w:r w:rsidR="007103A8" w:rsidRPr="003F203A">
        <w:rPr>
          <w:rFonts w:asciiTheme="majorBidi" w:hAnsiTheme="majorBidi" w:cstheme="majorBidi"/>
          <w:sz w:val="22"/>
          <w:szCs w:val="22"/>
        </w:rPr>
        <w:t>non-invasive perturb</w:t>
      </w:r>
      <w:r>
        <w:rPr>
          <w:rFonts w:asciiTheme="majorBidi" w:hAnsiTheme="majorBidi" w:cstheme="majorBidi"/>
          <w:sz w:val="22"/>
          <w:szCs w:val="22"/>
        </w:rPr>
        <w:t>ation of</w:t>
      </w:r>
      <w:r w:rsidR="007103A8" w:rsidRPr="003F203A">
        <w:rPr>
          <w:rFonts w:asciiTheme="majorBidi" w:hAnsiTheme="majorBidi" w:cstheme="majorBidi"/>
          <w:sz w:val="22"/>
          <w:szCs w:val="22"/>
        </w:rPr>
        <w:t xml:space="preserve"> specific brain networks</w:t>
      </w:r>
      <w:r>
        <w:rPr>
          <w:rFonts w:asciiTheme="majorBidi" w:hAnsiTheme="majorBidi" w:cstheme="majorBidi"/>
          <w:sz w:val="22"/>
          <w:szCs w:val="22"/>
        </w:rPr>
        <w:t>,</w:t>
      </w:r>
      <w:r w:rsidR="007103A8" w:rsidRPr="003F203A">
        <w:rPr>
          <w:rFonts w:asciiTheme="majorBidi" w:hAnsiTheme="majorBidi" w:cstheme="majorBidi"/>
          <w:spacing w:val="-11"/>
          <w:sz w:val="22"/>
          <w:szCs w:val="22"/>
        </w:rPr>
        <w:t xml:space="preserve"> </w:t>
      </w:r>
      <w:commentRangeEnd w:id="737"/>
      <w:r w:rsidR="00814037">
        <w:rPr>
          <w:rStyle w:val="CommentReference"/>
        </w:rPr>
        <w:commentReference w:id="737"/>
      </w:r>
      <w:r w:rsidR="007103A8" w:rsidRPr="003F203A">
        <w:rPr>
          <w:rFonts w:asciiTheme="majorBidi" w:hAnsiTheme="majorBidi" w:cstheme="majorBidi"/>
          <w:sz w:val="22"/>
          <w:szCs w:val="22"/>
        </w:rPr>
        <w:t>will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allow</w:t>
      </w:r>
      <w:ins w:id="738" w:author="Steve Zimmerman" w:date="2023-01-08T22:02:00Z">
        <w:r w:rsidR="00B2761C">
          <w:rPr>
            <w:rFonts w:asciiTheme="majorBidi" w:hAnsiTheme="majorBidi" w:cstheme="majorBidi"/>
            <w:sz w:val="22"/>
            <w:szCs w:val="22"/>
          </w:rPr>
          <w:t xml:space="preserve"> us</w:t>
        </w:r>
      </w:ins>
      <w:r w:rsidR="007103A8" w:rsidRPr="003F203A">
        <w:rPr>
          <w:rFonts w:asciiTheme="majorBidi" w:hAnsiTheme="majorBidi" w:cstheme="majorBidi"/>
          <w:spacing w:val="-11"/>
          <w:sz w:val="22"/>
          <w:szCs w:val="22"/>
        </w:rPr>
        <w:t xml:space="preserve"> </w:t>
      </w:r>
      <w:r>
        <w:rPr>
          <w:rFonts w:asciiTheme="majorBidi" w:hAnsiTheme="majorBidi" w:cstheme="majorBidi"/>
          <w:sz w:val="22"/>
          <w:szCs w:val="22"/>
        </w:rPr>
        <w:t xml:space="preserve">to </w:t>
      </w:r>
      <w:del w:id="739" w:author="Steve Zimmerman" w:date="2023-01-08T22:02:00Z">
        <w:r w:rsidDel="00B2761C">
          <w:rPr>
            <w:rFonts w:asciiTheme="majorBidi" w:hAnsiTheme="majorBidi" w:cstheme="majorBidi"/>
            <w:sz w:val="22"/>
            <w:szCs w:val="22"/>
          </w:rPr>
          <w:delText xml:space="preserve">finally </w:delText>
        </w:r>
      </w:del>
      <w:r w:rsidR="007103A8" w:rsidRPr="003F203A">
        <w:rPr>
          <w:rFonts w:asciiTheme="majorBidi" w:hAnsiTheme="majorBidi" w:cstheme="majorBidi"/>
          <w:sz w:val="22"/>
          <w:szCs w:val="22"/>
        </w:rPr>
        <w:t>test</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the</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causal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relationship</w:t>
      </w:r>
      <w:ins w:id="740" w:author="Steve Zimmerman" w:date="2023-01-08T22:03:00Z">
        <w:r w:rsidR="00B2761C">
          <w:rPr>
            <w:rFonts w:asciiTheme="majorBidi" w:hAnsiTheme="majorBidi" w:cstheme="majorBidi"/>
            <w:sz w:val="22"/>
            <w:szCs w:val="22"/>
          </w:rPr>
          <w:t>s</w:t>
        </w:r>
      </w:ins>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between</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the</w:t>
      </w:r>
      <w:r w:rsidR="007103A8" w:rsidRPr="003F203A">
        <w:rPr>
          <w:rFonts w:asciiTheme="majorBidi" w:hAnsiTheme="majorBidi" w:cstheme="majorBidi"/>
          <w:spacing w:val="-10"/>
          <w:sz w:val="22"/>
          <w:szCs w:val="22"/>
        </w:rPr>
        <w:t xml:space="preserve"> </w:t>
      </w:r>
      <w:del w:id="741" w:author="Steve Zimmerman" w:date="2023-01-08T22:03:00Z">
        <w:r w:rsidDel="00B2761C">
          <w:rPr>
            <w:rFonts w:asciiTheme="majorBidi" w:hAnsiTheme="majorBidi" w:cstheme="majorBidi"/>
            <w:spacing w:val="-10"/>
            <w:sz w:val="22"/>
            <w:szCs w:val="22"/>
          </w:rPr>
          <w:delText xml:space="preserve">identified </w:delText>
        </w:r>
      </w:del>
      <w:r>
        <w:rPr>
          <w:rFonts w:asciiTheme="majorBidi" w:hAnsiTheme="majorBidi" w:cstheme="majorBidi"/>
          <w:sz w:val="22"/>
          <w:szCs w:val="22"/>
        </w:rPr>
        <w:t>neural</w:t>
      </w:r>
      <w:r w:rsidR="007103A8" w:rsidRPr="003F203A">
        <w:rPr>
          <w:rFonts w:asciiTheme="majorBidi" w:hAnsiTheme="majorBidi" w:cstheme="majorBidi"/>
          <w:spacing w:val="-11"/>
          <w:sz w:val="22"/>
          <w:szCs w:val="22"/>
        </w:rPr>
        <w:t xml:space="preserve"> </w:t>
      </w:r>
      <w:r w:rsidR="007103A8" w:rsidRPr="003F203A">
        <w:rPr>
          <w:rFonts w:asciiTheme="majorBidi" w:hAnsiTheme="majorBidi" w:cstheme="majorBidi"/>
          <w:sz w:val="22"/>
          <w:szCs w:val="22"/>
        </w:rPr>
        <w:t>networks</w:t>
      </w:r>
      <w:ins w:id="742" w:author="Steve Zimmerman" w:date="2023-01-08T22:03:00Z">
        <w:r w:rsidR="00B2761C">
          <w:rPr>
            <w:rFonts w:asciiTheme="majorBidi" w:hAnsiTheme="majorBidi" w:cstheme="majorBidi"/>
            <w:sz w:val="22"/>
            <w:szCs w:val="22"/>
          </w:rPr>
          <w:t xml:space="preserve"> </w:t>
        </w:r>
        <w:r w:rsidR="00B2761C">
          <w:rPr>
            <w:rFonts w:asciiTheme="majorBidi" w:hAnsiTheme="majorBidi" w:cstheme="majorBidi"/>
            <w:spacing w:val="-10"/>
            <w:sz w:val="22"/>
            <w:szCs w:val="22"/>
          </w:rPr>
          <w:t>identified</w:t>
        </w:r>
        <w:r w:rsidR="00B2761C">
          <w:rPr>
            <w:rFonts w:asciiTheme="majorBidi" w:hAnsiTheme="majorBidi" w:cstheme="majorBidi"/>
            <w:spacing w:val="-10"/>
            <w:sz w:val="22"/>
            <w:szCs w:val="22"/>
          </w:rPr>
          <w:t xml:space="preserve"> in the experiments described above</w:t>
        </w:r>
      </w:ins>
      <w:r w:rsidR="007103A8" w:rsidRPr="003F203A">
        <w:rPr>
          <w:rFonts w:asciiTheme="majorBidi" w:hAnsiTheme="majorBidi" w:cstheme="majorBidi"/>
          <w:sz w:val="22"/>
          <w:szCs w:val="22"/>
        </w:rPr>
        <w:t xml:space="preserve"> and </w:t>
      </w:r>
      <w:r>
        <w:rPr>
          <w:rFonts w:asciiTheme="majorBidi" w:hAnsiTheme="majorBidi" w:cstheme="majorBidi"/>
          <w:sz w:val="22"/>
          <w:szCs w:val="22"/>
        </w:rPr>
        <w:t>different mood dynamics and transitions</w:t>
      </w:r>
      <w:r w:rsidR="007103A8" w:rsidRPr="003F203A">
        <w:rPr>
          <w:rFonts w:asciiTheme="majorBidi" w:hAnsiTheme="majorBidi" w:cstheme="majorBidi"/>
          <w:sz w:val="22"/>
          <w:szCs w:val="22"/>
        </w:rPr>
        <w:t xml:space="preserve">. </w:t>
      </w:r>
      <w:r>
        <w:rPr>
          <w:rFonts w:asciiTheme="majorBidi" w:hAnsiTheme="majorBidi" w:cstheme="majorBidi"/>
          <w:sz w:val="22"/>
          <w:szCs w:val="22"/>
        </w:rPr>
        <w:t>T</w:t>
      </w:r>
      <w:r w:rsidR="007103A8" w:rsidRPr="003F203A">
        <w:rPr>
          <w:rFonts w:asciiTheme="majorBidi" w:hAnsiTheme="majorBidi" w:cstheme="majorBidi"/>
          <w:sz w:val="22"/>
          <w:szCs w:val="22"/>
        </w:rPr>
        <w:t xml:space="preserve">his </w:t>
      </w:r>
      <w:r>
        <w:rPr>
          <w:rFonts w:asciiTheme="majorBidi" w:hAnsiTheme="majorBidi" w:cstheme="majorBidi"/>
          <w:sz w:val="22"/>
          <w:szCs w:val="22"/>
        </w:rPr>
        <w:t xml:space="preserve">neural </w:t>
      </w:r>
      <w:r w:rsidR="007103A8" w:rsidRPr="003F203A">
        <w:rPr>
          <w:rFonts w:asciiTheme="majorBidi" w:hAnsiTheme="majorBidi" w:cstheme="majorBidi"/>
          <w:sz w:val="22"/>
          <w:szCs w:val="22"/>
        </w:rPr>
        <w:t>perturbation</w:t>
      </w:r>
      <w:del w:id="743" w:author="Steve Zimmerman" w:date="2023-01-08T22:03:00Z">
        <w:r w:rsidR="007103A8" w:rsidRPr="003F203A" w:rsidDel="00B2761C">
          <w:rPr>
            <w:rFonts w:asciiTheme="majorBidi" w:hAnsiTheme="majorBidi" w:cstheme="majorBidi"/>
            <w:sz w:val="22"/>
            <w:szCs w:val="22"/>
          </w:rPr>
          <w:delText>al</w:delText>
        </w:r>
      </w:del>
      <w:r w:rsidR="007103A8" w:rsidRPr="003F203A">
        <w:rPr>
          <w:rFonts w:asciiTheme="majorBidi" w:hAnsiTheme="majorBidi" w:cstheme="majorBidi"/>
          <w:sz w:val="22"/>
          <w:szCs w:val="22"/>
        </w:rPr>
        <w:t xml:space="preserve"> will provide direct evidence regarding the function of the</w:t>
      </w:r>
      <w:r>
        <w:rPr>
          <w:rFonts w:asciiTheme="majorBidi" w:hAnsiTheme="majorBidi" w:cstheme="majorBidi"/>
          <w:sz w:val="22"/>
          <w:szCs w:val="22"/>
        </w:rPr>
        <w:t>se</w:t>
      </w:r>
      <w:r w:rsidR="007103A8" w:rsidRPr="003F203A">
        <w:rPr>
          <w:rFonts w:asciiTheme="majorBidi" w:hAnsiTheme="majorBidi" w:cstheme="majorBidi"/>
          <w:sz w:val="22"/>
          <w:szCs w:val="22"/>
        </w:rPr>
        <w:t xml:space="preserve"> </w:t>
      </w:r>
      <w:r>
        <w:rPr>
          <w:rFonts w:asciiTheme="majorBidi" w:hAnsiTheme="majorBidi" w:cstheme="majorBidi"/>
          <w:sz w:val="22"/>
          <w:szCs w:val="22"/>
        </w:rPr>
        <w:t>neural</w:t>
      </w:r>
      <w:r w:rsidR="007103A8" w:rsidRPr="003F203A">
        <w:rPr>
          <w:rFonts w:asciiTheme="majorBidi" w:hAnsiTheme="majorBidi" w:cstheme="majorBidi"/>
          <w:sz w:val="22"/>
          <w:szCs w:val="22"/>
        </w:rPr>
        <w:t xml:space="preserve"> networks</w:t>
      </w:r>
      <w:r>
        <w:rPr>
          <w:rFonts w:asciiTheme="majorBidi" w:hAnsiTheme="majorBidi" w:cstheme="majorBidi"/>
          <w:sz w:val="22"/>
          <w:szCs w:val="22"/>
        </w:rPr>
        <w:t xml:space="preserve"> and mood states</w:t>
      </w:r>
      <w:r w:rsidR="007103A8" w:rsidRPr="003F203A">
        <w:rPr>
          <w:rFonts w:asciiTheme="majorBidi" w:hAnsiTheme="majorBidi" w:cstheme="majorBidi"/>
          <w:sz w:val="22"/>
          <w:szCs w:val="22"/>
        </w:rPr>
        <w:t>.</w:t>
      </w:r>
      <w:r w:rsidR="007103A8" w:rsidRPr="003F203A">
        <w:rPr>
          <w:rFonts w:asciiTheme="majorBidi" w:hAnsiTheme="majorBidi" w:cstheme="majorBidi"/>
          <w:spacing w:val="-3"/>
          <w:sz w:val="22"/>
          <w:szCs w:val="22"/>
        </w:rPr>
        <w:t xml:space="preserve"> </w:t>
      </w:r>
      <w:r w:rsidR="007103A8" w:rsidRPr="003F203A">
        <w:rPr>
          <w:rFonts w:asciiTheme="majorBidi" w:hAnsiTheme="majorBidi" w:cstheme="majorBidi"/>
          <w:sz w:val="22"/>
          <w:szCs w:val="22"/>
        </w:rPr>
        <w:t>This</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will</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 xml:space="preserve">allow </w:t>
      </w:r>
      <w:ins w:id="744" w:author="Steve Zimmerman" w:date="2023-01-08T22:03:00Z">
        <w:r w:rsidR="00B2761C">
          <w:rPr>
            <w:rFonts w:asciiTheme="majorBidi" w:hAnsiTheme="majorBidi" w:cstheme="majorBidi"/>
            <w:sz w:val="22"/>
            <w:szCs w:val="22"/>
          </w:rPr>
          <w:t xml:space="preserve">us </w:t>
        </w:r>
      </w:ins>
      <w:r>
        <w:rPr>
          <w:rFonts w:asciiTheme="majorBidi" w:hAnsiTheme="majorBidi" w:cstheme="majorBidi"/>
          <w:sz w:val="22"/>
          <w:szCs w:val="22"/>
        </w:rPr>
        <w:t xml:space="preserve">to </w:t>
      </w:r>
      <w:proofErr w:type="gramStart"/>
      <w:r>
        <w:rPr>
          <w:rFonts w:asciiTheme="majorBidi" w:hAnsiTheme="majorBidi" w:cstheme="majorBidi"/>
          <w:sz w:val="22"/>
          <w:szCs w:val="22"/>
        </w:rPr>
        <w:t>test</w:t>
      </w:r>
      <w:proofErr w:type="gramEnd"/>
      <w:r>
        <w:rPr>
          <w:rFonts w:asciiTheme="majorBidi" w:hAnsiTheme="majorBidi" w:cstheme="majorBidi"/>
          <w:sz w:val="22"/>
          <w:szCs w:val="22"/>
        </w:rPr>
        <w:t xml:space="preserve"> </w:t>
      </w:r>
      <w:r w:rsidR="007103A8" w:rsidRPr="003F203A">
        <w:rPr>
          <w:rFonts w:asciiTheme="majorBidi" w:hAnsiTheme="majorBidi" w:cstheme="majorBidi"/>
          <w:sz w:val="22"/>
          <w:szCs w:val="22"/>
        </w:rPr>
        <w:t>new</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avenues</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for</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clinical intervention, using either</w:t>
      </w:r>
      <w:r w:rsidR="007103A8" w:rsidRPr="003F203A">
        <w:rPr>
          <w:rFonts w:asciiTheme="majorBidi" w:hAnsiTheme="majorBidi" w:cstheme="majorBidi"/>
          <w:sz w:val="22"/>
          <w:szCs w:val="22"/>
        </w:rPr>
        <w:t xml:space="preserve"> fMRI</w:t>
      </w:r>
      <w:r>
        <w:rPr>
          <w:rFonts w:asciiTheme="majorBidi" w:hAnsiTheme="majorBidi" w:cstheme="majorBidi"/>
          <w:sz w:val="22"/>
          <w:szCs w:val="22"/>
        </w:rPr>
        <w:t xml:space="preserve"> or EEG</w:t>
      </w:r>
      <w:r w:rsidR="007103A8" w:rsidRPr="003F203A">
        <w:rPr>
          <w:rFonts w:asciiTheme="majorBidi" w:hAnsiTheme="majorBidi" w:cstheme="majorBidi"/>
          <w:sz w:val="22"/>
          <w:szCs w:val="22"/>
        </w:rPr>
        <w:t>, and establish</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a</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general</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framework</w:t>
      </w:r>
      <w:r w:rsidR="007103A8" w:rsidRPr="003F203A">
        <w:rPr>
          <w:rFonts w:asciiTheme="majorBidi" w:hAnsiTheme="majorBidi" w:cstheme="majorBidi"/>
          <w:spacing w:val="-4"/>
          <w:sz w:val="22"/>
          <w:szCs w:val="22"/>
        </w:rPr>
        <w:t xml:space="preserve"> </w:t>
      </w:r>
      <w:r w:rsidR="007103A8" w:rsidRPr="003F203A">
        <w:rPr>
          <w:rFonts w:asciiTheme="majorBidi" w:hAnsiTheme="majorBidi" w:cstheme="majorBidi"/>
          <w:sz w:val="22"/>
          <w:szCs w:val="22"/>
        </w:rPr>
        <w:t>for</w:t>
      </w:r>
      <w:r w:rsidR="007103A8" w:rsidRPr="003F203A">
        <w:rPr>
          <w:rFonts w:asciiTheme="majorBidi" w:hAnsiTheme="majorBidi" w:cstheme="majorBidi"/>
          <w:spacing w:val="-4"/>
          <w:sz w:val="22"/>
          <w:szCs w:val="22"/>
        </w:rPr>
        <w:t xml:space="preserve"> </w:t>
      </w:r>
      <w:r>
        <w:rPr>
          <w:rFonts w:asciiTheme="majorBidi" w:hAnsiTheme="majorBidi" w:cstheme="majorBidi"/>
          <w:sz w:val="22"/>
          <w:szCs w:val="22"/>
        </w:rPr>
        <w:t>improving mood</w:t>
      </w:r>
      <w:r w:rsidR="007103A8" w:rsidRPr="003F203A">
        <w:rPr>
          <w:rFonts w:asciiTheme="majorBidi" w:hAnsiTheme="majorBidi" w:cstheme="majorBidi"/>
          <w:spacing w:val="-4"/>
          <w:sz w:val="22"/>
          <w:szCs w:val="22"/>
        </w:rPr>
        <w:t xml:space="preserve"> </w:t>
      </w:r>
      <w:del w:id="745" w:author="Steve Zimmerman" w:date="2023-01-08T22:03:00Z">
        <w:r w:rsidDel="00B2761C">
          <w:rPr>
            <w:rFonts w:asciiTheme="majorBidi" w:hAnsiTheme="majorBidi" w:cstheme="majorBidi"/>
            <w:sz w:val="22"/>
            <w:szCs w:val="22"/>
          </w:rPr>
          <w:delText>in a first</w:delText>
        </w:r>
      </w:del>
      <w:ins w:id="746" w:author="Steve Zimmerman" w:date="2023-01-08T22:03:00Z">
        <w:r w:rsidR="00B2761C">
          <w:rPr>
            <w:rFonts w:asciiTheme="majorBidi" w:hAnsiTheme="majorBidi" w:cstheme="majorBidi"/>
            <w:sz w:val="22"/>
            <w:szCs w:val="22"/>
          </w:rPr>
          <w:t>using</w:t>
        </w:r>
      </w:ins>
      <w:r>
        <w:rPr>
          <w:rFonts w:asciiTheme="majorBidi" w:hAnsiTheme="majorBidi" w:cstheme="majorBidi"/>
          <w:sz w:val="22"/>
          <w:szCs w:val="22"/>
        </w:rPr>
        <w:t xml:space="preserve"> neurofeedback </w:t>
      </w:r>
      <w:r w:rsidR="00D85F89">
        <w:rPr>
          <w:rFonts w:asciiTheme="majorBidi" w:hAnsiTheme="majorBidi" w:cstheme="majorBidi"/>
          <w:sz w:val="22"/>
          <w:szCs w:val="22"/>
        </w:rPr>
        <w:t>in</w:t>
      </w:r>
      <w:r>
        <w:rPr>
          <w:rFonts w:asciiTheme="majorBidi" w:hAnsiTheme="majorBidi" w:cstheme="majorBidi"/>
          <w:sz w:val="22"/>
          <w:szCs w:val="22"/>
        </w:rPr>
        <w:t xml:space="preserve"> virtual settings. </w:t>
      </w:r>
      <w:r w:rsidR="00D85F89">
        <w:rPr>
          <w:rFonts w:asciiTheme="majorBidi" w:hAnsiTheme="majorBidi" w:cstheme="majorBidi"/>
          <w:sz w:val="22"/>
          <w:szCs w:val="22"/>
        </w:rPr>
        <w:t>The</w:t>
      </w:r>
      <w:r w:rsidR="007103A8" w:rsidRPr="003F203A">
        <w:rPr>
          <w:rFonts w:asciiTheme="majorBidi" w:hAnsiTheme="majorBidi" w:cstheme="majorBidi"/>
          <w:spacing w:val="-15"/>
          <w:sz w:val="22"/>
          <w:szCs w:val="22"/>
        </w:rPr>
        <w:t xml:space="preserve"> </w:t>
      </w:r>
      <w:r w:rsidR="007103A8" w:rsidRPr="003F203A">
        <w:rPr>
          <w:rFonts w:asciiTheme="majorBidi" w:hAnsiTheme="majorBidi" w:cstheme="majorBidi"/>
          <w:sz w:val="22"/>
          <w:szCs w:val="22"/>
        </w:rPr>
        <w:t>clinical</w:t>
      </w:r>
      <w:del w:id="747" w:author="Steve Zimmerman" w:date="2023-01-08T22:03:00Z">
        <w:r w:rsidR="007103A8" w:rsidRPr="003F203A" w:rsidDel="00B2761C">
          <w:rPr>
            <w:rFonts w:asciiTheme="majorBidi" w:hAnsiTheme="majorBidi" w:cstheme="majorBidi"/>
            <w:sz w:val="22"/>
            <w:szCs w:val="22"/>
          </w:rPr>
          <w:delText>ly</w:delText>
        </w:r>
      </w:del>
      <w:r w:rsidR="007103A8" w:rsidRPr="003F203A">
        <w:rPr>
          <w:rFonts w:asciiTheme="majorBidi" w:hAnsiTheme="majorBidi" w:cstheme="majorBidi"/>
          <w:spacing w:val="-15"/>
          <w:sz w:val="22"/>
          <w:szCs w:val="22"/>
        </w:rPr>
        <w:t xml:space="preserve"> </w:t>
      </w:r>
      <w:r w:rsidR="007103A8" w:rsidRPr="003F203A">
        <w:rPr>
          <w:rFonts w:asciiTheme="majorBidi" w:hAnsiTheme="majorBidi" w:cstheme="majorBidi"/>
          <w:sz w:val="22"/>
          <w:szCs w:val="22"/>
        </w:rPr>
        <w:t>importan</w:t>
      </w:r>
      <w:r w:rsidR="00D85F89">
        <w:rPr>
          <w:rFonts w:asciiTheme="majorBidi" w:hAnsiTheme="majorBidi" w:cstheme="majorBidi"/>
          <w:sz w:val="22"/>
          <w:szCs w:val="22"/>
        </w:rPr>
        <w:t xml:space="preserve">ce </w:t>
      </w:r>
      <w:ins w:id="748" w:author="Steve Zimmerman" w:date="2023-01-08T22:03:00Z">
        <w:r w:rsidR="00B2761C">
          <w:rPr>
            <w:rFonts w:asciiTheme="majorBidi" w:hAnsiTheme="majorBidi" w:cstheme="majorBidi"/>
            <w:sz w:val="22"/>
            <w:szCs w:val="22"/>
          </w:rPr>
          <w:t>of this intervention</w:t>
        </w:r>
      </w:ins>
      <w:ins w:id="749" w:author="Steve Zimmerman" w:date="2023-01-08T22:04:00Z">
        <w:r w:rsidR="00B2761C">
          <w:rPr>
            <w:rFonts w:asciiTheme="majorBidi" w:hAnsiTheme="majorBidi" w:cstheme="majorBidi"/>
            <w:sz w:val="22"/>
            <w:szCs w:val="22"/>
          </w:rPr>
          <w:t xml:space="preserve"> </w:t>
        </w:r>
      </w:ins>
      <w:r w:rsidR="00D85F89">
        <w:rPr>
          <w:rFonts w:asciiTheme="majorBidi" w:hAnsiTheme="majorBidi" w:cstheme="majorBidi"/>
          <w:sz w:val="22"/>
          <w:szCs w:val="22"/>
        </w:rPr>
        <w:t xml:space="preserve">is </w:t>
      </w:r>
      <w:del w:id="750" w:author="Steve Zimmerman" w:date="2023-01-08T22:04:00Z">
        <w:r w:rsidR="00D85F89" w:rsidDel="00B2761C">
          <w:rPr>
            <w:rFonts w:asciiTheme="majorBidi" w:hAnsiTheme="majorBidi" w:cstheme="majorBidi"/>
            <w:sz w:val="22"/>
            <w:szCs w:val="22"/>
          </w:rPr>
          <w:delText>huge</w:delText>
        </w:r>
      </w:del>
      <w:ins w:id="751" w:author="Steve Zimmerman" w:date="2023-01-08T22:04:00Z">
        <w:r w:rsidR="00B2761C">
          <w:rPr>
            <w:rFonts w:asciiTheme="majorBidi" w:hAnsiTheme="majorBidi" w:cstheme="majorBidi"/>
            <w:sz w:val="22"/>
            <w:szCs w:val="22"/>
          </w:rPr>
          <w:t>significant</w:t>
        </w:r>
      </w:ins>
      <w:del w:id="752" w:author="Steve Zimmerman" w:date="2023-01-08T22:04:00Z">
        <w:r w:rsidR="00D85F89" w:rsidDel="00B2761C">
          <w:rPr>
            <w:rFonts w:asciiTheme="majorBidi" w:hAnsiTheme="majorBidi" w:cstheme="majorBidi"/>
            <w:sz w:val="22"/>
            <w:szCs w:val="22"/>
          </w:rPr>
          <w:delText>,</w:delText>
        </w:r>
      </w:del>
      <w:r w:rsidR="00D85F89">
        <w:rPr>
          <w:rFonts w:asciiTheme="majorBidi" w:hAnsiTheme="majorBidi" w:cstheme="majorBidi"/>
          <w:sz w:val="22"/>
          <w:szCs w:val="22"/>
        </w:rPr>
        <w:t xml:space="preserve"> </w:t>
      </w:r>
      <w:ins w:id="753" w:author="Steve Zimmerman" w:date="2023-01-08T22:04:00Z">
        <w:r w:rsidR="00B2761C">
          <w:rPr>
            <w:rFonts w:asciiTheme="majorBidi" w:hAnsiTheme="majorBidi" w:cstheme="majorBidi"/>
            <w:sz w:val="22"/>
            <w:szCs w:val="22"/>
          </w:rPr>
          <w:t xml:space="preserve">and, as it has the  </w:t>
        </w:r>
      </w:ins>
      <w:del w:id="754" w:author="Steve Zimmerman" w:date="2023-01-08T22:04:00Z">
        <w:r w:rsidR="007103A8" w:rsidRPr="003F203A" w:rsidDel="00B2761C">
          <w:rPr>
            <w:rFonts w:asciiTheme="majorBidi" w:hAnsiTheme="majorBidi" w:cstheme="majorBidi"/>
            <w:sz w:val="22"/>
            <w:szCs w:val="22"/>
          </w:rPr>
          <w:delText xml:space="preserve">developing the </w:delText>
        </w:r>
      </w:del>
      <w:r w:rsidR="007103A8" w:rsidRPr="003F203A">
        <w:rPr>
          <w:rFonts w:asciiTheme="majorBidi" w:hAnsiTheme="majorBidi" w:cstheme="majorBidi"/>
          <w:sz w:val="22"/>
          <w:szCs w:val="22"/>
        </w:rPr>
        <w:t xml:space="preserve">potential to </w:t>
      </w:r>
      <w:r w:rsidR="00D85F89">
        <w:rPr>
          <w:rFonts w:asciiTheme="majorBidi" w:hAnsiTheme="majorBidi" w:cstheme="majorBidi"/>
          <w:sz w:val="22"/>
          <w:szCs w:val="22"/>
        </w:rPr>
        <w:t xml:space="preserve">model, integrate, and </w:t>
      </w:r>
      <w:r w:rsidR="007103A8" w:rsidRPr="003F203A">
        <w:rPr>
          <w:rFonts w:asciiTheme="majorBidi" w:hAnsiTheme="majorBidi" w:cstheme="majorBidi"/>
          <w:sz w:val="22"/>
          <w:szCs w:val="22"/>
        </w:rPr>
        <w:t xml:space="preserve">modulate </w:t>
      </w:r>
      <w:commentRangeStart w:id="755"/>
      <w:r w:rsidR="00D85F89">
        <w:rPr>
          <w:rFonts w:asciiTheme="majorBidi" w:hAnsiTheme="majorBidi" w:cstheme="majorBidi"/>
          <w:sz w:val="22"/>
          <w:szCs w:val="22"/>
        </w:rPr>
        <w:t>these</w:t>
      </w:r>
      <w:commentRangeEnd w:id="755"/>
      <w:r w:rsidR="00B2761C">
        <w:rPr>
          <w:rStyle w:val="CommentReference"/>
        </w:rPr>
        <w:commentReference w:id="755"/>
      </w:r>
      <w:r w:rsidR="00D85F89">
        <w:rPr>
          <w:rFonts w:asciiTheme="majorBidi" w:hAnsiTheme="majorBidi" w:cstheme="majorBidi"/>
          <w:sz w:val="22"/>
          <w:szCs w:val="22"/>
        </w:rPr>
        <w:t xml:space="preserve"> processes,</w:t>
      </w:r>
      <w:r w:rsidR="007103A8" w:rsidRPr="003F203A">
        <w:rPr>
          <w:rFonts w:asciiTheme="majorBidi" w:hAnsiTheme="majorBidi" w:cstheme="majorBidi"/>
          <w:sz w:val="22"/>
          <w:szCs w:val="22"/>
        </w:rPr>
        <w:t xml:space="preserve"> </w:t>
      </w:r>
      <w:r w:rsidR="00D85F89">
        <w:rPr>
          <w:rFonts w:asciiTheme="majorBidi" w:hAnsiTheme="majorBidi" w:cstheme="majorBidi"/>
          <w:sz w:val="22"/>
          <w:szCs w:val="22"/>
        </w:rPr>
        <w:t>c</w:t>
      </w:r>
      <w:ins w:id="756" w:author="Steve Zimmerman" w:date="2023-01-08T22:05:00Z">
        <w:r w:rsidR="00B2761C">
          <w:rPr>
            <w:rFonts w:asciiTheme="majorBidi" w:hAnsiTheme="majorBidi" w:cstheme="majorBidi"/>
            <w:sz w:val="22"/>
            <w:szCs w:val="22"/>
          </w:rPr>
          <w:t>ould</w:t>
        </w:r>
      </w:ins>
      <w:del w:id="757" w:author="Steve Zimmerman" w:date="2023-01-08T22:05:00Z">
        <w:r w:rsidR="00D85F89" w:rsidDel="00B2761C">
          <w:rPr>
            <w:rFonts w:asciiTheme="majorBidi" w:hAnsiTheme="majorBidi" w:cstheme="majorBidi"/>
            <w:sz w:val="22"/>
            <w:szCs w:val="22"/>
          </w:rPr>
          <w:delText>an</w:delText>
        </w:r>
      </w:del>
      <w:r w:rsidR="00D85F89">
        <w:rPr>
          <w:rFonts w:asciiTheme="majorBidi" w:hAnsiTheme="majorBidi" w:cstheme="majorBidi"/>
          <w:sz w:val="22"/>
          <w:szCs w:val="22"/>
        </w:rPr>
        <w:t xml:space="preserve"> be critical </w:t>
      </w:r>
      <w:r w:rsidR="007103A8" w:rsidRPr="003F203A">
        <w:rPr>
          <w:rFonts w:asciiTheme="majorBidi" w:hAnsiTheme="majorBidi" w:cstheme="majorBidi"/>
          <w:sz w:val="22"/>
          <w:szCs w:val="22"/>
        </w:rPr>
        <w:t>for</w:t>
      </w:r>
      <w:ins w:id="758" w:author="Steve Zimmerman" w:date="2023-01-08T22:05:00Z">
        <w:r w:rsidR="00B2761C">
          <w:rPr>
            <w:rFonts w:asciiTheme="majorBidi" w:hAnsiTheme="majorBidi" w:cstheme="majorBidi"/>
            <w:sz w:val="22"/>
            <w:szCs w:val="22"/>
          </w:rPr>
          <w:t xml:space="preserve"> the </w:t>
        </w:r>
      </w:ins>
      <w:del w:id="759" w:author="Steve Zimmerman" w:date="2023-01-08T22:05:00Z">
        <w:r w:rsidR="007103A8" w:rsidRPr="003F203A" w:rsidDel="00B2761C">
          <w:rPr>
            <w:rFonts w:asciiTheme="majorBidi" w:hAnsiTheme="majorBidi" w:cstheme="majorBidi"/>
            <w:sz w:val="22"/>
            <w:szCs w:val="22"/>
          </w:rPr>
          <w:delText xml:space="preserve"> </w:delText>
        </w:r>
        <w:r w:rsidR="00D85F89" w:rsidDel="00B2761C">
          <w:rPr>
            <w:rFonts w:asciiTheme="majorBidi" w:hAnsiTheme="majorBidi" w:cstheme="majorBidi"/>
            <w:sz w:val="22"/>
            <w:szCs w:val="22"/>
          </w:rPr>
          <w:delText xml:space="preserve">depression and suicidality, </w:delText>
        </w:r>
      </w:del>
      <w:r w:rsidR="00D85F89">
        <w:rPr>
          <w:rFonts w:asciiTheme="majorBidi" w:hAnsiTheme="majorBidi" w:cstheme="majorBidi"/>
          <w:sz w:val="22"/>
          <w:szCs w:val="22"/>
        </w:rPr>
        <w:t>diagnosis and treatment</w:t>
      </w:r>
      <w:ins w:id="760" w:author="Steve Zimmerman" w:date="2023-01-08T22:05:00Z">
        <w:r w:rsidR="00B2761C">
          <w:rPr>
            <w:rFonts w:asciiTheme="majorBidi" w:hAnsiTheme="majorBidi" w:cstheme="majorBidi"/>
            <w:sz w:val="22"/>
            <w:szCs w:val="22"/>
          </w:rPr>
          <w:t xml:space="preserve"> of </w:t>
        </w:r>
        <w:r w:rsidR="00B2761C">
          <w:rPr>
            <w:rFonts w:asciiTheme="majorBidi" w:hAnsiTheme="majorBidi" w:cstheme="majorBidi"/>
            <w:sz w:val="22"/>
            <w:szCs w:val="22"/>
          </w:rPr>
          <w:t>depression and suicidality</w:t>
        </w:r>
      </w:ins>
      <w:r w:rsidR="00D85F89">
        <w:rPr>
          <w:rFonts w:asciiTheme="majorBidi" w:hAnsiTheme="majorBidi" w:cstheme="majorBidi"/>
          <w:sz w:val="22"/>
          <w:szCs w:val="22"/>
        </w:rPr>
        <w:t xml:space="preserve">. </w:t>
      </w:r>
    </w:p>
    <w:p w14:paraId="5763533A" w14:textId="4EAA9356" w:rsidR="007103A8" w:rsidRPr="003F203A" w:rsidRDefault="00D85F89" w:rsidP="00D85F89">
      <w:pPr>
        <w:pStyle w:val="BodyText"/>
        <w:spacing w:before="130" w:line="360" w:lineRule="auto"/>
        <w:ind w:right="90"/>
        <w:jc w:val="both"/>
        <w:rPr>
          <w:rFonts w:asciiTheme="majorBidi" w:hAnsiTheme="majorBidi" w:cstheme="majorBidi"/>
          <w:sz w:val="22"/>
          <w:szCs w:val="22"/>
        </w:rPr>
      </w:pPr>
      <w:r>
        <w:rPr>
          <w:rFonts w:asciiTheme="majorBidi" w:hAnsiTheme="majorBidi" w:cstheme="majorBidi"/>
          <w:sz w:val="22"/>
          <w:szCs w:val="22"/>
        </w:rPr>
        <w:t xml:space="preserve">We will </w:t>
      </w:r>
      <w:del w:id="761" w:author="Steve Zimmerman" w:date="2023-01-08T22:05:00Z">
        <w:r w:rsidDel="00B2761C">
          <w:rPr>
            <w:rFonts w:asciiTheme="majorBidi" w:hAnsiTheme="majorBidi" w:cstheme="majorBidi"/>
            <w:sz w:val="22"/>
            <w:szCs w:val="22"/>
          </w:rPr>
          <w:delText xml:space="preserve">be </w:delText>
        </w:r>
      </w:del>
      <w:r>
        <w:rPr>
          <w:rFonts w:asciiTheme="majorBidi" w:hAnsiTheme="majorBidi" w:cstheme="majorBidi"/>
          <w:sz w:val="22"/>
          <w:szCs w:val="22"/>
        </w:rPr>
        <w:t>u</w:t>
      </w:r>
      <w:r w:rsidR="007103A8" w:rsidRPr="003F203A">
        <w:rPr>
          <w:rFonts w:asciiTheme="majorBidi" w:hAnsiTheme="majorBidi" w:cstheme="majorBidi"/>
          <w:sz w:val="22"/>
          <w:szCs w:val="22"/>
        </w:rPr>
        <w:t>s</w:t>
      </w:r>
      <w:del w:id="762" w:author="Steve Zimmerman" w:date="2023-01-08T22:05:00Z">
        <w:r w:rsidR="007103A8" w:rsidRPr="003F203A" w:rsidDel="00B2761C">
          <w:rPr>
            <w:rFonts w:asciiTheme="majorBidi" w:hAnsiTheme="majorBidi" w:cstheme="majorBidi"/>
            <w:sz w:val="22"/>
            <w:szCs w:val="22"/>
          </w:rPr>
          <w:delText>ing</w:delText>
        </w:r>
      </w:del>
      <w:ins w:id="763" w:author="Steve Zimmerman" w:date="2023-01-08T22:05:00Z">
        <w:r w:rsidR="00B2761C">
          <w:rPr>
            <w:rFonts w:asciiTheme="majorBidi" w:hAnsiTheme="majorBidi" w:cstheme="majorBidi"/>
            <w:sz w:val="22"/>
            <w:szCs w:val="22"/>
          </w:rPr>
          <w:t>e</w:t>
        </w:r>
      </w:ins>
      <w:r w:rsidR="007103A8" w:rsidRPr="003F203A">
        <w:rPr>
          <w:rFonts w:asciiTheme="majorBidi" w:hAnsiTheme="majorBidi" w:cstheme="majorBidi"/>
          <w:sz w:val="22"/>
          <w:szCs w:val="22"/>
        </w:rPr>
        <w:t xml:space="preserve"> </w:t>
      </w:r>
      <w:del w:id="764" w:author="Steve Zimmerman" w:date="2023-01-08T22:05:00Z">
        <w:r w:rsidR="007103A8" w:rsidRPr="003F203A" w:rsidDel="00B2761C">
          <w:rPr>
            <w:rFonts w:asciiTheme="majorBidi" w:hAnsiTheme="majorBidi" w:cstheme="majorBidi"/>
            <w:sz w:val="22"/>
            <w:szCs w:val="22"/>
          </w:rPr>
          <w:delText>the</w:delText>
        </w:r>
      </w:del>
      <w:ins w:id="765" w:author="Steve Zimmerman" w:date="2023-01-08T22:05:00Z">
        <w:r w:rsidR="00B2761C">
          <w:rPr>
            <w:rFonts w:asciiTheme="majorBidi" w:hAnsiTheme="majorBidi" w:cstheme="majorBidi"/>
            <w:sz w:val="22"/>
            <w:szCs w:val="22"/>
          </w:rPr>
          <w:t>a</w:t>
        </w:r>
      </w:ins>
      <w:r w:rsidR="007103A8" w:rsidRPr="003F203A">
        <w:rPr>
          <w:rFonts w:asciiTheme="majorBidi" w:hAnsiTheme="majorBidi" w:cstheme="majorBidi"/>
          <w:sz w:val="22"/>
          <w:szCs w:val="22"/>
        </w:rPr>
        <w:t xml:space="preserve"> two-point connectivity neurofeedback training method report</w:t>
      </w:r>
      <w:commentRangeStart w:id="766"/>
      <w:r w:rsidR="007103A8" w:rsidRPr="003F203A">
        <w:rPr>
          <w:rFonts w:asciiTheme="majorBidi" w:hAnsiTheme="majorBidi" w:cstheme="majorBidi"/>
          <w:sz w:val="22"/>
          <w:szCs w:val="22"/>
        </w:rPr>
        <w:t>ed in previous papers</w:t>
      </w:r>
      <w:commentRangeEnd w:id="766"/>
      <w:r w:rsidR="00B2761C">
        <w:rPr>
          <w:rStyle w:val="CommentReference"/>
        </w:rPr>
        <w:commentReference w:id="766"/>
      </w:r>
      <w:r>
        <w:rPr>
          <w:rFonts w:asciiTheme="majorBidi" w:hAnsiTheme="majorBidi" w:cstheme="majorBidi"/>
          <w:sz w:val="22"/>
          <w:szCs w:val="22"/>
        </w:rPr>
        <w:t xml:space="preserve">. </w:t>
      </w:r>
      <w:r w:rsidR="007103A8" w:rsidRPr="003F203A">
        <w:rPr>
          <w:rFonts w:asciiTheme="majorBidi" w:hAnsiTheme="majorBidi" w:cstheme="majorBidi"/>
          <w:sz w:val="22"/>
          <w:szCs w:val="22"/>
        </w:rPr>
        <w:t xml:space="preserve">A control region will </w:t>
      </w:r>
      <w:proofErr w:type="gramStart"/>
      <w:r w:rsidR="007103A8" w:rsidRPr="003F203A">
        <w:rPr>
          <w:rFonts w:asciiTheme="majorBidi" w:hAnsiTheme="majorBidi" w:cstheme="majorBidi"/>
          <w:sz w:val="22"/>
          <w:szCs w:val="22"/>
        </w:rPr>
        <w:t>be selected</w:t>
      </w:r>
      <w:proofErr w:type="gramEnd"/>
      <w:r w:rsidR="007103A8" w:rsidRPr="003F203A">
        <w:rPr>
          <w:rFonts w:asciiTheme="majorBidi" w:hAnsiTheme="majorBidi" w:cstheme="majorBidi"/>
          <w:sz w:val="22"/>
          <w:szCs w:val="22"/>
        </w:rPr>
        <w:t xml:space="preserve"> </w:t>
      </w:r>
      <w:r>
        <w:rPr>
          <w:rFonts w:asciiTheme="majorBidi" w:hAnsiTheme="majorBidi" w:cstheme="majorBidi"/>
          <w:sz w:val="22"/>
          <w:szCs w:val="22"/>
        </w:rPr>
        <w:t>where feedback</w:t>
      </w:r>
      <w:r w:rsidR="007103A8" w:rsidRPr="003F203A">
        <w:rPr>
          <w:rFonts w:asciiTheme="majorBidi" w:hAnsiTheme="majorBidi" w:cstheme="majorBidi"/>
          <w:sz w:val="22"/>
          <w:szCs w:val="22"/>
        </w:rPr>
        <w:t xml:space="preserve"> will be uncorrelated to the targets</w:t>
      </w:r>
      <w:r>
        <w:rPr>
          <w:rFonts w:asciiTheme="majorBidi" w:hAnsiTheme="majorBidi" w:cstheme="majorBidi"/>
          <w:sz w:val="22"/>
          <w:szCs w:val="22"/>
        </w:rPr>
        <w:t xml:space="preserve">. </w:t>
      </w:r>
      <w:r w:rsidR="007103A8" w:rsidRPr="003F203A">
        <w:rPr>
          <w:rFonts w:asciiTheme="majorBidi" w:hAnsiTheme="majorBidi" w:cstheme="majorBidi"/>
          <w:sz w:val="22"/>
          <w:szCs w:val="22"/>
        </w:rPr>
        <w:t xml:space="preserve">Participants will complete </w:t>
      </w:r>
      <w:commentRangeStart w:id="767"/>
      <w:r w:rsidR="007103A8" w:rsidRPr="003F203A">
        <w:rPr>
          <w:rFonts w:asciiTheme="majorBidi" w:hAnsiTheme="majorBidi" w:cstheme="majorBidi"/>
          <w:sz w:val="22"/>
          <w:szCs w:val="22"/>
        </w:rPr>
        <w:t xml:space="preserve">the assessment battery </w:t>
      </w:r>
      <w:commentRangeEnd w:id="767"/>
      <w:r w:rsidR="00B2761C">
        <w:rPr>
          <w:rStyle w:val="CommentReference"/>
        </w:rPr>
        <w:commentReference w:id="767"/>
      </w:r>
      <w:r>
        <w:rPr>
          <w:rFonts w:asciiTheme="majorBidi" w:hAnsiTheme="majorBidi" w:cstheme="majorBidi"/>
          <w:sz w:val="22"/>
          <w:szCs w:val="22"/>
        </w:rPr>
        <w:t xml:space="preserve">for depression, </w:t>
      </w:r>
      <w:r w:rsidR="007103A8" w:rsidRPr="003F203A">
        <w:rPr>
          <w:rFonts w:asciiTheme="majorBidi" w:hAnsiTheme="majorBidi" w:cstheme="majorBidi"/>
          <w:sz w:val="22"/>
          <w:szCs w:val="22"/>
        </w:rPr>
        <w:t xml:space="preserve">prior to beginning neurofeedback training. They will then undergo a baseline </w:t>
      </w:r>
      <w:commentRangeStart w:id="768"/>
      <w:r w:rsidR="007103A8" w:rsidRPr="003F203A">
        <w:rPr>
          <w:rFonts w:asciiTheme="majorBidi" w:hAnsiTheme="majorBidi" w:cstheme="majorBidi"/>
          <w:sz w:val="22"/>
          <w:szCs w:val="22"/>
        </w:rPr>
        <w:t>scan</w:t>
      </w:r>
      <w:commentRangeEnd w:id="768"/>
      <w:r w:rsidR="00B2761C">
        <w:rPr>
          <w:rStyle w:val="CommentReference"/>
        </w:rPr>
        <w:commentReference w:id="768"/>
      </w:r>
      <w:r w:rsidR="007103A8" w:rsidRPr="003F203A">
        <w:rPr>
          <w:rFonts w:asciiTheme="majorBidi" w:hAnsiTheme="majorBidi" w:cstheme="majorBidi"/>
          <w:sz w:val="22"/>
          <w:szCs w:val="22"/>
        </w:rPr>
        <w:t xml:space="preserve">, four neurofeedback training sessions, and two follow-up scans 1 week and 3 months following the end of training. </w:t>
      </w:r>
      <w:r>
        <w:rPr>
          <w:rFonts w:asciiTheme="majorBidi" w:hAnsiTheme="majorBidi" w:cstheme="majorBidi"/>
          <w:sz w:val="22"/>
          <w:szCs w:val="22"/>
        </w:rPr>
        <w:t>We</w:t>
      </w:r>
      <w:r w:rsidR="007103A8" w:rsidRPr="003F203A">
        <w:rPr>
          <w:rFonts w:asciiTheme="majorBidi" w:hAnsiTheme="majorBidi" w:cstheme="majorBidi"/>
          <w:sz w:val="22"/>
          <w:szCs w:val="22"/>
        </w:rPr>
        <w:t xml:space="preserve"> will assess the change in </w:t>
      </w:r>
      <w:r>
        <w:rPr>
          <w:rFonts w:asciiTheme="majorBidi" w:hAnsiTheme="majorBidi" w:cstheme="majorBidi"/>
          <w:sz w:val="22"/>
          <w:szCs w:val="22"/>
        </w:rPr>
        <w:t xml:space="preserve">mood dynamics during the </w:t>
      </w:r>
      <w:r w:rsidR="007103A8" w:rsidRPr="003F203A">
        <w:rPr>
          <w:rFonts w:asciiTheme="majorBidi" w:hAnsiTheme="majorBidi" w:cstheme="majorBidi"/>
          <w:sz w:val="22"/>
          <w:szCs w:val="22"/>
        </w:rPr>
        <w:t xml:space="preserve">training with respect to the change in both the trained networks and untrained networks for each </w:t>
      </w:r>
      <w:commentRangeStart w:id="769"/>
      <w:r w:rsidR="007103A8" w:rsidRPr="003F203A">
        <w:rPr>
          <w:rFonts w:asciiTheme="majorBidi" w:hAnsiTheme="majorBidi" w:cstheme="majorBidi"/>
          <w:sz w:val="22"/>
          <w:szCs w:val="22"/>
        </w:rPr>
        <w:t>group</w:t>
      </w:r>
      <w:commentRangeEnd w:id="769"/>
      <w:r w:rsidR="00B2761C">
        <w:rPr>
          <w:rStyle w:val="CommentReference"/>
        </w:rPr>
        <w:commentReference w:id="769"/>
      </w:r>
      <w:r w:rsidR="007103A8" w:rsidRPr="003F203A">
        <w:rPr>
          <w:rFonts w:asciiTheme="majorBidi" w:hAnsiTheme="majorBidi" w:cstheme="majorBidi"/>
          <w:sz w:val="22"/>
          <w:szCs w:val="22"/>
        </w:rPr>
        <w:t>.</w:t>
      </w:r>
    </w:p>
    <w:p w14:paraId="70EFF49D" w14:textId="672B8ED7" w:rsidR="00966A35" w:rsidRPr="003F203A" w:rsidRDefault="002A24BA" w:rsidP="002A24BA">
      <w:pPr>
        <w:tabs>
          <w:tab w:val="left" w:pos="9090"/>
        </w:tabs>
        <w:spacing w:line="360" w:lineRule="auto"/>
        <w:ind w:right="90"/>
        <w:jc w:val="both"/>
        <w:rPr>
          <w:rFonts w:asciiTheme="majorBidi" w:hAnsiTheme="majorBidi" w:cstheme="majorBidi"/>
          <w:sz w:val="22"/>
          <w:szCs w:val="22"/>
        </w:rPr>
      </w:pPr>
      <w:commentRangeStart w:id="770"/>
      <w:r>
        <w:rPr>
          <w:rFonts w:asciiTheme="majorBidi" w:hAnsiTheme="majorBidi" w:cstheme="majorBidi"/>
          <w:sz w:val="22"/>
          <w:szCs w:val="22"/>
        </w:rPr>
        <w:lastRenderedPageBreak/>
        <w:br/>
      </w:r>
      <w:r w:rsidR="004D5F2E" w:rsidRPr="003F203A">
        <w:rPr>
          <w:rFonts w:asciiTheme="majorBidi" w:hAnsiTheme="majorBidi" w:cstheme="majorBidi"/>
          <w:sz w:val="22"/>
          <w:szCs w:val="22"/>
        </w:rPr>
        <w:t xml:space="preserve">All </w:t>
      </w:r>
      <w:r w:rsidR="008943B8">
        <w:rPr>
          <w:rFonts w:asciiTheme="majorBidi" w:hAnsiTheme="majorBidi" w:cstheme="majorBidi"/>
          <w:sz w:val="22"/>
          <w:szCs w:val="22"/>
        </w:rPr>
        <w:t xml:space="preserve">the </w:t>
      </w:r>
      <w:del w:id="771" w:author="Steve Zimmerman" w:date="2023-01-08T22:06:00Z">
        <w:r w:rsidR="008943B8" w:rsidDel="00B2761C">
          <w:rPr>
            <w:rFonts w:asciiTheme="majorBidi" w:hAnsiTheme="majorBidi" w:cstheme="majorBidi"/>
            <w:sz w:val="22"/>
            <w:szCs w:val="22"/>
          </w:rPr>
          <w:delText>described</w:delText>
        </w:r>
        <w:r w:rsidR="004D5F2E" w:rsidRPr="003F203A" w:rsidDel="00B2761C">
          <w:rPr>
            <w:rFonts w:asciiTheme="majorBidi" w:hAnsiTheme="majorBidi" w:cstheme="majorBidi"/>
            <w:sz w:val="22"/>
            <w:szCs w:val="22"/>
          </w:rPr>
          <w:delText xml:space="preserve"> </w:delText>
        </w:r>
      </w:del>
      <w:r w:rsidR="004D5F2E" w:rsidRPr="003F203A">
        <w:rPr>
          <w:rFonts w:asciiTheme="majorBidi" w:hAnsiTheme="majorBidi" w:cstheme="majorBidi"/>
          <w:sz w:val="22"/>
          <w:szCs w:val="22"/>
        </w:rPr>
        <w:t xml:space="preserve">experiments will </w:t>
      </w:r>
      <w:proofErr w:type="gramStart"/>
      <w:r w:rsidR="004D5F2E" w:rsidRPr="003F203A">
        <w:rPr>
          <w:rFonts w:asciiTheme="majorBidi" w:hAnsiTheme="majorBidi" w:cstheme="majorBidi"/>
          <w:sz w:val="22"/>
          <w:szCs w:val="22"/>
        </w:rPr>
        <w:t xml:space="preserve">be </w:t>
      </w:r>
      <w:ins w:id="772" w:author="Steve Zimmerman" w:date="2023-01-06T21:19:00Z">
        <w:r w:rsidR="00814037">
          <w:rPr>
            <w:rFonts w:asciiTheme="majorBidi" w:hAnsiTheme="majorBidi" w:cstheme="majorBidi"/>
            <w:sz w:val="22"/>
            <w:szCs w:val="22"/>
          </w:rPr>
          <w:t>submitted</w:t>
        </w:r>
      </w:ins>
      <w:proofErr w:type="gramEnd"/>
      <w:del w:id="773" w:author="Steve Zimmerman" w:date="2023-01-06T21:19:00Z">
        <w:r w:rsidR="004D5F2E" w:rsidRPr="003F203A" w:rsidDel="00814037">
          <w:rPr>
            <w:rFonts w:asciiTheme="majorBidi" w:hAnsiTheme="majorBidi" w:cstheme="majorBidi"/>
            <w:sz w:val="22"/>
            <w:szCs w:val="22"/>
          </w:rPr>
          <w:delText>approved</w:delText>
        </w:r>
      </w:del>
      <w:r w:rsidR="004D5F2E" w:rsidRPr="003F203A">
        <w:rPr>
          <w:rFonts w:asciiTheme="majorBidi" w:hAnsiTheme="majorBidi" w:cstheme="majorBidi"/>
          <w:sz w:val="22"/>
          <w:szCs w:val="22"/>
        </w:rPr>
        <w:t xml:space="preserve"> </w:t>
      </w:r>
      <w:ins w:id="774" w:author="Steve Zimmerman" w:date="2023-01-06T21:19:00Z">
        <w:r w:rsidR="00814037">
          <w:rPr>
            <w:rFonts w:asciiTheme="majorBidi" w:hAnsiTheme="majorBidi" w:cstheme="majorBidi"/>
            <w:sz w:val="22"/>
            <w:szCs w:val="22"/>
          </w:rPr>
          <w:t>to</w:t>
        </w:r>
      </w:ins>
      <w:del w:id="775" w:author="Steve Zimmerman" w:date="2023-01-06T21:19:00Z">
        <w:r w:rsidR="004D5F2E" w:rsidRPr="003F203A" w:rsidDel="00814037">
          <w:rPr>
            <w:rFonts w:asciiTheme="majorBidi" w:hAnsiTheme="majorBidi" w:cstheme="majorBidi"/>
            <w:sz w:val="22"/>
            <w:szCs w:val="22"/>
          </w:rPr>
          <w:delText>by</w:delText>
        </w:r>
      </w:del>
      <w:r w:rsidR="004D5F2E" w:rsidRPr="003F203A">
        <w:rPr>
          <w:rFonts w:asciiTheme="majorBidi" w:hAnsiTheme="majorBidi" w:cstheme="majorBidi"/>
          <w:sz w:val="22"/>
          <w:szCs w:val="22"/>
        </w:rPr>
        <w:t xml:space="preserve"> the </w:t>
      </w:r>
      <w:del w:id="776" w:author="Steve Zimmerman" w:date="2023-01-08T22:11:00Z">
        <w:r w:rsidR="004D5F2E" w:rsidRPr="003F203A" w:rsidDel="001244A2">
          <w:rPr>
            <w:rFonts w:asciiTheme="majorBidi" w:hAnsiTheme="majorBidi" w:cstheme="majorBidi"/>
            <w:sz w:val="22"/>
            <w:szCs w:val="22"/>
          </w:rPr>
          <w:delText>I</w:delText>
        </w:r>
      </w:del>
      <w:ins w:id="777" w:author="Steve Zimmerman" w:date="2023-01-08T22:11:00Z">
        <w:r w:rsidR="001244A2" w:rsidRPr="003F203A">
          <w:rPr>
            <w:rFonts w:asciiTheme="majorBidi" w:hAnsiTheme="majorBidi" w:cstheme="majorBidi"/>
            <w:sz w:val="22"/>
            <w:szCs w:val="22"/>
          </w:rPr>
          <w:t>I</w:t>
        </w:r>
        <w:r w:rsidR="001244A2">
          <w:rPr>
            <w:rFonts w:asciiTheme="majorBidi" w:hAnsiTheme="majorBidi" w:cstheme="majorBidi"/>
            <w:sz w:val="22"/>
            <w:szCs w:val="22"/>
          </w:rPr>
          <w:t>nstitutional</w:t>
        </w:r>
      </w:ins>
      <w:ins w:id="778" w:author="Steve Zimmerman" w:date="2023-01-06T21:19:00Z">
        <w:r w:rsidR="00814037">
          <w:rPr>
            <w:rFonts w:asciiTheme="majorBidi" w:hAnsiTheme="majorBidi" w:cstheme="majorBidi"/>
            <w:sz w:val="22"/>
            <w:szCs w:val="22"/>
          </w:rPr>
          <w:t xml:space="preserve"> </w:t>
        </w:r>
      </w:ins>
      <w:r w:rsidR="004D5F2E" w:rsidRPr="003F203A">
        <w:rPr>
          <w:rFonts w:asciiTheme="majorBidi" w:hAnsiTheme="majorBidi" w:cstheme="majorBidi"/>
          <w:sz w:val="22"/>
          <w:szCs w:val="22"/>
        </w:rPr>
        <w:t>R</w:t>
      </w:r>
      <w:ins w:id="779" w:author="Steve Zimmerman" w:date="2023-01-06T21:18:00Z">
        <w:r w:rsidR="00814037">
          <w:rPr>
            <w:rFonts w:asciiTheme="majorBidi" w:hAnsiTheme="majorBidi" w:cstheme="majorBidi"/>
            <w:sz w:val="22"/>
            <w:szCs w:val="22"/>
          </w:rPr>
          <w:t xml:space="preserve">eview </w:t>
        </w:r>
      </w:ins>
      <w:r w:rsidR="004D5F2E" w:rsidRPr="003F203A">
        <w:rPr>
          <w:rFonts w:asciiTheme="majorBidi" w:hAnsiTheme="majorBidi" w:cstheme="majorBidi"/>
          <w:sz w:val="22"/>
          <w:szCs w:val="22"/>
        </w:rPr>
        <w:t>B</w:t>
      </w:r>
      <w:ins w:id="780" w:author="Steve Zimmerman" w:date="2023-01-06T21:18:00Z">
        <w:r w:rsidR="00814037">
          <w:rPr>
            <w:rFonts w:asciiTheme="majorBidi" w:hAnsiTheme="majorBidi" w:cstheme="majorBidi"/>
            <w:sz w:val="22"/>
            <w:szCs w:val="22"/>
          </w:rPr>
          <w:t xml:space="preserve">oard </w:t>
        </w:r>
      </w:ins>
      <w:del w:id="781" w:author="Steve Zimmerman" w:date="2023-01-06T21:18:00Z">
        <w:r w:rsidR="004D5F2E" w:rsidRPr="003F203A" w:rsidDel="00814037">
          <w:rPr>
            <w:rFonts w:asciiTheme="majorBidi" w:hAnsiTheme="majorBidi" w:cstheme="majorBidi"/>
            <w:sz w:val="22"/>
            <w:szCs w:val="22"/>
          </w:rPr>
          <w:delText xml:space="preserve"> board</w:delText>
        </w:r>
      </w:del>
      <w:r w:rsidR="004D5F2E" w:rsidRPr="003F203A">
        <w:rPr>
          <w:rFonts w:asciiTheme="majorBidi" w:hAnsiTheme="majorBidi" w:cstheme="majorBidi"/>
          <w:sz w:val="22"/>
          <w:szCs w:val="22"/>
        </w:rPr>
        <w:t xml:space="preserve"> at Bar-Ilan University</w:t>
      </w:r>
      <w:ins w:id="782" w:author="Steve Zimmerman" w:date="2023-01-06T21:19:00Z">
        <w:r w:rsidR="00814037">
          <w:rPr>
            <w:rFonts w:asciiTheme="majorBidi" w:hAnsiTheme="majorBidi" w:cstheme="majorBidi"/>
            <w:sz w:val="22"/>
            <w:szCs w:val="22"/>
          </w:rPr>
          <w:t xml:space="preserve"> for ethical approval,</w:t>
        </w:r>
      </w:ins>
      <w:r w:rsidR="004D5F2E" w:rsidRPr="003F203A">
        <w:rPr>
          <w:rFonts w:asciiTheme="majorBidi" w:hAnsiTheme="majorBidi" w:cstheme="majorBidi"/>
          <w:sz w:val="22"/>
          <w:szCs w:val="22"/>
        </w:rPr>
        <w:t xml:space="preserve"> and all participants will </w:t>
      </w:r>
      <w:ins w:id="783" w:author="Steve Zimmerman" w:date="2023-01-06T21:19:00Z">
        <w:r w:rsidR="00814037">
          <w:rPr>
            <w:rFonts w:asciiTheme="majorBidi" w:hAnsiTheme="majorBidi" w:cstheme="majorBidi"/>
            <w:sz w:val="22"/>
            <w:szCs w:val="22"/>
          </w:rPr>
          <w:t>be asked to provide</w:t>
        </w:r>
      </w:ins>
      <w:del w:id="784" w:author="Steve Zimmerman" w:date="2023-01-06T21:19:00Z">
        <w:r w:rsidR="004D5F2E" w:rsidRPr="003F203A" w:rsidDel="00814037">
          <w:rPr>
            <w:rFonts w:asciiTheme="majorBidi" w:hAnsiTheme="majorBidi" w:cstheme="majorBidi"/>
            <w:sz w:val="22"/>
            <w:szCs w:val="22"/>
          </w:rPr>
          <w:delText>give</w:delText>
        </w:r>
      </w:del>
      <w:r w:rsidR="004D5F2E" w:rsidRPr="003F203A">
        <w:rPr>
          <w:rFonts w:asciiTheme="majorBidi" w:hAnsiTheme="majorBidi" w:cstheme="majorBidi"/>
          <w:sz w:val="22"/>
          <w:szCs w:val="22"/>
        </w:rPr>
        <w:t xml:space="preserve"> written informed consent. </w:t>
      </w:r>
      <w:commentRangeEnd w:id="770"/>
      <w:r w:rsidR="007A4751">
        <w:rPr>
          <w:rStyle w:val="CommentReference"/>
        </w:rPr>
        <w:commentReference w:id="770"/>
      </w:r>
    </w:p>
    <w:p w14:paraId="6323E903" w14:textId="77777777" w:rsidR="00AE44D7" w:rsidRDefault="00AE44D7" w:rsidP="00AE44D7">
      <w:pPr>
        <w:tabs>
          <w:tab w:val="left" w:pos="9090"/>
        </w:tabs>
        <w:spacing w:line="360" w:lineRule="auto"/>
        <w:ind w:right="90"/>
        <w:jc w:val="both"/>
        <w:rPr>
          <w:rFonts w:asciiTheme="majorBidi" w:hAnsiTheme="majorBidi" w:cstheme="majorBidi"/>
          <w:sz w:val="22"/>
          <w:szCs w:val="22"/>
        </w:rPr>
      </w:pPr>
    </w:p>
    <w:p w14:paraId="07D72508" w14:textId="77777777" w:rsidR="00B2761C" w:rsidRDefault="00AE44D7" w:rsidP="002A24BA">
      <w:pPr>
        <w:pStyle w:val="BodyText"/>
        <w:spacing w:before="79" w:line="360" w:lineRule="auto"/>
        <w:ind w:right="90"/>
        <w:jc w:val="both"/>
        <w:rPr>
          <w:ins w:id="785" w:author="Steve Zimmerman" w:date="2023-01-08T22:09:00Z"/>
          <w:rFonts w:asciiTheme="majorBidi" w:hAnsiTheme="majorBidi" w:cstheme="majorBidi"/>
          <w:sz w:val="22"/>
          <w:szCs w:val="22"/>
        </w:rPr>
      </w:pPr>
      <w:r w:rsidRPr="003F203A">
        <w:rPr>
          <w:rFonts w:asciiTheme="majorBidi" w:hAnsiTheme="majorBidi" w:cstheme="majorBidi"/>
          <w:sz w:val="22"/>
          <w:szCs w:val="22"/>
        </w:rPr>
        <w:t>Th</w:t>
      </w:r>
      <w:r>
        <w:rPr>
          <w:rFonts w:asciiTheme="majorBidi" w:hAnsiTheme="majorBidi" w:cstheme="majorBidi"/>
          <w:sz w:val="22"/>
          <w:szCs w:val="22"/>
        </w:rPr>
        <w:t>is research plan</w:t>
      </w:r>
      <w:r w:rsidRPr="003F203A">
        <w:rPr>
          <w:rFonts w:asciiTheme="majorBidi" w:hAnsiTheme="majorBidi" w:cstheme="majorBidi"/>
          <w:spacing w:val="47"/>
          <w:sz w:val="22"/>
          <w:szCs w:val="22"/>
        </w:rPr>
        <w:t xml:space="preserve"> </w:t>
      </w:r>
      <w:r>
        <w:rPr>
          <w:rFonts w:asciiTheme="majorBidi" w:hAnsiTheme="majorBidi" w:cstheme="majorBidi"/>
          <w:sz w:val="22"/>
          <w:szCs w:val="22"/>
        </w:rPr>
        <w:t>is based</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on</w:t>
      </w:r>
      <w:r w:rsidRPr="003F203A">
        <w:rPr>
          <w:rFonts w:asciiTheme="majorBidi" w:hAnsiTheme="majorBidi" w:cstheme="majorBidi"/>
          <w:spacing w:val="47"/>
          <w:sz w:val="22"/>
          <w:szCs w:val="22"/>
        </w:rPr>
        <w:t xml:space="preserve"> </w:t>
      </w:r>
      <w:r>
        <w:rPr>
          <w:rFonts w:asciiTheme="majorBidi" w:hAnsiTheme="majorBidi" w:cstheme="majorBidi"/>
          <w:sz w:val="22"/>
          <w:szCs w:val="22"/>
        </w:rPr>
        <w:t>our</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extensive</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interdisciplinary</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research</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experience,</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which</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spans</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from</w:t>
      </w:r>
      <w:r w:rsidRPr="003F203A">
        <w:rPr>
          <w:rFonts w:asciiTheme="majorBidi" w:hAnsiTheme="majorBidi" w:cstheme="majorBidi"/>
          <w:spacing w:val="47"/>
          <w:sz w:val="22"/>
          <w:szCs w:val="22"/>
        </w:rPr>
        <w:t xml:space="preserve"> </w:t>
      </w:r>
      <w:r w:rsidRPr="003F203A">
        <w:rPr>
          <w:rFonts w:asciiTheme="majorBidi" w:hAnsiTheme="majorBidi" w:cstheme="majorBidi"/>
          <w:sz w:val="22"/>
          <w:szCs w:val="22"/>
        </w:rPr>
        <w:t>electrophysiology</w:t>
      </w:r>
      <w:r>
        <w:rPr>
          <w:rFonts w:asciiTheme="majorBidi" w:hAnsiTheme="majorBidi" w:cstheme="majorBidi"/>
          <w:sz w:val="22"/>
          <w:szCs w:val="22"/>
        </w:rPr>
        <w:t xml:space="preserve"> and </w:t>
      </w:r>
      <w:r w:rsidRPr="003F203A">
        <w:rPr>
          <w:rFonts w:asciiTheme="majorBidi" w:hAnsiTheme="majorBidi" w:cstheme="majorBidi"/>
          <w:sz w:val="22"/>
          <w:szCs w:val="22"/>
        </w:rPr>
        <w:t>neural</w:t>
      </w:r>
      <w:r w:rsidRPr="003F203A">
        <w:rPr>
          <w:rFonts w:asciiTheme="majorBidi" w:hAnsiTheme="majorBidi" w:cstheme="majorBidi"/>
          <w:spacing w:val="-13"/>
          <w:sz w:val="22"/>
          <w:szCs w:val="22"/>
        </w:rPr>
        <w:t xml:space="preserve"> </w:t>
      </w:r>
      <w:r w:rsidRPr="003F203A">
        <w:rPr>
          <w:rFonts w:asciiTheme="majorBidi" w:hAnsiTheme="majorBidi" w:cstheme="majorBidi"/>
          <w:sz w:val="22"/>
          <w:szCs w:val="22"/>
        </w:rPr>
        <w:t>network</w:t>
      </w:r>
      <w:r>
        <w:rPr>
          <w:rFonts w:asciiTheme="majorBidi" w:hAnsiTheme="majorBidi" w:cstheme="majorBidi"/>
          <w:sz w:val="22"/>
          <w:szCs w:val="22"/>
        </w:rPr>
        <w:t>s</w:t>
      </w:r>
      <w:r w:rsidRPr="003F203A">
        <w:rPr>
          <w:rFonts w:asciiTheme="majorBidi" w:hAnsiTheme="majorBidi" w:cstheme="majorBidi"/>
          <w:spacing w:val="-13"/>
          <w:sz w:val="22"/>
          <w:szCs w:val="22"/>
        </w:rPr>
        <w:t xml:space="preserve"> </w:t>
      </w:r>
      <w:r>
        <w:rPr>
          <w:rFonts w:asciiTheme="majorBidi" w:hAnsiTheme="majorBidi" w:cstheme="majorBidi"/>
          <w:sz w:val="22"/>
          <w:szCs w:val="22"/>
        </w:rPr>
        <w:t>control</w:t>
      </w:r>
      <w:r w:rsidRPr="003F203A">
        <w:rPr>
          <w:rFonts w:asciiTheme="majorBidi" w:hAnsiTheme="majorBidi" w:cstheme="majorBidi"/>
          <w:sz w:val="22"/>
          <w:szCs w:val="22"/>
        </w:rPr>
        <w:t xml:space="preserve"> </w:t>
      </w:r>
      <w:r>
        <w:rPr>
          <w:rFonts w:asciiTheme="majorBidi" w:hAnsiTheme="majorBidi" w:cstheme="majorBidi"/>
          <w:sz w:val="22"/>
          <w:szCs w:val="22"/>
        </w:rPr>
        <w:t xml:space="preserve">to </w:t>
      </w:r>
      <w:r w:rsidRPr="003F203A">
        <w:rPr>
          <w:rFonts w:asciiTheme="majorBidi" w:hAnsiTheme="majorBidi" w:cstheme="majorBidi"/>
          <w:sz w:val="22"/>
          <w:szCs w:val="22"/>
        </w:rPr>
        <w:t>human-machine-interfaces</w:t>
      </w:r>
      <w:r>
        <w:rPr>
          <w:rFonts w:asciiTheme="majorBidi" w:hAnsiTheme="majorBidi" w:cstheme="majorBidi"/>
          <w:sz w:val="22"/>
          <w:szCs w:val="22"/>
        </w:rPr>
        <w:t xml:space="preserve"> and</w:t>
      </w:r>
      <w:r w:rsidRPr="003F203A">
        <w:rPr>
          <w:rFonts w:asciiTheme="majorBidi" w:hAnsiTheme="majorBidi" w:cstheme="majorBidi"/>
          <w:spacing w:val="-13"/>
          <w:sz w:val="22"/>
          <w:szCs w:val="22"/>
        </w:rPr>
        <w:t xml:space="preserve"> </w:t>
      </w:r>
      <w:r>
        <w:rPr>
          <w:rFonts w:asciiTheme="majorBidi" w:hAnsiTheme="majorBidi" w:cstheme="majorBidi"/>
          <w:spacing w:val="-13"/>
          <w:sz w:val="22"/>
          <w:szCs w:val="22"/>
        </w:rPr>
        <w:t xml:space="preserve">fMRI </w:t>
      </w:r>
      <w:r w:rsidRPr="003F203A">
        <w:rPr>
          <w:rFonts w:asciiTheme="majorBidi" w:hAnsiTheme="majorBidi" w:cstheme="majorBidi"/>
          <w:sz w:val="22"/>
          <w:szCs w:val="22"/>
        </w:rPr>
        <w:t>in</w:t>
      </w:r>
      <w:r w:rsidRPr="003F203A">
        <w:rPr>
          <w:rFonts w:asciiTheme="majorBidi" w:hAnsiTheme="majorBidi" w:cstheme="majorBidi"/>
          <w:spacing w:val="-12"/>
          <w:sz w:val="22"/>
          <w:szCs w:val="22"/>
        </w:rPr>
        <w:t xml:space="preserve"> </w:t>
      </w:r>
      <w:ins w:id="786" w:author="Steve Zimmerman" w:date="2023-01-08T22:07:00Z">
        <w:r w:rsidR="00B2761C">
          <w:rPr>
            <w:rFonts w:asciiTheme="majorBidi" w:hAnsiTheme="majorBidi" w:cstheme="majorBidi"/>
            <w:spacing w:val="-12"/>
            <w:sz w:val="22"/>
            <w:szCs w:val="22"/>
          </w:rPr>
          <w:t xml:space="preserve">both </w:t>
        </w:r>
      </w:ins>
      <w:r w:rsidRPr="003F203A">
        <w:rPr>
          <w:rFonts w:asciiTheme="majorBidi" w:hAnsiTheme="majorBidi" w:cstheme="majorBidi"/>
          <w:sz w:val="22"/>
          <w:szCs w:val="22"/>
        </w:rPr>
        <w:t>health</w:t>
      </w:r>
      <w:ins w:id="787" w:author="Steve Zimmerman" w:date="2023-01-08T22:07:00Z">
        <w:r w:rsidR="00B2761C">
          <w:rPr>
            <w:rFonts w:asciiTheme="majorBidi" w:hAnsiTheme="majorBidi" w:cstheme="majorBidi"/>
            <w:sz w:val="22"/>
            <w:szCs w:val="22"/>
          </w:rPr>
          <w:t>y participants</w:t>
        </w:r>
      </w:ins>
      <w:r w:rsidRPr="003F203A">
        <w:rPr>
          <w:rFonts w:asciiTheme="majorBidi" w:hAnsiTheme="majorBidi" w:cstheme="majorBidi"/>
          <w:spacing w:val="-13"/>
          <w:sz w:val="22"/>
          <w:szCs w:val="22"/>
        </w:rPr>
        <w:t xml:space="preserve"> </w:t>
      </w:r>
      <w:r w:rsidRPr="003F203A">
        <w:rPr>
          <w:rFonts w:asciiTheme="majorBidi" w:hAnsiTheme="majorBidi" w:cstheme="majorBidi"/>
          <w:sz w:val="22"/>
          <w:szCs w:val="22"/>
        </w:rPr>
        <w:t>and</w:t>
      </w:r>
      <w:r>
        <w:rPr>
          <w:rFonts w:asciiTheme="majorBidi" w:hAnsiTheme="majorBidi" w:cstheme="majorBidi"/>
          <w:sz w:val="22"/>
          <w:szCs w:val="22"/>
        </w:rPr>
        <w:t xml:space="preserve"> in</w:t>
      </w:r>
      <w:r w:rsidRPr="003F203A">
        <w:rPr>
          <w:rFonts w:asciiTheme="majorBidi" w:hAnsiTheme="majorBidi" w:cstheme="majorBidi"/>
          <w:spacing w:val="-6"/>
          <w:sz w:val="22"/>
          <w:szCs w:val="22"/>
        </w:rPr>
        <w:t xml:space="preserve"> </w:t>
      </w:r>
      <w:r>
        <w:rPr>
          <w:rFonts w:asciiTheme="majorBidi" w:hAnsiTheme="majorBidi" w:cstheme="majorBidi"/>
          <w:spacing w:val="-6"/>
          <w:sz w:val="22"/>
          <w:szCs w:val="22"/>
        </w:rPr>
        <w:t xml:space="preserve">patients with </w:t>
      </w:r>
      <w:r w:rsidRPr="003F203A">
        <w:rPr>
          <w:rFonts w:asciiTheme="majorBidi" w:hAnsiTheme="majorBidi" w:cstheme="majorBidi"/>
          <w:sz w:val="22"/>
          <w:szCs w:val="22"/>
        </w:rPr>
        <w:t>clinical</w:t>
      </w:r>
      <w:r w:rsidRPr="003F203A">
        <w:rPr>
          <w:rFonts w:asciiTheme="majorBidi" w:hAnsiTheme="majorBidi" w:cstheme="majorBidi"/>
          <w:spacing w:val="-6"/>
          <w:sz w:val="22"/>
          <w:szCs w:val="22"/>
        </w:rPr>
        <w:t xml:space="preserve"> </w:t>
      </w:r>
      <w:r w:rsidRPr="003F203A">
        <w:rPr>
          <w:rFonts w:asciiTheme="majorBidi" w:hAnsiTheme="majorBidi" w:cstheme="majorBidi"/>
          <w:sz w:val="22"/>
          <w:szCs w:val="22"/>
        </w:rPr>
        <w:t>depression.</w:t>
      </w:r>
      <w:r w:rsidRPr="003F203A">
        <w:rPr>
          <w:rFonts w:asciiTheme="majorBidi" w:hAnsiTheme="majorBidi" w:cstheme="majorBidi"/>
          <w:spacing w:val="-5"/>
          <w:sz w:val="22"/>
          <w:szCs w:val="22"/>
        </w:rPr>
        <w:t xml:space="preserve"> </w:t>
      </w:r>
      <w:r>
        <w:rPr>
          <w:rFonts w:asciiTheme="majorBidi" w:hAnsiTheme="majorBidi" w:cstheme="majorBidi"/>
          <w:sz w:val="22"/>
          <w:szCs w:val="22"/>
        </w:rPr>
        <w:tab/>
      </w:r>
      <w:r w:rsidRPr="003F203A">
        <w:rPr>
          <w:rFonts w:asciiTheme="majorBidi" w:hAnsiTheme="majorBidi" w:cstheme="majorBidi"/>
          <w:sz w:val="22"/>
          <w:szCs w:val="22"/>
        </w:rPr>
        <w:br/>
      </w:r>
      <w:r w:rsidRPr="003F203A">
        <w:rPr>
          <w:rFonts w:asciiTheme="majorBidi" w:hAnsiTheme="majorBidi" w:cstheme="majorBidi"/>
          <w:sz w:val="22"/>
          <w:szCs w:val="22"/>
        </w:rPr>
        <w:br/>
        <w:t xml:space="preserve">This study </w:t>
      </w:r>
      <w:r>
        <w:rPr>
          <w:rFonts w:asciiTheme="majorBidi" w:hAnsiTheme="majorBidi" w:cstheme="majorBidi"/>
          <w:sz w:val="22"/>
          <w:szCs w:val="22"/>
        </w:rPr>
        <w:t>will</w:t>
      </w:r>
      <w:del w:id="788" w:author="Steve Zimmerman" w:date="2023-01-08T22:07:00Z">
        <w:r w:rsidDel="00B2761C">
          <w:rPr>
            <w:rFonts w:asciiTheme="majorBidi" w:hAnsiTheme="majorBidi" w:cstheme="majorBidi"/>
            <w:sz w:val="22"/>
            <w:szCs w:val="22"/>
          </w:rPr>
          <w:delText xml:space="preserve"> uniquely</w:delText>
        </w:r>
      </w:del>
      <w:r>
        <w:rPr>
          <w:rFonts w:asciiTheme="majorBidi" w:hAnsiTheme="majorBidi" w:cstheme="majorBidi"/>
          <w:sz w:val="22"/>
          <w:szCs w:val="22"/>
        </w:rPr>
        <w:t xml:space="preserve"> </w:t>
      </w:r>
      <w:r w:rsidRPr="003F203A">
        <w:rPr>
          <w:rFonts w:asciiTheme="majorBidi" w:hAnsiTheme="majorBidi" w:cstheme="majorBidi"/>
          <w:sz w:val="22"/>
          <w:szCs w:val="22"/>
        </w:rPr>
        <w:t>address</w:t>
      </w:r>
      <w:del w:id="789" w:author="Steve Zimmerman" w:date="2023-01-08T22:07:00Z">
        <w:r w:rsidDel="00B2761C">
          <w:rPr>
            <w:rFonts w:asciiTheme="majorBidi" w:hAnsiTheme="majorBidi" w:cstheme="majorBidi"/>
            <w:sz w:val="22"/>
            <w:szCs w:val="22"/>
          </w:rPr>
          <w:delText xml:space="preserve"> </w:delText>
        </w:r>
        <w:r w:rsidR="002A24BA" w:rsidDel="00B2761C">
          <w:rPr>
            <w:rFonts w:asciiTheme="majorBidi" w:hAnsiTheme="majorBidi" w:cstheme="majorBidi"/>
            <w:sz w:val="22"/>
            <w:szCs w:val="22"/>
          </w:rPr>
          <w:delText>and tackle</w:delText>
        </w:r>
      </w:del>
      <w:r w:rsidR="002A24BA">
        <w:rPr>
          <w:rFonts w:asciiTheme="majorBidi" w:hAnsiTheme="majorBidi" w:cstheme="majorBidi"/>
          <w:sz w:val="22"/>
          <w:szCs w:val="22"/>
        </w:rPr>
        <w:t xml:space="preserve"> </w:t>
      </w:r>
      <w:r w:rsidRPr="003F203A">
        <w:rPr>
          <w:rFonts w:asciiTheme="majorBidi" w:hAnsiTheme="majorBidi" w:cstheme="majorBidi"/>
          <w:sz w:val="22"/>
          <w:szCs w:val="22"/>
        </w:rPr>
        <w:t xml:space="preserve">one of the fundamental </w:t>
      </w:r>
      <w:r>
        <w:rPr>
          <w:rFonts w:asciiTheme="majorBidi" w:hAnsiTheme="majorBidi" w:cstheme="majorBidi"/>
          <w:sz w:val="22"/>
          <w:szCs w:val="22"/>
        </w:rPr>
        <w:t>challenges</w:t>
      </w:r>
      <w:r w:rsidRPr="003F203A">
        <w:rPr>
          <w:rFonts w:asciiTheme="majorBidi" w:hAnsiTheme="majorBidi" w:cstheme="majorBidi"/>
          <w:sz w:val="22"/>
          <w:szCs w:val="22"/>
        </w:rPr>
        <w:t xml:space="preserve"> in understanding human mood and well-being</w:t>
      </w:r>
      <w:ins w:id="790" w:author="Steve Zimmerman" w:date="2023-01-08T22:07:00Z">
        <w:r w:rsidR="00B2761C">
          <w:rPr>
            <w:rFonts w:asciiTheme="majorBidi" w:hAnsiTheme="majorBidi" w:cstheme="majorBidi"/>
            <w:sz w:val="22"/>
            <w:szCs w:val="22"/>
          </w:rPr>
          <w:t xml:space="preserve">: </w:t>
        </w:r>
      </w:ins>
      <w:del w:id="791" w:author="Steve Zimmerman" w:date="2023-01-08T22:07:00Z">
        <w:r w:rsidRPr="003F203A" w:rsidDel="00B2761C">
          <w:rPr>
            <w:rFonts w:asciiTheme="majorBidi" w:hAnsiTheme="majorBidi" w:cstheme="majorBidi"/>
            <w:sz w:val="22"/>
            <w:szCs w:val="22"/>
          </w:rPr>
          <w:delText xml:space="preserve"> - </w:delText>
        </w:r>
      </w:del>
      <w:r w:rsidRPr="003F203A">
        <w:rPr>
          <w:rFonts w:asciiTheme="majorBidi" w:hAnsiTheme="majorBidi" w:cstheme="majorBidi"/>
          <w:sz w:val="22"/>
          <w:szCs w:val="22"/>
        </w:rPr>
        <w:t>individual variability. Measuring and identifying the parameters that define mood dynamics and their representation in the brain is a crucial step to</w:t>
      </w:r>
      <w:ins w:id="792" w:author="Steve Zimmerman" w:date="2023-01-08T22:08:00Z">
        <w:r w:rsidR="00B2761C">
          <w:rPr>
            <w:rFonts w:asciiTheme="majorBidi" w:hAnsiTheme="majorBidi" w:cstheme="majorBidi"/>
            <w:sz w:val="22"/>
            <w:szCs w:val="22"/>
          </w:rPr>
          <w:t>wards</w:t>
        </w:r>
      </w:ins>
      <w:r w:rsidRPr="003F203A">
        <w:rPr>
          <w:rFonts w:asciiTheme="majorBidi" w:hAnsiTheme="majorBidi" w:cstheme="majorBidi"/>
          <w:sz w:val="22"/>
          <w:szCs w:val="22"/>
        </w:rPr>
        <w:t xml:space="preserve"> understanding wh</w:t>
      </w:r>
      <w:del w:id="793" w:author="Steve Zimmerman" w:date="2023-01-08T22:08:00Z">
        <w:r w:rsidRPr="003F203A" w:rsidDel="00B2761C">
          <w:rPr>
            <w:rFonts w:asciiTheme="majorBidi" w:hAnsiTheme="majorBidi" w:cstheme="majorBidi"/>
            <w:sz w:val="22"/>
            <w:szCs w:val="22"/>
          </w:rPr>
          <w:delText>at</w:delText>
        </w:r>
      </w:del>
      <w:ins w:id="794" w:author="Steve Zimmerman" w:date="2023-01-08T22:08:00Z">
        <w:r w:rsidR="00B2761C">
          <w:rPr>
            <w:rFonts w:asciiTheme="majorBidi" w:hAnsiTheme="majorBidi" w:cstheme="majorBidi"/>
            <w:sz w:val="22"/>
            <w:szCs w:val="22"/>
          </w:rPr>
          <w:t>ich elements</w:t>
        </w:r>
      </w:ins>
      <w:r w:rsidRPr="003F203A">
        <w:rPr>
          <w:rFonts w:asciiTheme="majorBidi" w:hAnsiTheme="majorBidi" w:cstheme="majorBidi"/>
          <w:sz w:val="22"/>
          <w:szCs w:val="22"/>
        </w:rPr>
        <w:t xml:space="preserve"> in our environment and neural responses underlie</w:t>
      </w:r>
      <w:del w:id="795" w:author="Steve Zimmerman" w:date="2023-01-08T22:08:00Z">
        <w:r w:rsidRPr="003F203A" w:rsidDel="00B2761C">
          <w:rPr>
            <w:rFonts w:asciiTheme="majorBidi" w:hAnsiTheme="majorBidi" w:cstheme="majorBidi"/>
            <w:sz w:val="22"/>
            <w:szCs w:val="22"/>
          </w:rPr>
          <w:delText>s</w:delText>
        </w:r>
      </w:del>
      <w:r w:rsidRPr="003F203A">
        <w:rPr>
          <w:rFonts w:asciiTheme="majorBidi" w:hAnsiTheme="majorBidi" w:cstheme="majorBidi"/>
          <w:sz w:val="22"/>
          <w:szCs w:val="22"/>
        </w:rPr>
        <w:t xml:space="preserve"> individual differences in mood</w:t>
      </w:r>
      <w:r>
        <w:rPr>
          <w:rFonts w:asciiTheme="majorBidi" w:hAnsiTheme="majorBidi" w:cstheme="majorBidi"/>
          <w:sz w:val="22"/>
          <w:szCs w:val="22"/>
        </w:rPr>
        <w:t xml:space="preserve"> regulation and well-being</w:t>
      </w:r>
      <w:r w:rsidRPr="003F203A">
        <w:rPr>
          <w:rFonts w:asciiTheme="majorBidi" w:hAnsiTheme="majorBidi" w:cstheme="majorBidi"/>
          <w:sz w:val="22"/>
          <w:szCs w:val="22"/>
        </w:rPr>
        <w:t xml:space="preserve">. Our unique closed-loop approach </w:t>
      </w:r>
      <w:r w:rsidR="002A24BA">
        <w:rPr>
          <w:rFonts w:asciiTheme="majorBidi" w:hAnsiTheme="majorBidi" w:cstheme="majorBidi"/>
          <w:sz w:val="22"/>
          <w:szCs w:val="22"/>
        </w:rPr>
        <w:t>will</w:t>
      </w:r>
      <w:ins w:id="796" w:author="Steve Zimmerman" w:date="2023-01-08T22:08:00Z">
        <w:r w:rsidR="00B2761C">
          <w:rPr>
            <w:rFonts w:asciiTheme="majorBidi" w:hAnsiTheme="majorBidi" w:cstheme="majorBidi"/>
            <w:sz w:val="22"/>
            <w:szCs w:val="22"/>
          </w:rPr>
          <w:t xml:space="preserve"> us</w:t>
        </w:r>
      </w:ins>
      <w:r w:rsidR="002A24BA">
        <w:rPr>
          <w:rFonts w:asciiTheme="majorBidi" w:hAnsiTheme="majorBidi" w:cstheme="majorBidi"/>
          <w:sz w:val="22"/>
          <w:szCs w:val="22"/>
        </w:rPr>
        <w:t xml:space="preserve"> </w:t>
      </w:r>
      <w:r w:rsidRPr="003F203A">
        <w:rPr>
          <w:rFonts w:asciiTheme="majorBidi" w:hAnsiTheme="majorBidi" w:cstheme="majorBidi"/>
          <w:sz w:val="22"/>
          <w:szCs w:val="22"/>
        </w:rPr>
        <w:t>allow to generate different mood patterns</w:t>
      </w:r>
      <w:del w:id="797" w:author="Steve Zimmerman" w:date="2023-01-08T22:08:00Z">
        <w:r w:rsidRPr="003F203A" w:rsidDel="00B2761C">
          <w:rPr>
            <w:rFonts w:asciiTheme="majorBidi" w:hAnsiTheme="majorBidi" w:cstheme="majorBidi"/>
            <w:sz w:val="22"/>
            <w:szCs w:val="22"/>
          </w:rPr>
          <w:delText>,</w:delText>
        </w:r>
      </w:del>
      <w:r w:rsidRPr="003F203A">
        <w:rPr>
          <w:rFonts w:asciiTheme="majorBidi" w:hAnsiTheme="majorBidi" w:cstheme="majorBidi"/>
          <w:sz w:val="22"/>
          <w:szCs w:val="22"/>
        </w:rPr>
        <w:t xml:space="preserve"> repeatedly</w:t>
      </w:r>
      <w:del w:id="798" w:author="Steve Zimmerman" w:date="2023-01-08T22:08:00Z">
        <w:r w:rsidRPr="003F203A" w:rsidDel="00B2761C">
          <w:rPr>
            <w:rFonts w:asciiTheme="majorBidi" w:hAnsiTheme="majorBidi" w:cstheme="majorBidi"/>
            <w:sz w:val="22"/>
            <w:szCs w:val="22"/>
          </w:rPr>
          <w:delText xml:space="preserve"> quantitatively and parametrically</w:delText>
        </w:r>
      </w:del>
      <w:r w:rsidRPr="003F203A">
        <w:rPr>
          <w:rFonts w:asciiTheme="majorBidi" w:hAnsiTheme="majorBidi" w:cstheme="majorBidi"/>
          <w:sz w:val="22"/>
          <w:szCs w:val="22"/>
        </w:rPr>
        <w:t>, which will</w:t>
      </w:r>
      <w:ins w:id="799" w:author="Steve Zimmerman" w:date="2023-01-08T22:08:00Z">
        <w:r w:rsidR="00B2761C">
          <w:rPr>
            <w:rFonts w:asciiTheme="majorBidi" w:hAnsiTheme="majorBidi" w:cstheme="majorBidi"/>
            <w:sz w:val="22"/>
            <w:szCs w:val="22"/>
          </w:rPr>
          <w:t xml:space="preserve"> us</w:t>
        </w:r>
      </w:ins>
      <w:r w:rsidRPr="003F203A">
        <w:rPr>
          <w:rFonts w:asciiTheme="majorBidi" w:hAnsiTheme="majorBidi" w:cstheme="majorBidi"/>
          <w:sz w:val="22"/>
          <w:szCs w:val="22"/>
        </w:rPr>
        <w:t xml:space="preserve"> enable to </w:t>
      </w:r>
      <w:proofErr w:type="gramStart"/>
      <w:r w:rsidRPr="003F203A">
        <w:rPr>
          <w:rFonts w:asciiTheme="majorBidi" w:hAnsiTheme="majorBidi" w:cstheme="majorBidi"/>
          <w:sz w:val="22"/>
          <w:szCs w:val="22"/>
        </w:rPr>
        <w:t>test</w:t>
      </w:r>
      <w:proofErr w:type="gramEnd"/>
      <w:r w:rsidRPr="003F203A">
        <w:rPr>
          <w:rFonts w:asciiTheme="majorBidi" w:hAnsiTheme="majorBidi" w:cstheme="majorBidi"/>
          <w:sz w:val="22"/>
          <w:szCs w:val="22"/>
        </w:rPr>
        <w:t xml:space="preserve"> </w:t>
      </w:r>
      <w:del w:id="800" w:author="Steve Zimmerman" w:date="2023-01-08T22:09:00Z">
        <w:r w:rsidRPr="003F203A" w:rsidDel="00B2761C">
          <w:rPr>
            <w:rFonts w:asciiTheme="majorBidi" w:hAnsiTheme="majorBidi" w:cstheme="majorBidi"/>
            <w:sz w:val="22"/>
            <w:szCs w:val="22"/>
          </w:rPr>
          <w:delText xml:space="preserve">the </w:delText>
        </w:r>
      </w:del>
      <w:r>
        <w:rPr>
          <w:rFonts w:asciiTheme="majorBidi" w:hAnsiTheme="majorBidi" w:cstheme="majorBidi"/>
          <w:sz w:val="22"/>
          <w:szCs w:val="22"/>
        </w:rPr>
        <w:t xml:space="preserve">mood </w:t>
      </w:r>
      <w:r w:rsidRPr="003F203A">
        <w:rPr>
          <w:rFonts w:asciiTheme="majorBidi" w:hAnsiTheme="majorBidi" w:cstheme="majorBidi"/>
          <w:sz w:val="22"/>
          <w:szCs w:val="22"/>
        </w:rPr>
        <w:t>parameters</w:t>
      </w:r>
      <w:r>
        <w:rPr>
          <w:rFonts w:asciiTheme="majorBidi" w:hAnsiTheme="majorBidi" w:cstheme="majorBidi"/>
          <w:sz w:val="22"/>
          <w:szCs w:val="22"/>
        </w:rPr>
        <w:t xml:space="preserve"> </w:t>
      </w:r>
      <w:r w:rsidRPr="003F203A">
        <w:rPr>
          <w:rFonts w:asciiTheme="majorBidi" w:hAnsiTheme="majorBidi" w:cstheme="majorBidi"/>
          <w:sz w:val="22"/>
          <w:szCs w:val="22"/>
        </w:rPr>
        <w:t>across different mood dynamics</w:t>
      </w:r>
      <w:del w:id="801" w:author="Steve Zimmerman" w:date="2023-01-08T22:09:00Z">
        <w:r w:rsidRPr="003F203A" w:rsidDel="00B2761C">
          <w:rPr>
            <w:rFonts w:asciiTheme="majorBidi" w:hAnsiTheme="majorBidi" w:cstheme="majorBidi"/>
            <w:sz w:val="22"/>
            <w:szCs w:val="22"/>
          </w:rPr>
          <w:delText>,</w:delText>
        </w:r>
      </w:del>
      <w:r w:rsidRPr="003F203A">
        <w:rPr>
          <w:rFonts w:asciiTheme="majorBidi" w:hAnsiTheme="majorBidi" w:cstheme="majorBidi"/>
          <w:sz w:val="22"/>
          <w:szCs w:val="22"/>
        </w:rPr>
        <w:t xml:space="preserve"> and across different </w:t>
      </w:r>
      <w:r>
        <w:rPr>
          <w:rFonts w:asciiTheme="majorBidi" w:hAnsiTheme="majorBidi" w:cstheme="majorBidi"/>
          <w:sz w:val="22"/>
          <w:szCs w:val="22"/>
        </w:rPr>
        <w:t>virtual</w:t>
      </w:r>
      <w:r w:rsidRPr="003F203A">
        <w:rPr>
          <w:rFonts w:asciiTheme="majorBidi" w:hAnsiTheme="majorBidi" w:cstheme="majorBidi"/>
          <w:sz w:val="22"/>
          <w:szCs w:val="22"/>
        </w:rPr>
        <w:t xml:space="preserve"> contexts. With this approach it is feasible to directly measure the consistency and repeatability of parameters of mood dynamics, both from the subjective feeling and from the neural activity aspects. </w:t>
      </w:r>
    </w:p>
    <w:p w14:paraId="1207BE79" w14:textId="19AFB9E1" w:rsidR="00B3734E" w:rsidRPr="003F203A" w:rsidRDefault="00B3734E" w:rsidP="002A24BA">
      <w:pPr>
        <w:pStyle w:val="BodyText"/>
        <w:spacing w:before="79" w:line="360" w:lineRule="auto"/>
        <w:ind w:right="90"/>
        <w:jc w:val="both"/>
        <w:rPr>
          <w:rFonts w:asciiTheme="majorBidi" w:hAnsiTheme="majorBidi" w:cstheme="majorBidi"/>
          <w:sz w:val="22"/>
          <w:szCs w:val="22"/>
        </w:rPr>
      </w:pPr>
      <w:del w:id="802" w:author="Steve Zimmerman" w:date="2023-01-08T22:09:00Z">
        <w:r w:rsidRPr="003F203A" w:rsidDel="00B2761C">
          <w:rPr>
            <w:rFonts w:asciiTheme="majorBidi" w:hAnsiTheme="majorBidi" w:cstheme="majorBidi"/>
            <w:sz w:val="22"/>
            <w:szCs w:val="22"/>
          </w:rPr>
          <w:br/>
        </w:r>
      </w:del>
      <w:r w:rsidRPr="003F203A">
        <w:rPr>
          <w:rFonts w:asciiTheme="majorBidi" w:hAnsiTheme="majorBidi" w:cstheme="majorBidi"/>
          <w:sz w:val="22"/>
          <w:szCs w:val="22"/>
        </w:rPr>
        <w:t xml:space="preserve">Implementing a closed-loop control strategy in human mood and behavioral studies brings a conceptual shift to current experimental paradigms </w:t>
      </w:r>
      <w:r w:rsidR="002A24BA">
        <w:rPr>
          <w:rFonts w:asciiTheme="majorBidi" w:hAnsiTheme="majorBidi" w:cstheme="majorBidi"/>
          <w:sz w:val="22"/>
          <w:szCs w:val="22"/>
        </w:rPr>
        <w:t xml:space="preserve">and research </w:t>
      </w:r>
      <w:r w:rsidRPr="003F203A">
        <w:rPr>
          <w:rFonts w:asciiTheme="majorBidi" w:hAnsiTheme="majorBidi" w:cstheme="majorBidi"/>
          <w:sz w:val="22"/>
          <w:szCs w:val="22"/>
        </w:rPr>
        <w:t xml:space="preserve">by creating individualized and dynamic experiments that can uniquely </w:t>
      </w:r>
      <w:ins w:id="803" w:author="Steve Zimmerman" w:date="2023-01-08T22:09:00Z">
        <w:r w:rsidR="00B2761C">
          <w:rPr>
            <w:rFonts w:asciiTheme="majorBidi" w:hAnsiTheme="majorBidi" w:cstheme="majorBidi"/>
            <w:sz w:val="22"/>
            <w:szCs w:val="22"/>
          </w:rPr>
          <w:t>assess</w:t>
        </w:r>
      </w:ins>
      <w:del w:id="804" w:author="Steve Zimmerman" w:date="2023-01-08T22:09:00Z">
        <w:r w:rsidRPr="003F203A" w:rsidDel="00B2761C">
          <w:rPr>
            <w:rFonts w:asciiTheme="majorBidi" w:hAnsiTheme="majorBidi" w:cstheme="majorBidi"/>
            <w:sz w:val="22"/>
            <w:szCs w:val="22"/>
          </w:rPr>
          <w:delText>expose</w:delText>
        </w:r>
      </w:del>
      <w:r w:rsidRPr="003F203A">
        <w:rPr>
          <w:rFonts w:asciiTheme="majorBidi" w:hAnsiTheme="majorBidi" w:cstheme="majorBidi"/>
          <w:sz w:val="22"/>
          <w:szCs w:val="22"/>
        </w:rPr>
        <w:t xml:space="preserve"> the full individual response range and its boundaries. Therefore, this proposed research plan provides a new and crucial direction for studying human </w:t>
      </w:r>
      <w:r w:rsidR="002A24BA">
        <w:rPr>
          <w:rFonts w:asciiTheme="majorBidi" w:hAnsiTheme="majorBidi" w:cstheme="majorBidi"/>
          <w:sz w:val="22"/>
          <w:szCs w:val="22"/>
        </w:rPr>
        <w:t xml:space="preserve">mood and </w:t>
      </w:r>
      <w:r w:rsidRPr="003F203A">
        <w:rPr>
          <w:rFonts w:asciiTheme="majorBidi" w:hAnsiTheme="majorBidi" w:cstheme="majorBidi"/>
          <w:sz w:val="22"/>
          <w:szCs w:val="22"/>
        </w:rPr>
        <w:t xml:space="preserve">mental health and </w:t>
      </w:r>
      <w:r w:rsidR="002A24BA">
        <w:rPr>
          <w:rFonts w:asciiTheme="majorBidi" w:hAnsiTheme="majorBidi" w:cstheme="majorBidi"/>
          <w:sz w:val="22"/>
          <w:szCs w:val="22"/>
        </w:rPr>
        <w:t xml:space="preserve">a </w:t>
      </w:r>
      <w:r w:rsidRPr="003F203A">
        <w:rPr>
          <w:rFonts w:asciiTheme="majorBidi" w:hAnsiTheme="majorBidi" w:cstheme="majorBidi"/>
          <w:sz w:val="22"/>
          <w:szCs w:val="22"/>
        </w:rPr>
        <w:t xml:space="preserve">novel </w:t>
      </w:r>
      <w:commentRangeStart w:id="805"/>
      <w:r w:rsidR="002A24BA">
        <w:rPr>
          <w:rFonts w:asciiTheme="majorBidi" w:hAnsiTheme="majorBidi" w:cstheme="majorBidi"/>
          <w:sz w:val="22"/>
          <w:szCs w:val="22"/>
        </w:rPr>
        <w:t>type</w:t>
      </w:r>
      <w:commentRangeEnd w:id="805"/>
      <w:r w:rsidR="00B82B0A">
        <w:rPr>
          <w:rStyle w:val="CommentReference"/>
        </w:rPr>
        <w:commentReference w:id="805"/>
      </w:r>
      <w:r w:rsidR="002A24BA">
        <w:rPr>
          <w:rFonts w:asciiTheme="majorBidi" w:hAnsiTheme="majorBidi" w:cstheme="majorBidi"/>
          <w:sz w:val="22"/>
          <w:szCs w:val="22"/>
        </w:rPr>
        <w:t xml:space="preserve"> for </w:t>
      </w:r>
      <w:commentRangeStart w:id="806"/>
      <w:r w:rsidRPr="003F203A">
        <w:rPr>
          <w:rFonts w:asciiTheme="majorBidi" w:hAnsiTheme="majorBidi" w:cstheme="majorBidi"/>
          <w:sz w:val="22"/>
          <w:szCs w:val="22"/>
        </w:rPr>
        <w:t xml:space="preserve">medical devices </w:t>
      </w:r>
      <w:commentRangeEnd w:id="806"/>
      <w:r w:rsidR="00B82B0A">
        <w:rPr>
          <w:rStyle w:val="CommentReference"/>
        </w:rPr>
        <w:commentReference w:id="806"/>
      </w:r>
      <w:r w:rsidRPr="003F203A">
        <w:rPr>
          <w:rFonts w:asciiTheme="majorBidi" w:hAnsiTheme="majorBidi" w:cstheme="majorBidi"/>
          <w:sz w:val="22"/>
          <w:szCs w:val="22"/>
        </w:rPr>
        <w:t>and individualized treatments of mental disorders.</w:t>
      </w:r>
    </w:p>
    <w:p w14:paraId="7696CB96" w14:textId="77777777" w:rsidR="00B00D92" w:rsidRPr="003F203A" w:rsidRDefault="00B00D92" w:rsidP="00B00D92">
      <w:pPr>
        <w:pStyle w:val="BodyText"/>
        <w:spacing w:line="360" w:lineRule="auto"/>
        <w:ind w:right="90" w:firstLine="284"/>
        <w:jc w:val="both"/>
        <w:rPr>
          <w:rFonts w:asciiTheme="majorBidi" w:hAnsiTheme="majorBidi" w:cstheme="majorBidi"/>
          <w:sz w:val="22"/>
          <w:szCs w:val="22"/>
        </w:rPr>
      </w:pPr>
    </w:p>
    <w:p w14:paraId="120D2C23" w14:textId="77777777" w:rsidR="00B00D92" w:rsidRPr="003F203A" w:rsidRDefault="00B00D92" w:rsidP="00B00D92">
      <w:pPr>
        <w:pStyle w:val="BodyText"/>
        <w:spacing w:line="360" w:lineRule="auto"/>
        <w:ind w:right="90" w:firstLine="284"/>
        <w:jc w:val="both"/>
        <w:rPr>
          <w:rFonts w:asciiTheme="majorBidi" w:hAnsiTheme="majorBidi" w:cstheme="majorBidi"/>
          <w:sz w:val="22"/>
          <w:szCs w:val="22"/>
        </w:rPr>
      </w:pPr>
      <w:commentRangeStart w:id="807"/>
      <w:r w:rsidRPr="003F203A">
        <w:rPr>
          <w:rFonts w:asciiTheme="majorBidi" w:hAnsiTheme="majorBidi" w:cstheme="majorBidi"/>
          <w:sz w:val="22"/>
          <w:szCs w:val="22"/>
        </w:rPr>
        <w:t>I am planning to approach two main collaborators to be mentioned as co-PIs (or collaborators, or advisors, depending on the regulations of this study)- Yael Niv from Princeton for part 1 of the modeling, and Talma Hendler from Tel-Aviv University for part 2 of neural modulation</w:t>
      </w:r>
      <w:proofErr w:type="gramStart"/>
      <w:r w:rsidRPr="003F203A">
        <w:rPr>
          <w:rFonts w:asciiTheme="majorBidi" w:hAnsiTheme="majorBidi" w:cstheme="majorBidi"/>
          <w:sz w:val="22"/>
          <w:szCs w:val="22"/>
        </w:rPr>
        <w:t xml:space="preserve">.  </w:t>
      </w:r>
      <w:commentRangeEnd w:id="807"/>
      <w:proofErr w:type="gramEnd"/>
      <w:r w:rsidR="004C3B64">
        <w:rPr>
          <w:rStyle w:val="CommentReference"/>
        </w:rPr>
        <w:commentReference w:id="807"/>
      </w:r>
    </w:p>
    <w:p w14:paraId="3FE207D3" w14:textId="77777777" w:rsidR="000150F4" w:rsidRPr="003F203A" w:rsidRDefault="000150F4">
      <w:pPr>
        <w:pStyle w:val="BodyText"/>
        <w:spacing w:before="3" w:line="360" w:lineRule="auto"/>
        <w:ind w:right="90"/>
        <w:jc w:val="center"/>
        <w:rPr>
          <w:rFonts w:asciiTheme="majorBidi" w:hAnsiTheme="majorBidi" w:cstheme="majorBidi"/>
          <w:sz w:val="22"/>
          <w:szCs w:val="22"/>
        </w:rPr>
        <w:pPrChange w:id="808" w:author="Steve Zimmerman" w:date="2023-01-06T21:23:00Z">
          <w:pPr>
            <w:pStyle w:val="BodyText"/>
            <w:spacing w:before="3" w:line="360" w:lineRule="auto"/>
            <w:ind w:right="90"/>
          </w:pPr>
        </w:pPrChange>
      </w:pPr>
    </w:p>
    <w:p w14:paraId="5A0C15F3" w14:textId="77777777" w:rsidR="007A4751" w:rsidRPr="002C7455" w:rsidRDefault="007A4751" w:rsidP="007A4751">
      <w:pPr>
        <w:pStyle w:val="Heading1"/>
        <w:spacing w:before="0" w:after="120"/>
        <w:ind w:left="360"/>
        <w:rPr>
          <w:ins w:id="809" w:author="Steve Zimmerman" w:date="2023-01-08T08:31:00Z"/>
          <w:rFonts w:asciiTheme="minorHAnsi" w:hAnsiTheme="minorHAnsi"/>
          <w:iCs/>
        </w:rPr>
      </w:pPr>
      <w:bookmarkStart w:id="810" w:name="_Toc118104640"/>
      <w:ins w:id="811" w:author="Steve Zimmerman" w:date="2023-01-08T08:31:00Z">
        <w:r w:rsidRPr="002C7455">
          <w:rPr>
            <w:rFonts w:asciiTheme="minorHAnsi" w:hAnsiTheme="minorHAnsi"/>
            <w:iCs/>
          </w:rPr>
          <w:t>Management Plan</w:t>
        </w:r>
        <w:bookmarkEnd w:id="810"/>
        <w:r w:rsidRPr="002C7455">
          <w:rPr>
            <w:rFonts w:asciiTheme="minorHAnsi" w:hAnsiTheme="minorHAnsi"/>
            <w:iCs/>
          </w:rPr>
          <w:t xml:space="preserve"> </w:t>
        </w:r>
      </w:ins>
    </w:p>
    <w:p w14:paraId="1CB2F470" w14:textId="77777777" w:rsidR="007A4751" w:rsidRPr="002C7455" w:rsidRDefault="007A4751" w:rsidP="007A4751">
      <w:pPr>
        <w:pStyle w:val="BodyText0"/>
        <w:widowControl w:val="0"/>
        <w:rPr>
          <w:ins w:id="812" w:author="Steve Zimmerman" w:date="2023-01-08T08:31:00Z"/>
          <w:rStyle w:val="ProposalRequirements"/>
          <w:rFonts w:asciiTheme="minorHAnsi" w:hAnsiTheme="minorHAnsi"/>
          <w:bCs/>
          <w:i w:val="0"/>
          <w:iCs w:val="0"/>
        </w:rPr>
      </w:pPr>
      <w:commentRangeStart w:id="813"/>
      <w:ins w:id="814" w:author="Steve Zimmerman" w:date="2023-01-08T08:31:00Z">
        <w:r w:rsidRPr="002C7455">
          <w:rPr>
            <w:rFonts w:asciiTheme="minorHAnsi" w:hAnsiTheme="minorHAnsi"/>
            <w:bCs/>
            <w:iCs/>
            <w:szCs w:val="24"/>
          </w:rPr>
          <w:t>[</w:t>
        </w:r>
        <w:r w:rsidRPr="002C7455">
          <w:rPr>
            <w:rFonts w:asciiTheme="minorHAnsi" w:eastAsia="Times New Roman" w:hAnsiTheme="minorHAnsi"/>
            <w:bCs/>
            <w:iCs/>
            <w:szCs w:val="24"/>
          </w:rPr>
          <w:t xml:space="preserve">Provide a summary of the proposed team, including any subawardees/consultants and key personnel who will be executing the work. Identify a principal investigator (PI) for the project. Provide a clear description of the team’s organization including an organization chart that illustrates, as applicable, the relationship of team members; unique capabilities of team members; task responsibilities of team members; teaming strategy among the team members; and key personnel with the amount of effort to </w:t>
        </w:r>
        <w:proofErr w:type="gramStart"/>
        <w:r w:rsidRPr="002C7455">
          <w:rPr>
            <w:rFonts w:asciiTheme="minorHAnsi" w:eastAsia="Times New Roman" w:hAnsiTheme="minorHAnsi"/>
            <w:bCs/>
            <w:iCs/>
            <w:szCs w:val="24"/>
          </w:rPr>
          <w:t>be expended</w:t>
        </w:r>
        <w:proofErr w:type="gramEnd"/>
        <w:r w:rsidRPr="002C7455">
          <w:rPr>
            <w:rFonts w:asciiTheme="minorHAnsi" w:eastAsia="Times New Roman" w:hAnsiTheme="minorHAnsi"/>
            <w:bCs/>
            <w:iCs/>
            <w:szCs w:val="24"/>
          </w:rPr>
          <w:t xml:space="preserve"> by each person during the project. Provide a detailed plan for coordination including explicit guidelines for interaction among </w:t>
        </w:r>
        <w:r w:rsidRPr="002C7455">
          <w:rPr>
            <w:rFonts w:asciiTheme="minorHAnsi" w:eastAsia="Times New Roman" w:hAnsiTheme="minorHAnsi"/>
            <w:bCs/>
            <w:iCs/>
            <w:szCs w:val="24"/>
          </w:rPr>
          <w:lastRenderedPageBreak/>
          <w:t xml:space="preserve">collaborators/subawardees of the proposed project. Include risk management approaches. Describe any formal teaming agreements that </w:t>
        </w:r>
        <w:proofErr w:type="gramStart"/>
        <w:r w:rsidRPr="002C7455">
          <w:rPr>
            <w:rFonts w:asciiTheme="minorHAnsi" w:eastAsia="Times New Roman" w:hAnsiTheme="minorHAnsi"/>
            <w:bCs/>
            <w:iCs/>
            <w:szCs w:val="24"/>
          </w:rPr>
          <w:t>are required</w:t>
        </w:r>
        <w:proofErr w:type="gramEnd"/>
        <w:r w:rsidRPr="002C7455">
          <w:rPr>
            <w:rFonts w:asciiTheme="minorHAnsi" w:eastAsia="Times New Roman" w:hAnsiTheme="minorHAnsi"/>
            <w:bCs/>
            <w:iCs/>
            <w:szCs w:val="24"/>
          </w:rPr>
          <w:t xml:space="preserve"> to execute this project.</w:t>
        </w:r>
        <w:r w:rsidRPr="002C7455">
          <w:rPr>
            <w:rFonts w:asciiTheme="minorHAnsi" w:hAnsiTheme="minorHAnsi"/>
            <w:bCs/>
            <w:iCs/>
            <w:szCs w:val="24"/>
          </w:rPr>
          <w:t>]</w:t>
        </w:r>
      </w:ins>
      <w:commentRangeEnd w:id="813"/>
      <w:ins w:id="815" w:author="Steve Zimmerman" w:date="2023-01-08T11:45:00Z">
        <w:r w:rsidR="001E47C6">
          <w:rPr>
            <w:rStyle w:val="CommentReference"/>
            <w:rFonts w:ascii="Times New Roman" w:eastAsia="Times New Roman" w:hAnsi="Times New Roman"/>
            <w:lang w:bidi="he-IL"/>
          </w:rPr>
          <w:commentReference w:id="813"/>
        </w:r>
      </w:ins>
    </w:p>
    <w:p w14:paraId="18582928" w14:textId="77777777" w:rsidR="007A4751" w:rsidRPr="002C7455" w:rsidRDefault="007A4751" w:rsidP="007A4751">
      <w:pPr>
        <w:pStyle w:val="Heading1"/>
        <w:spacing w:before="0" w:after="120"/>
        <w:ind w:left="360"/>
        <w:rPr>
          <w:ins w:id="816" w:author="Steve Zimmerman" w:date="2023-01-08T08:31:00Z"/>
          <w:rFonts w:asciiTheme="minorHAnsi" w:hAnsiTheme="minorHAnsi"/>
          <w:iCs/>
        </w:rPr>
      </w:pPr>
      <w:bookmarkStart w:id="817" w:name="_Toc118104641"/>
      <w:ins w:id="818" w:author="Steve Zimmerman" w:date="2023-01-08T08:31:00Z">
        <w:r w:rsidRPr="002C7455">
          <w:rPr>
            <w:rFonts w:asciiTheme="minorHAnsi" w:hAnsiTheme="minorHAnsi"/>
            <w:iCs/>
          </w:rPr>
          <w:t>Personnel, Qualifications, and Commitments</w:t>
        </w:r>
        <w:bookmarkEnd w:id="817"/>
        <w:r w:rsidRPr="002C7455">
          <w:rPr>
            <w:rFonts w:asciiTheme="minorHAnsi" w:hAnsiTheme="minorHAnsi"/>
            <w:iCs/>
          </w:rPr>
          <w:t xml:space="preserve"> </w:t>
        </w:r>
      </w:ins>
    </w:p>
    <w:p w14:paraId="092FAD6A" w14:textId="77777777" w:rsidR="007A4751" w:rsidRPr="002C7455" w:rsidRDefault="007A4751" w:rsidP="007A4751">
      <w:pPr>
        <w:pStyle w:val="BodyText0"/>
        <w:widowControl w:val="0"/>
        <w:rPr>
          <w:ins w:id="819" w:author="Steve Zimmerman" w:date="2023-01-08T08:31:00Z"/>
          <w:rStyle w:val="ProposalRequirements"/>
          <w:rFonts w:asciiTheme="minorHAnsi" w:hAnsiTheme="minorHAnsi"/>
          <w:bCs/>
          <w:i w:val="0"/>
          <w:iCs w:val="0"/>
        </w:rPr>
      </w:pPr>
      <w:commentRangeStart w:id="820"/>
      <w:ins w:id="821" w:author="Steve Zimmerman" w:date="2023-01-08T08:31:00Z">
        <w:r w:rsidRPr="002C7455">
          <w:rPr>
            <w:rFonts w:asciiTheme="minorHAnsi" w:hAnsiTheme="minorHAnsi"/>
            <w:bCs/>
            <w:iCs/>
            <w:szCs w:val="24"/>
          </w:rPr>
          <w:t>[</w:t>
        </w:r>
        <w:r w:rsidRPr="002C7455">
          <w:rPr>
            <w:rFonts w:asciiTheme="minorHAnsi" w:eastAsia="Times New Roman" w:hAnsiTheme="minorHAnsi"/>
            <w:bCs/>
            <w:iCs/>
            <w:szCs w:val="24"/>
          </w:rPr>
          <w:t xml:space="preserve">List key personnel (no more than one page per person), showing a concise summary of their qualifications, discussion of previous accomplishments, and work in this or closely related research areas. Indicate the level of effort in terms of hours to </w:t>
        </w:r>
        <w:proofErr w:type="gramStart"/>
        <w:r w:rsidRPr="002C7455">
          <w:rPr>
            <w:rFonts w:asciiTheme="minorHAnsi" w:eastAsia="Times New Roman" w:hAnsiTheme="minorHAnsi"/>
            <w:bCs/>
            <w:iCs/>
            <w:szCs w:val="24"/>
          </w:rPr>
          <w:t>be expended</w:t>
        </w:r>
        <w:proofErr w:type="gramEnd"/>
        <w:r w:rsidRPr="002C7455">
          <w:rPr>
            <w:rFonts w:asciiTheme="minorHAnsi" w:eastAsia="Times New Roman" w:hAnsiTheme="minorHAnsi"/>
            <w:bCs/>
            <w:iCs/>
            <w:szCs w:val="24"/>
          </w:rPr>
          <w:t xml:space="preserve"> by each person during each contract year and other (current and proposed) major sources of support for them and/or commitments of their efforts. DARPA expects all key personnel associated with a proposal to make substantial time commitment to the proposed activity and the proposal will </w:t>
        </w:r>
        <w:proofErr w:type="gramStart"/>
        <w:r w:rsidRPr="002C7455">
          <w:rPr>
            <w:rFonts w:asciiTheme="minorHAnsi" w:eastAsia="Times New Roman" w:hAnsiTheme="minorHAnsi"/>
            <w:bCs/>
            <w:iCs/>
            <w:szCs w:val="24"/>
          </w:rPr>
          <w:t>be evaluated</w:t>
        </w:r>
        <w:proofErr w:type="gramEnd"/>
        <w:r w:rsidRPr="002C7455">
          <w:rPr>
            <w:rFonts w:asciiTheme="minorHAnsi" w:eastAsia="Times New Roman" w:hAnsiTheme="minorHAnsi"/>
            <w:bCs/>
            <w:iCs/>
            <w:szCs w:val="24"/>
          </w:rPr>
          <w:t xml:space="preserve"> accordingly. It is DARPA’s intention to put key personnel conditions into the awards, so proposers should not propose personnel that </w:t>
        </w:r>
        <w:proofErr w:type="gramStart"/>
        <w:r w:rsidRPr="002C7455">
          <w:rPr>
            <w:rFonts w:asciiTheme="minorHAnsi" w:eastAsia="Times New Roman" w:hAnsiTheme="minorHAnsi"/>
            <w:bCs/>
            <w:iCs/>
            <w:szCs w:val="24"/>
          </w:rPr>
          <w:t>are not anticipated</w:t>
        </w:r>
        <w:proofErr w:type="gramEnd"/>
        <w:r w:rsidRPr="002C7455">
          <w:rPr>
            <w:rFonts w:asciiTheme="minorHAnsi" w:eastAsia="Times New Roman" w:hAnsiTheme="minorHAnsi"/>
            <w:bCs/>
            <w:iCs/>
            <w:szCs w:val="24"/>
          </w:rPr>
          <w:t xml:space="preserve"> to execute the work.</w:t>
        </w:r>
        <w:r w:rsidRPr="002C7455">
          <w:rPr>
            <w:rFonts w:asciiTheme="minorHAnsi" w:hAnsiTheme="minorHAnsi"/>
            <w:bCs/>
            <w:iCs/>
            <w:szCs w:val="24"/>
          </w:rPr>
          <w:t>]</w:t>
        </w:r>
      </w:ins>
      <w:commentRangeEnd w:id="820"/>
      <w:ins w:id="822" w:author="Steve Zimmerman" w:date="2023-01-08T11:48:00Z">
        <w:r w:rsidR="001E47C6">
          <w:rPr>
            <w:rStyle w:val="CommentReference"/>
            <w:rFonts w:ascii="Times New Roman" w:eastAsia="Times New Roman" w:hAnsi="Times New Roman"/>
            <w:lang w:bidi="he-IL"/>
          </w:rPr>
          <w:commentReference w:id="820"/>
        </w:r>
      </w:ins>
    </w:p>
    <w:p w14:paraId="051C72BC" w14:textId="77777777" w:rsidR="007A4751" w:rsidRPr="002C7455" w:rsidRDefault="007A4751" w:rsidP="007A4751">
      <w:pPr>
        <w:pStyle w:val="Heading1"/>
        <w:spacing w:before="0" w:after="120"/>
        <w:ind w:left="360"/>
        <w:rPr>
          <w:ins w:id="823" w:author="Steve Zimmerman" w:date="2023-01-08T08:31:00Z"/>
          <w:rFonts w:asciiTheme="minorHAnsi" w:hAnsiTheme="minorHAnsi"/>
          <w:iCs/>
        </w:rPr>
      </w:pPr>
      <w:bookmarkStart w:id="824" w:name="_Toc118104642"/>
      <w:ins w:id="825" w:author="Steve Zimmerman" w:date="2023-01-08T08:31:00Z">
        <w:r w:rsidRPr="002C7455">
          <w:rPr>
            <w:rFonts w:asciiTheme="minorHAnsi" w:hAnsiTheme="minorHAnsi"/>
            <w:iCs/>
          </w:rPr>
          <w:t>Capabilities</w:t>
        </w:r>
        <w:bookmarkEnd w:id="824"/>
      </w:ins>
    </w:p>
    <w:p w14:paraId="2F6A44C1" w14:textId="77777777" w:rsidR="007A4751" w:rsidRPr="002C7455" w:rsidRDefault="007A4751" w:rsidP="007A4751">
      <w:pPr>
        <w:spacing w:after="120"/>
        <w:rPr>
          <w:ins w:id="826" w:author="Steve Zimmerman" w:date="2023-01-08T08:31:00Z"/>
        </w:rPr>
      </w:pPr>
      <w:ins w:id="827" w:author="Steve Zimmerman" w:date="2023-01-08T08:31:00Z">
        <w:r w:rsidRPr="002C7455">
          <w:rPr>
            <w:bCs/>
            <w:iCs/>
          </w:rPr>
          <w:t>[</w:t>
        </w:r>
        <w:commentRangeStart w:id="828"/>
        <w:r w:rsidRPr="002C7455">
          <w:rPr>
            <w:bCs/>
            <w:iCs/>
          </w:rPr>
          <w:t xml:space="preserve">Describe organizational experience in relevant subject area(s), existing intellectual property, or specialized facilities. Discuss any work in closely related research areas and previous accomplishments. Identify other Government solicitation(s) to which this concept has </w:t>
        </w:r>
        <w:proofErr w:type="gramStart"/>
        <w:r w:rsidRPr="002C7455">
          <w:rPr>
            <w:bCs/>
            <w:iCs/>
          </w:rPr>
          <w:t>been proposed</w:t>
        </w:r>
        <w:proofErr w:type="gramEnd"/>
        <w:r w:rsidRPr="002C7455">
          <w:rPr>
            <w:bCs/>
            <w:iCs/>
          </w:rPr>
          <w:t xml:space="preserve">. If applicable, state whether funding or a positive funding decision has already </w:t>
        </w:r>
        <w:proofErr w:type="gramStart"/>
        <w:r w:rsidRPr="002C7455">
          <w:rPr>
            <w:bCs/>
            <w:iCs/>
          </w:rPr>
          <w:t>been received</w:t>
        </w:r>
        <w:proofErr w:type="gramEnd"/>
        <w:r w:rsidRPr="002C7455">
          <w:rPr>
            <w:bCs/>
            <w:iCs/>
          </w:rPr>
          <w:t>, and from which agency.]</w:t>
        </w:r>
      </w:ins>
      <w:commentRangeEnd w:id="828"/>
      <w:ins w:id="829" w:author="Steve Zimmerman" w:date="2023-01-08T11:51:00Z">
        <w:r w:rsidR="001E47C6">
          <w:rPr>
            <w:rStyle w:val="CommentReference"/>
          </w:rPr>
          <w:commentReference w:id="828"/>
        </w:r>
      </w:ins>
    </w:p>
    <w:p w14:paraId="1ADC6B45" w14:textId="77777777" w:rsidR="007A4751" w:rsidRPr="002C7455" w:rsidRDefault="007A4751" w:rsidP="007A4751">
      <w:pPr>
        <w:pStyle w:val="Heading1"/>
        <w:spacing w:before="0" w:after="120"/>
        <w:ind w:left="360"/>
        <w:rPr>
          <w:ins w:id="830" w:author="Steve Zimmerman" w:date="2023-01-08T08:31:00Z"/>
          <w:rFonts w:asciiTheme="minorHAnsi" w:hAnsiTheme="minorHAnsi"/>
          <w:iCs/>
        </w:rPr>
      </w:pPr>
      <w:bookmarkStart w:id="831" w:name="_Toc118104643"/>
      <w:ins w:id="832" w:author="Steve Zimmerman" w:date="2023-01-08T08:31:00Z">
        <w:r w:rsidRPr="002C7455">
          <w:rPr>
            <w:rFonts w:asciiTheme="minorHAnsi" w:hAnsiTheme="minorHAnsi"/>
            <w:iCs/>
          </w:rPr>
          <w:t>Statement of Work (SOW)</w:t>
        </w:r>
        <w:bookmarkEnd w:id="831"/>
        <w:r w:rsidRPr="002C7455">
          <w:rPr>
            <w:rFonts w:asciiTheme="minorHAnsi" w:hAnsiTheme="minorHAnsi"/>
            <w:iCs/>
          </w:rPr>
          <w:t xml:space="preserve"> </w:t>
        </w:r>
      </w:ins>
    </w:p>
    <w:p w14:paraId="150BF0AA" w14:textId="77777777" w:rsidR="007A4751" w:rsidRPr="002C7455" w:rsidRDefault="007A4751" w:rsidP="007A4751">
      <w:pPr>
        <w:pStyle w:val="BodyText0"/>
        <w:widowControl w:val="0"/>
        <w:rPr>
          <w:ins w:id="833" w:author="Steve Zimmerman" w:date="2023-01-08T08:31:00Z"/>
          <w:rFonts w:asciiTheme="minorHAnsi" w:hAnsiTheme="minorHAnsi"/>
          <w:bCs/>
          <w:iCs/>
          <w:szCs w:val="24"/>
        </w:rPr>
      </w:pPr>
      <w:ins w:id="834" w:author="Steve Zimmerman" w:date="2023-01-08T08:31:00Z">
        <w:r w:rsidRPr="002C7455">
          <w:rPr>
            <w:rFonts w:asciiTheme="minorHAnsi" w:hAnsiTheme="minorHAnsi"/>
            <w:bCs/>
            <w:iCs/>
            <w:szCs w:val="24"/>
          </w:rPr>
          <w:t xml:space="preserve">[Provide a detailed task breakdown by Contractor Fiscal Year citing specific tasks and their connection to the interim milestones and metrics, as applicable. Do not include proprietary information. </w:t>
        </w:r>
      </w:ins>
    </w:p>
    <w:p w14:paraId="061C5EE3" w14:textId="77777777" w:rsidR="007A4751" w:rsidRPr="002C7455" w:rsidRDefault="007A4751" w:rsidP="007A4751">
      <w:pPr>
        <w:pStyle w:val="BodyText0"/>
        <w:widowControl w:val="0"/>
        <w:rPr>
          <w:ins w:id="835" w:author="Steve Zimmerman" w:date="2023-01-08T08:31:00Z"/>
          <w:rFonts w:asciiTheme="minorHAnsi" w:hAnsiTheme="minorHAnsi"/>
          <w:bCs/>
          <w:iCs/>
          <w:szCs w:val="24"/>
        </w:rPr>
      </w:pPr>
      <w:ins w:id="836" w:author="Steve Zimmerman" w:date="2023-01-08T08:31:00Z">
        <w:r w:rsidRPr="002C7455">
          <w:rPr>
            <w:rFonts w:asciiTheme="minorHAnsi" w:hAnsiTheme="minorHAnsi"/>
            <w:bCs/>
            <w:iCs/>
            <w:szCs w:val="24"/>
          </w:rPr>
          <w:t>For each defined task and subtask, provide:</w:t>
        </w:r>
      </w:ins>
    </w:p>
    <w:p w14:paraId="0970D5A1" w14:textId="77777777" w:rsidR="007A4751" w:rsidRPr="002C7455" w:rsidRDefault="007A4751" w:rsidP="007A4751">
      <w:pPr>
        <w:pStyle w:val="BodyText0"/>
        <w:widowControl w:val="0"/>
        <w:numPr>
          <w:ilvl w:val="0"/>
          <w:numId w:val="3"/>
        </w:numPr>
        <w:rPr>
          <w:ins w:id="837" w:author="Steve Zimmerman" w:date="2023-01-08T08:31:00Z"/>
          <w:rFonts w:asciiTheme="minorHAnsi" w:hAnsiTheme="minorHAnsi"/>
          <w:bCs/>
          <w:iCs/>
          <w:szCs w:val="24"/>
        </w:rPr>
      </w:pPr>
      <w:ins w:id="838" w:author="Steve Zimmerman" w:date="2023-01-08T08:31:00Z">
        <w:r w:rsidRPr="002C7455">
          <w:rPr>
            <w:rFonts w:asciiTheme="minorHAnsi" w:hAnsiTheme="minorHAnsi"/>
            <w:bCs/>
            <w:iCs/>
            <w:szCs w:val="24"/>
          </w:rPr>
          <w:t>A general description of the objective.</w:t>
        </w:r>
      </w:ins>
    </w:p>
    <w:p w14:paraId="48C02694" w14:textId="77777777" w:rsidR="007A4751" w:rsidRPr="002C7455" w:rsidRDefault="007A4751" w:rsidP="007A4751">
      <w:pPr>
        <w:pStyle w:val="BodyText0"/>
        <w:widowControl w:val="0"/>
        <w:numPr>
          <w:ilvl w:val="0"/>
          <w:numId w:val="3"/>
        </w:numPr>
        <w:rPr>
          <w:ins w:id="839" w:author="Steve Zimmerman" w:date="2023-01-08T08:31:00Z"/>
          <w:rFonts w:asciiTheme="minorHAnsi" w:hAnsiTheme="minorHAnsi"/>
          <w:bCs/>
          <w:iCs/>
          <w:szCs w:val="24"/>
        </w:rPr>
      </w:pPr>
      <w:ins w:id="840" w:author="Steve Zimmerman" w:date="2023-01-08T08:31:00Z">
        <w:r w:rsidRPr="002C7455">
          <w:rPr>
            <w:rFonts w:asciiTheme="minorHAnsi" w:hAnsiTheme="minorHAnsi"/>
            <w:bCs/>
            <w:iCs/>
            <w:szCs w:val="24"/>
          </w:rPr>
          <w:t xml:space="preserve">A detailed description of the approach to </w:t>
        </w:r>
        <w:proofErr w:type="gramStart"/>
        <w:r w:rsidRPr="002C7455">
          <w:rPr>
            <w:rFonts w:asciiTheme="minorHAnsi" w:hAnsiTheme="minorHAnsi"/>
            <w:bCs/>
            <w:iCs/>
            <w:szCs w:val="24"/>
          </w:rPr>
          <w:t>be taken</w:t>
        </w:r>
        <w:proofErr w:type="gramEnd"/>
        <w:r w:rsidRPr="002C7455">
          <w:rPr>
            <w:rFonts w:asciiTheme="minorHAnsi" w:hAnsiTheme="minorHAnsi"/>
            <w:bCs/>
            <w:iCs/>
            <w:szCs w:val="24"/>
          </w:rPr>
          <w:t xml:space="preserve"> to accomplish each defined task/subtask.</w:t>
        </w:r>
      </w:ins>
    </w:p>
    <w:p w14:paraId="0E94D23C" w14:textId="77777777" w:rsidR="007A4751" w:rsidRPr="002C7455" w:rsidRDefault="007A4751" w:rsidP="007A4751">
      <w:pPr>
        <w:pStyle w:val="BodyText0"/>
        <w:widowControl w:val="0"/>
        <w:numPr>
          <w:ilvl w:val="0"/>
          <w:numId w:val="3"/>
        </w:numPr>
        <w:rPr>
          <w:ins w:id="841" w:author="Steve Zimmerman" w:date="2023-01-08T08:31:00Z"/>
          <w:rFonts w:asciiTheme="minorHAnsi" w:hAnsiTheme="minorHAnsi"/>
          <w:bCs/>
          <w:iCs/>
          <w:szCs w:val="24"/>
        </w:rPr>
      </w:pPr>
      <w:ins w:id="842" w:author="Steve Zimmerman" w:date="2023-01-08T08:31:00Z">
        <w:r w:rsidRPr="002C7455">
          <w:rPr>
            <w:rFonts w:asciiTheme="minorHAnsi" w:hAnsiTheme="minorHAnsi"/>
            <w:bCs/>
            <w:iCs/>
            <w:szCs w:val="24"/>
          </w:rPr>
          <w:t>Identification of any tasks/subtasks that will involve human subjects or animals.</w:t>
        </w:r>
      </w:ins>
    </w:p>
    <w:p w14:paraId="7E5212CC" w14:textId="77777777" w:rsidR="007A4751" w:rsidRPr="002C7455" w:rsidRDefault="007A4751" w:rsidP="007A4751">
      <w:pPr>
        <w:pStyle w:val="BodyText0"/>
        <w:widowControl w:val="0"/>
        <w:numPr>
          <w:ilvl w:val="0"/>
          <w:numId w:val="3"/>
        </w:numPr>
        <w:rPr>
          <w:ins w:id="843" w:author="Steve Zimmerman" w:date="2023-01-08T08:31:00Z"/>
          <w:rFonts w:asciiTheme="minorHAnsi" w:hAnsiTheme="minorHAnsi"/>
          <w:bCs/>
          <w:iCs/>
          <w:szCs w:val="24"/>
        </w:rPr>
      </w:pPr>
      <w:ins w:id="844" w:author="Steve Zimmerman" w:date="2023-01-08T08:31:00Z">
        <w:r w:rsidRPr="002C7455">
          <w:rPr>
            <w:rFonts w:asciiTheme="minorHAnsi" w:hAnsiTheme="minorHAnsi"/>
            <w:bCs/>
            <w:iCs/>
            <w:szCs w:val="24"/>
          </w:rPr>
          <w:t xml:space="preserve">Identification of any tasks/subtasks that will </w:t>
        </w:r>
        <w:proofErr w:type="gramStart"/>
        <w:r w:rsidRPr="002C7455">
          <w:rPr>
            <w:rFonts w:asciiTheme="minorHAnsi" w:hAnsiTheme="minorHAnsi"/>
            <w:bCs/>
            <w:iCs/>
            <w:szCs w:val="24"/>
          </w:rPr>
          <w:t>be performed</w:t>
        </w:r>
        <w:proofErr w:type="gramEnd"/>
        <w:r w:rsidRPr="002C7455">
          <w:rPr>
            <w:rFonts w:asciiTheme="minorHAnsi" w:hAnsiTheme="minorHAnsi"/>
            <w:bCs/>
            <w:iCs/>
            <w:szCs w:val="24"/>
          </w:rPr>
          <w:t xml:space="preserve"> on campus at a university.</w:t>
        </w:r>
      </w:ins>
    </w:p>
    <w:p w14:paraId="2DA8157F" w14:textId="77777777" w:rsidR="007A4751" w:rsidRPr="002C7455" w:rsidRDefault="007A4751" w:rsidP="007A4751">
      <w:pPr>
        <w:pStyle w:val="BodyText0"/>
        <w:widowControl w:val="0"/>
        <w:numPr>
          <w:ilvl w:val="0"/>
          <w:numId w:val="3"/>
        </w:numPr>
        <w:rPr>
          <w:ins w:id="845" w:author="Steve Zimmerman" w:date="2023-01-08T08:31:00Z"/>
          <w:rFonts w:asciiTheme="minorHAnsi" w:hAnsiTheme="minorHAnsi"/>
          <w:bCs/>
          <w:iCs/>
          <w:szCs w:val="24"/>
        </w:rPr>
      </w:pPr>
      <w:ins w:id="846" w:author="Steve Zimmerman" w:date="2023-01-08T08:31:00Z">
        <w:r w:rsidRPr="002C7455">
          <w:rPr>
            <w:rFonts w:asciiTheme="minorHAnsi" w:hAnsiTheme="minorHAnsi"/>
            <w:bCs/>
            <w:iCs/>
            <w:szCs w:val="24"/>
          </w:rPr>
          <w:t>Identification (by name) of the primary organization (prime contractor, subawardee(s), consultant(s)) responsible for task/subtask execution.</w:t>
        </w:r>
      </w:ins>
    </w:p>
    <w:p w14:paraId="244D6681" w14:textId="77777777" w:rsidR="007A4751" w:rsidRPr="002C7455" w:rsidRDefault="007A4751" w:rsidP="007A4751">
      <w:pPr>
        <w:pStyle w:val="BodyText0"/>
        <w:widowControl w:val="0"/>
        <w:numPr>
          <w:ilvl w:val="0"/>
          <w:numId w:val="3"/>
        </w:numPr>
        <w:rPr>
          <w:ins w:id="847" w:author="Steve Zimmerman" w:date="2023-01-08T08:31:00Z"/>
          <w:rFonts w:asciiTheme="minorHAnsi" w:hAnsiTheme="minorHAnsi"/>
          <w:bCs/>
          <w:iCs/>
          <w:szCs w:val="24"/>
        </w:rPr>
      </w:pPr>
      <w:ins w:id="848" w:author="Steve Zimmerman" w:date="2023-01-08T08:31:00Z">
        <w:r w:rsidRPr="002C7455">
          <w:rPr>
            <w:rFonts w:asciiTheme="minorHAnsi" w:hAnsiTheme="minorHAnsi"/>
            <w:bCs/>
            <w:iCs/>
            <w:szCs w:val="24"/>
          </w:rPr>
          <w:t>A measurable milestone (e.g., a deliverable, demonstration, or other event/activity that marks task completion).</w:t>
        </w:r>
      </w:ins>
    </w:p>
    <w:p w14:paraId="486233A3" w14:textId="77777777" w:rsidR="007A4751" w:rsidRPr="002C7455" w:rsidRDefault="007A4751" w:rsidP="007A4751">
      <w:pPr>
        <w:pStyle w:val="BodyText0"/>
        <w:widowControl w:val="0"/>
        <w:numPr>
          <w:ilvl w:val="0"/>
          <w:numId w:val="3"/>
        </w:numPr>
        <w:rPr>
          <w:ins w:id="849" w:author="Steve Zimmerman" w:date="2023-01-08T08:31:00Z"/>
          <w:rFonts w:asciiTheme="minorHAnsi" w:hAnsiTheme="minorHAnsi"/>
          <w:iCs/>
          <w:szCs w:val="24"/>
        </w:rPr>
      </w:pPr>
      <w:ins w:id="850" w:author="Steve Zimmerman" w:date="2023-01-08T08:31:00Z">
        <w:r w:rsidRPr="002C7455">
          <w:rPr>
            <w:rFonts w:asciiTheme="minorHAnsi" w:hAnsiTheme="minorHAnsi"/>
            <w:bCs/>
            <w:iCs/>
            <w:szCs w:val="24"/>
          </w:rPr>
          <w:t xml:space="preserve">A definition of all deliverables (e.g., data, reports, software) to </w:t>
        </w:r>
        <w:proofErr w:type="gramStart"/>
        <w:r w:rsidRPr="002C7455">
          <w:rPr>
            <w:rFonts w:asciiTheme="minorHAnsi" w:hAnsiTheme="minorHAnsi"/>
            <w:bCs/>
            <w:iCs/>
            <w:szCs w:val="24"/>
          </w:rPr>
          <w:t>be provided</w:t>
        </w:r>
        <w:proofErr w:type="gramEnd"/>
        <w:r w:rsidRPr="002C7455">
          <w:rPr>
            <w:rFonts w:asciiTheme="minorHAnsi" w:hAnsiTheme="minorHAnsi"/>
            <w:bCs/>
            <w:iCs/>
            <w:szCs w:val="24"/>
          </w:rPr>
          <w:t xml:space="preserve"> to the Government in support of the proposed tasks/subtasks.</w:t>
        </w:r>
        <w:r w:rsidRPr="002C7455">
          <w:rPr>
            <w:rFonts w:asciiTheme="minorHAnsi" w:hAnsiTheme="minorHAnsi"/>
            <w:iCs/>
            <w:szCs w:val="24"/>
          </w:rPr>
          <w:t>]</w:t>
        </w:r>
      </w:ins>
    </w:p>
    <w:p w14:paraId="7A63C6B5" w14:textId="77777777" w:rsidR="007A4751" w:rsidRPr="002C7455" w:rsidRDefault="007A4751" w:rsidP="007A4751">
      <w:pPr>
        <w:pStyle w:val="BodyText0"/>
        <w:widowControl w:val="0"/>
        <w:numPr>
          <w:ilvl w:val="0"/>
          <w:numId w:val="3"/>
        </w:numPr>
        <w:rPr>
          <w:ins w:id="851" w:author="Steve Zimmerman" w:date="2023-01-08T08:31:00Z"/>
          <w:rFonts w:asciiTheme="minorHAnsi" w:hAnsiTheme="minorHAnsi"/>
          <w:iCs/>
          <w:szCs w:val="24"/>
        </w:rPr>
      </w:pPr>
      <w:ins w:id="852" w:author="Steve Zimmerman" w:date="2023-01-08T08:31:00Z">
        <w:r w:rsidRPr="002C7455">
          <w:rPr>
            <w:rFonts w:asciiTheme="minorHAnsi" w:hAnsiTheme="minorHAnsi"/>
            <w:iCs/>
            <w:szCs w:val="24"/>
          </w:rPr>
          <w:t>Identification of the proposed classification for each task/subtask</w:t>
        </w:r>
        <w:proofErr w:type="gramStart"/>
        <w:r w:rsidRPr="002C7455">
          <w:rPr>
            <w:rFonts w:asciiTheme="minorHAnsi" w:hAnsiTheme="minorHAnsi"/>
            <w:iCs/>
            <w:szCs w:val="24"/>
          </w:rPr>
          <w:t xml:space="preserve">.  </w:t>
        </w:r>
        <w:proofErr w:type="gramEnd"/>
      </w:ins>
    </w:p>
    <w:p w14:paraId="60CB0D6E" w14:textId="77777777" w:rsidR="007A4751" w:rsidRPr="002C7455" w:rsidRDefault="007A4751" w:rsidP="007A4751">
      <w:pPr>
        <w:pStyle w:val="BodyText0"/>
        <w:widowControl w:val="0"/>
        <w:numPr>
          <w:ilvl w:val="1"/>
          <w:numId w:val="3"/>
        </w:numPr>
        <w:rPr>
          <w:ins w:id="853" w:author="Steve Zimmerman" w:date="2023-01-08T08:31:00Z"/>
          <w:rFonts w:asciiTheme="minorHAnsi" w:hAnsiTheme="minorHAnsi"/>
          <w:iCs/>
          <w:szCs w:val="24"/>
        </w:rPr>
      </w:pPr>
      <w:ins w:id="854" w:author="Steve Zimmerman" w:date="2023-01-08T08:31:00Z">
        <w:r w:rsidRPr="002C7455">
          <w:rPr>
            <w:rFonts w:asciiTheme="minorHAnsi" w:hAnsiTheme="minorHAnsi"/>
            <w:iCs/>
            <w:szCs w:val="24"/>
          </w:rPr>
          <w:t xml:space="preserve">For all tasks and subtasks proposed to be unclassified, identify if the task/subtask </w:t>
        </w:r>
        <w:proofErr w:type="gramStart"/>
        <w:r w:rsidRPr="002C7455">
          <w:rPr>
            <w:rFonts w:asciiTheme="minorHAnsi" w:hAnsiTheme="minorHAnsi"/>
            <w:iCs/>
            <w:szCs w:val="24"/>
          </w:rPr>
          <w:t>is proposed</w:t>
        </w:r>
        <w:proofErr w:type="gramEnd"/>
        <w:r w:rsidRPr="002C7455">
          <w:rPr>
            <w:rFonts w:asciiTheme="minorHAnsi" w:hAnsiTheme="minorHAnsi"/>
            <w:iCs/>
            <w:szCs w:val="24"/>
          </w:rPr>
          <w:t xml:space="preserve"> as fundamental research or controlled unclassified information </w:t>
        </w:r>
        <w:r w:rsidRPr="002C7455">
          <w:rPr>
            <w:rFonts w:asciiTheme="minorHAnsi" w:hAnsiTheme="minorHAnsi"/>
            <w:iCs/>
            <w:szCs w:val="24"/>
          </w:rPr>
          <w:lastRenderedPageBreak/>
          <w:t>(CUI).</w:t>
        </w:r>
      </w:ins>
    </w:p>
    <w:p w14:paraId="68CF2294" w14:textId="77777777" w:rsidR="007A4751" w:rsidRPr="002C7455" w:rsidRDefault="007A4751" w:rsidP="007A4751">
      <w:pPr>
        <w:pStyle w:val="BodyText0"/>
        <w:widowControl w:val="0"/>
        <w:numPr>
          <w:ilvl w:val="0"/>
          <w:numId w:val="3"/>
        </w:numPr>
        <w:rPr>
          <w:ins w:id="855" w:author="Steve Zimmerman" w:date="2023-01-08T08:31:00Z"/>
          <w:rStyle w:val="ProposalRequirements"/>
          <w:rFonts w:asciiTheme="minorHAnsi" w:hAnsiTheme="minorHAnsi"/>
          <w:i w:val="0"/>
          <w:szCs w:val="24"/>
        </w:rPr>
      </w:pPr>
      <w:ins w:id="856" w:author="Steve Zimmerman" w:date="2023-01-08T08:31:00Z">
        <w:r w:rsidRPr="002C7455">
          <w:rPr>
            <w:rFonts w:asciiTheme="minorHAnsi" w:hAnsiTheme="minorHAnsi"/>
            <w:iCs/>
            <w:szCs w:val="24"/>
          </w:rPr>
          <w:t xml:space="preserve">Provide </w:t>
        </w:r>
        <w:proofErr w:type="gramStart"/>
        <w:r w:rsidRPr="002C7455">
          <w:rPr>
            <w:rFonts w:asciiTheme="minorHAnsi" w:hAnsiTheme="minorHAnsi"/>
            <w:iCs/>
            <w:szCs w:val="24"/>
          </w:rPr>
          <w:t>a short explanation</w:t>
        </w:r>
        <w:proofErr w:type="gramEnd"/>
        <w:r w:rsidRPr="002C7455">
          <w:rPr>
            <w:rFonts w:asciiTheme="minorHAnsi" w:hAnsiTheme="minorHAnsi"/>
            <w:iCs/>
            <w:szCs w:val="24"/>
          </w:rPr>
          <w:t xml:space="preserve"> for why each task/subtask should be categorized as fundamental research or CUI.</w:t>
        </w:r>
      </w:ins>
    </w:p>
    <w:p w14:paraId="6D6E7E00" w14:textId="77777777" w:rsidR="007A4751" w:rsidRPr="002C7455" w:rsidRDefault="007A4751" w:rsidP="007A4751">
      <w:pPr>
        <w:pStyle w:val="Heading1"/>
        <w:spacing w:before="0" w:after="120"/>
        <w:ind w:left="360"/>
        <w:rPr>
          <w:ins w:id="857" w:author="Steve Zimmerman" w:date="2023-01-08T08:31:00Z"/>
          <w:rFonts w:asciiTheme="minorHAnsi" w:hAnsiTheme="minorHAnsi"/>
          <w:iCs/>
        </w:rPr>
      </w:pPr>
      <w:bookmarkStart w:id="858" w:name="_Toc118104644"/>
      <w:ins w:id="859" w:author="Steve Zimmerman" w:date="2023-01-08T08:31:00Z">
        <w:r w:rsidRPr="002C7455">
          <w:rPr>
            <w:rFonts w:asciiTheme="minorHAnsi" w:hAnsiTheme="minorHAnsi"/>
            <w:iCs/>
          </w:rPr>
          <w:t>Schedule and Milestones</w:t>
        </w:r>
        <w:bookmarkEnd w:id="858"/>
        <w:r w:rsidRPr="002C7455">
          <w:rPr>
            <w:rFonts w:asciiTheme="minorHAnsi" w:hAnsiTheme="minorHAnsi"/>
            <w:iCs/>
          </w:rPr>
          <w:t xml:space="preserve">  </w:t>
        </w:r>
      </w:ins>
    </w:p>
    <w:p w14:paraId="42E4B7F7" w14:textId="77777777" w:rsidR="007A4751" w:rsidRPr="002C7455" w:rsidRDefault="007A4751" w:rsidP="007A4751">
      <w:pPr>
        <w:pStyle w:val="BodyText0"/>
        <w:widowControl w:val="0"/>
        <w:rPr>
          <w:ins w:id="860" w:author="Steve Zimmerman" w:date="2023-01-08T08:31:00Z"/>
          <w:bCs/>
          <w:iCs/>
          <w:szCs w:val="24"/>
        </w:rPr>
      </w:pPr>
      <w:ins w:id="861" w:author="Steve Zimmerman" w:date="2023-01-08T08:31:00Z">
        <w:r w:rsidRPr="002C7455">
          <w:rPr>
            <w:bCs/>
            <w:iCs/>
            <w:szCs w:val="24"/>
          </w:rPr>
          <w:t xml:space="preserve">[Provide a detailed schedule showing tasks (task name, duration, work breakdown structure element as applicable, performing organization), milestones, and the interrelationships among tasks. The task structure must be consistent with that in the SOW. Measurable milestones should </w:t>
        </w:r>
        <w:proofErr w:type="gramStart"/>
        <w:r w:rsidRPr="002C7455">
          <w:rPr>
            <w:bCs/>
            <w:iCs/>
            <w:szCs w:val="24"/>
          </w:rPr>
          <w:t>be clearly articulated</w:t>
        </w:r>
        <w:proofErr w:type="gramEnd"/>
        <w:r w:rsidRPr="002C7455">
          <w:rPr>
            <w:bCs/>
            <w:iCs/>
            <w:szCs w:val="24"/>
          </w:rPr>
          <w:t xml:space="preserve"> and defined in time relative to the start of the project.] </w:t>
        </w:r>
      </w:ins>
    </w:p>
    <w:p w14:paraId="5B726335" w14:textId="77777777" w:rsidR="007A4751" w:rsidRPr="002C7455" w:rsidRDefault="007A4751" w:rsidP="007A4751">
      <w:pPr>
        <w:pStyle w:val="Heading1"/>
        <w:spacing w:before="0" w:after="120"/>
        <w:ind w:left="360"/>
        <w:rPr>
          <w:ins w:id="862" w:author="Steve Zimmerman" w:date="2023-01-08T08:31:00Z"/>
          <w:rFonts w:asciiTheme="minorHAnsi" w:hAnsiTheme="minorHAnsi"/>
          <w:iCs/>
        </w:rPr>
      </w:pPr>
      <w:bookmarkStart w:id="863" w:name="_Toc118104645"/>
      <w:ins w:id="864" w:author="Steve Zimmerman" w:date="2023-01-08T08:31:00Z">
        <w:r w:rsidRPr="002C7455">
          <w:rPr>
            <w:rFonts w:asciiTheme="minorHAnsi" w:hAnsiTheme="minorHAnsi"/>
            <w:iCs/>
          </w:rPr>
          <w:t>Novelty of Proposed Work</w:t>
        </w:r>
        <w:bookmarkEnd w:id="863"/>
        <w:r w:rsidRPr="002C7455">
          <w:rPr>
            <w:rFonts w:asciiTheme="minorHAnsi" w:hAnsiTheme="minorHAnsi"/>
            <w:iCs/>
          </w:rPr>
          <w:t xml:space="preserve"> </w:t>
        </w:r>
      </w:ins>
    </w:p>
    <w:p w14:paraId="53275C8D" w14:textId="07D5F26F" w:rsidR="000150F4" w:rsidRDefault="000150F4" w:rsidP="000150F4">
      <w:pPr>
        <w:pStyle w:val="BodyText"/>
        <w:spacing w:before="3" w:line="360" w:lineRule="auto"/>
        <w:ind w:right="90"/>
        <w:rPr>
          <w:ins w:id="865" w:author="Steve Zimmerman" w:date="2023-01-08T08:31:00Z"/>
          <w:rFonts w:asciiTheme="majorBidi" w:hAnsiTheme="majorBidi" w:cstheme="majorBidi"/>
          <w:sz w:val="22"/>
          <w:szCs w:val="22"/>
        </w:rPr>
      </w:pPr>
    </w:p>
    <w:p w14:paraId="077D7CFF" w14:textId="77777777" w:rsidR="007A4751" w:rsidRPr="002C7455" w:rsidRDefault="007A4751" w:rsidP="007A4751">
      <w:pPr>
        <w:pStyle w:val="Heading1"/>
        <w:spacing w:before="0" w:after="120"/>
        <w:ind w:left="360"/>
        <w:rPr>
          <w:ins w:id="866" w:author="Steve Zimmerman" w:date="2023-01-08T08:31:00Z"/>
          <w:rFonts w:asciiTheme="minorHAnsi" w:hAnsiTheme="minorHAnsi"/>
          <w:iCs/>
        </w:rPr>
      </w:pPr>
      <w:bookmarkStart w:id="867" w:name="_Toc118104646"/>
      <w:ins w:id="868" w:author="Steve Zimmerman" w:date="2023-01-08T08:31:00Z">
        <w:r w:rsidRPr="002C7455">
          <w:rPr>
            <w:rFonts w:asciiTheme="minorHAnsi" w:hAnsiTheme="minorHAnsi"/>
            <w:iCs/>
          </w:rPr>
          <w:t>Bibliography (Optional)</w:t>
        </w:r>
        <w:bookmarkEnd w:id="867"/>
      </w:ins>
    </w:p>
    <w:p w14:paraId="74310266" w14:textId="77777777" w:rsidR="007A4751" w:rsidRPr="006C02D4" w:rsidRDefault="007A4751" w:rsidP="007A4751">
      <w:pPr>
        <w:widowControl w:val="0"/>
        <w:spacing w:after="120"/>
        <w:rPr>
          <w:ins w:id="869" w:author="Steve Zimmerman" w:date="2023-01-08T08:31:00Z"/>
          <w:rFonts w:asciiTheme="minorHAnsi" w:hAnsiTheme="minorHAnsi"/>
          <w:b/>
          <w:bCs/>
          <w:color w:val="009900"/>
        </w:rPr>
      </w:pPr>
      <w:ins w:id="870" w:author="Steve Zimmerman" w:date="2023-01-08T08:31:00Z">
        <w:r w:rsidRPr="002C7455">
          <w:rPr>
            <w:rFonts w:asciiTheme="minorHAnsi" w:hAnsiTheme="minorHAnsi"/>
          </w:rPr>
          <w:t>[</w:t>
        </w:r>
        <w:r w:rsidRPr="002C7455">
          <w:rPr>
            <w:rFonts w:asciiTheme="minorHAnsi" w:hAnsiTheme="minorHAnsi"/>
            <w:bCs/>
          </w:rPr>
          <w:t>Provide a brief (no more tha</w:t>
        </w:r>
        <w:r w:rsidRPr="00454CDB">
          <w:rPr>
            <w:rFonts w:asciiTheme="minorHAnsi" w:hAnsiTheme="minorHAnsi"/>
            <w:bCs/>
          </w:rPr>
          <w:t xml:space="preserve">n </w:t>
        </w:r>
        <w:proofErr w:type="gramStart"/>
        <w:r w:rsidRPr="00454CDB">
          <w:rPr>
            <w:rFonts w:asciiTheme="minorHAnsi" w:hAnsiTheme="minorHAnsi"/>
            <w:bCs/>
          </w:rPr>
          <w:t>5</w:t>
        </w:r>
        <w:proofErr w:type="gramEnd"/>
        <w:r w:rsidRPr="00454CDB">
          <w:rPr>
            <w:rFonts w:asciiTheme="minorHAnsi" w:hAnsiTheme="minorHAnsi"/>
            <w:bCs/>
          </w:rPr>
          <w:t xml:space="preserve"> pa</w:t>
        </w:r>
        <w:r w:rsidRPr="002C7455">
          <w:rPr>
            <w:rFonts w:asciiTheme="minorHAnsi" w:hAnsiTheme="minorHAnsi"/>
            <w:bCs/>
          </w:rPr>
          <w:t xml:space="preserve">ges) bibliography with </w:t>
        </w:r>
        <w:r w:rsidRPr="002C7455">
          <w:rPr>
            <w:rFonts w:asciiTheme="minorHAnsi" w:hAnsiTheme="minorHAnsi"/>
            <w:bCs/>
            <w:i/>
          </w:rPr>
          <w:t>links</w:t>
        </w:r>
        <w:r w:rsidRPr="002C7455">
          <w:rPr>
            <w:rFonts w:asciiTheme="minorHAnsi" w:hAnsiTheme="minorHAnsi"/>
            <w:bCs/>
          </w:rPr>
          <w:t xml:space="preserve"> to relevant papers, references, reports, etc.</w:t>
        </w:r>
        <w:r w:rsidRPr="002C7455">
          <w:rPr>
            <w:rFonts w:asciiTheme="minorHAnsi" w:hAnsiTheme="minorHAnsi"/>
            <w:bCs/>
            <w:iCs/>
          </w:rPr>
          <w:t>]</w:t>
        </w:r>
        <w:r w:rsidRPr="0043046B">
          <w:rPr>
            <w:rFonts w:asciiTheme="minorHAnsi" w:hAnsiTheme="minorHAnsi"/>
            <w:bCs/>
            <w:color w:val="009900"/>
          </w:rPr>
          <w:t xml:space="preserve">  </w:t>
        </w:r>
      </w:ins>
    </w:p>
    <w:p w14:paraId="35C24B01" w14:textId="77777777" w:rsidR="007A4751" w:rsidRPr="003F203A" w:rsidRDefault="007A4751" w:rsidP="000150F4">
      <w:pPr>
        <w:pStyle w:val="BodyText"/>
        <w:spacing w:before="3" w:line="360" w:lineRule="auto"/>
        <w:ind w:right="90"/>
        <w:rPr>
          <w:rFonts w:asciiTheme="majorBidi" w:hAnsiTheme="majorBidi" w:cstheme="majorBidi"/>
          <w:sz w:val="22"/>
          <w:szCs w:val="22"/>
        </w:rPr>
      </w:pPr>
    </w:p>
    <w:p w14:paraId="37A4C0B6" w14:textId="5D52F900" w:rsidR="000150F4" w:rsidRPr="003F203A" w:rsidRDefault="000150F4" w:rsidP="000150F4">
      <w:pPr>
        <w:pStyle w:val="BodyText"/>
        <w:spacing w:before="3" w:line="360" w:lineRule="auto"/>
        <w:ind w:right="90"/>
        <w:rPr>
          <w:rFonts w:asciiTheme="majorBidi" w:hAnsiTheme="majorBidi" w:cstheme="majorBidi"/>
          <w:b/>
          <w:bCs/>
          <w:sz w:val="22"/>
          <w:szCs w:val="22"/>
        </w:rPr>
      </w:pPr>
      <w:r w:rsidRPr="003F203A">
        <w:rPr>
          <w:rFonts w:asciiTheme="majorBidi" w:hAnsiTheme="majorBidi" w:cstheme="majorBidi"/>
          <w:b/>
          <w:bCs/>
          <w:sz w:val="22"/>
          <w:szCs w:val="22"/>
        </w:rPr>
        <w:t>References</w:t>
      </w:r>
    </w:p>
    <w:p w14:paraId="592236F3" w14:textId="77777777" w:rsidR="000150F4" w:rsidRPr="003F203A" w:rsidRDefault="000150F4" w:rsidP="000150F4">
      <w:pPr>
        <w:autoSpaceDE w:val="0"/>
        <w:autoSpaceDN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b/>
          <w:bCs/>
          <w:sz w:val="22"/>
          <w:szCs w:val="22"/>
        </w:rPr>
        <w:fldChar w:fldCharType="begin" w:fldLock="1"/>
      </w:r>
      <w:r w:rsidRPr="003F203A">
        <w:rPr>
          <w:rFonts w:asciiTheme="majorBidi" w:hAnsiTheme="majorBidi" w:cstheme="majorBidi"/>
          <w:b/>
          <w:bCs/>
          <w:sz w:val="22"/>
          <w:szCs w:val="22"/>
        </w:rPr>
        <w:instrText xml:space="preserve">ADDIN Mendeley Bibliography CSL_BIBLIOGRAPHY </w:instrText>
      </w:r>
      <w:r w:rsidRPr="003F203A">
        <w:rPr>
          <w:rFonts w:asciiTheme="majorBidi" w:hAnsiTheme="majorBidi" w:cstheme="majorBidi"/>
          <w:b/>
          <w:bCs/>
          <w:sz w:val="22"/>
          <w:szCs w:val="22"/>
        </w:rPr>
        <w:fldChar w:fldCharType="separate"/>
      </w:r>
      <w:r w:rsidRPr="003F203A">
        <w:rPr>
          <w:rFonts w:asciiTheme="majorBidi" w:hAnsiTheme="majorBidi" w:cstheme="majorBidi"/>
          <w:noProof/>
          <w:sz w:val="22"/>
          <w:szCs w:val="22"/>
        </w:rPr>
        <w:t>1.</w:t>
      </w:r>
      <w:r w:rsidRPr="003F203A">
        <w:rPr>
          <w:rFonts w:asciiTheme="majorBidi" w:hAnsiTheme="majorBidi" w:cstheme="majorBidi"/>
          <w:noProof/>
          <w:sz w:val="22"/>
          <w:szCs w:val="22"/>
        </w:rPr>
        <w:tab/>
        <w:t>Gross, J. J. &amp; Feldman Barrett, L. Emotion Generation and Emotion Regulation: One or Two Depends on Your Point of View. Emotion Review 3, 8–16 (2011).</w:t>
      </w:r>
    </w:p>
    <w:p w14:paraId="10A2EB1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w:t>
      </w:r>
      <w:r w:rsidRPr="003F203A">
        <w:rPr>
          <w:rFonts w:asciiTheme="majorBidi" w:hAnsiTheme="majorBidi" w:cstheme="majorBidi"/>
          <w:noProof/>
          <w:sz w:val="22"/>
          <w:szCs w:val="22"/>
        </w:rPr>
        <w:tab/>
        <w:t xml:space="preserve">Eldar, E. &amp; Niv, Y. Interaction between emotional state and learning underlies mood instability. </w:t>
      </w:r>
      <w:r w:rsidRPr="003F203A">
        <w:rPr>
          <w:rFonts w:asciiTheme="majorBidi" w:hAnsiTheme="majorBidi" w:cstheme="majorBidi"/>
          <w:i/>
          <w:iCs/>
          <w:noProof/>
          <w:sz w:val="22"/>
          <w:szCs w:val="22"/>
        </w:rPr>
        <w:t>Nat Commun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6</w:t>
      </w:r>
      <w:r w:rsidRPr="003F203A">
        <w:rPr>
          <w:rFonts w:asciiTheme="majorBidi" w:hAnsiTheme="majorBidi" w:cstheme="majorBidi"/>
          <w:noProof/>
          <w:sz w:val="22"/>
          <w:szCs w:val="22"/>
        </w:rPr>
        <w:t>, 6149 (2015).</w:t>
      </w:r>
    </w:p>
    <w:p w14:paraId="55225B0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w:t>
      </w:r>
      <w:r w:rsidRPr="003F203A">
        <w:rPr>
          <w:rFonts w:asciiTheme="majorBidi" w:hAnsiTheme="majorBidi" w:cstheme="majorBidi"/>
          <w:noProof/>
          <w:sz w:val="22"/>
          <w:szCs w:val="22"/>
        </w:rPr>
        <w:tab/>
        <w:t xml:space="preserve">Peckham, A. D. &amp; Johnson, S. L. Cognitive control training for emotion-related impulsivity. </w:t>
      </w:r>
      <w:r w:rsidRPr="003F203A">
        <w:rPr>
          <w:rFonts w:asciiTheme="majorBidi" w:hAnsiTheme="majorBidi" w:cstheme="majorBidi"/>
          <w:i/>
          <w:iCs/>
          <w:noProof/>
          <w:sz w:val="22"/>
          <w:szCs w:val="22"/>
        </w:rPr>
        <w:t>Behav Res Ther</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105</w:t>
      </w:r>
      <w:r w:rsidRPr="003F203A">
        <w:rPr>
          <w:rFonts w:asciiTheme="majorBidi" w:hAnsiTheme="majorBidi" w:cstheme="majorBidi"/>
          <w:noProof/>
          <w:sz w:val="22"/>
          <w:szCs w:val="22"/>
        </w:rPr>
        <w:t>, 17–26 (2018).</w:t>
      </w:r>
    </w:p>
    <w:p w14:paraId="220BDF4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4.</w:t>
      </w:r>
      <w:r w:rsidRPr="003F203A">
        <w:rPr>
          <w:rFonts w:asciiTheme="majorBidi" w:hAnsiTheme="majorBidi" w:cstheme="majorBidi"/>
          <w:noProof/>
          <w:sz w:val="22"/>
          <w:szCs w:val="22"/>
        </w:rPr>
        <w:tab/>
        <w:t xml:space="preserve">Jang, A. I., Nassar, M. R., Dillon, D. G. &amp; Frank, M. J. Positive reward prediction errors during decision-making strengthen memory encoding. </w:t>
      </w:r>
      <w:r w:rsidRPr="003F203A">
        <w:rPr>
          <w:rFonts w:asciiTheme="majorBidi" w:hAnsiTheme="majorBidi" w:cstheme="majorBidi"/>
          <w:i/>
          <w:iCs/>
          <w:noProof/>
          <w:sz w:val="22"/>
          <w:szCs w:val="22"/>
        </w:rPr>
        <w:t>Nat Hum Behav</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w:t>
      </w:r>
      <w:r w:rsidRPr="003F203A">
        <w:rPr>
          <w:rFonts w:asciiTheme="majorBidi" w:hAnsiTheme="majorBidi" w:cstheme="majorBidi"/>
          <w:noProof/>
          <w:sz w:val="22"/>
          <w:szCs w:val="22"/>
        </w:rPr>
        <w:t>, 719–732 (2019).</w:t>
      </w:r>
    </w:p>
    <w:p w14:paraId="3C82AE85"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5.</w:t>
      </w:r>
      <w:r w:rsidRPr="003F203A">
        <w:rPr>
          <w:rFonts w:asciiTheme="majorBidi" w:hAnsiTheme="majorBidi" w:cstheme="majorBidi"/>
          <w:noProof/>
          <w:sz w:val="22"/>
          <w:szCs w:val="22"/>
        </w:rPr>
        <w:tab/>
        <w:t xml:space="preserve">Masih, J., Belschak, F. &amp; Willem Verbeke, J. M. I. Mood configurations and their relationship to immune system responses: Exploring the relationship between moods, immune system responses, thyroid hormones, and social support. </w:t>
      </w:r>
      <w:r w:rsidRPr="003F203A">
        <w:rPr>
          <w:rFonts w:asciiTheme="majorBidi" w:hAnsiTheme="majorBidi" w:cstheme="majorBidi"/>
          <w:i/>
          <w:iCs/>
          <w:noProof/>
          <w:sz w:val="22"/>
          <w:szCs w:val="22"/>
        </w:rPr>
        <w:t>PLoS One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w:t>
      </w:r>
      <w:r w:rsidRPr="003F203A">
        <w:rPr>
          <w:rFonts w:asciiTheme="majorBidi" w:hAnsiTheme="majorBidi" w:cstheme="majorBidi"/>
          <w:noProof/>
          <w:sz w:val="22"/>
          <w:szCs w:val="22"/>
        </w:rPr>
        <w:t>, e0216232 (2019).</w:t>
      </w:r>
    </w:p>
    <w:p w14:paraId="7C6DEF7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6.</w:t>
      </w:r>
      <w:r w:rsidRPr="003F203A">
        <w:rPr>
          <w:rFonts w:asciiTheme="majorBidi" w:hAnsiTheme="majorBidi" w:cstheme="majorBidi"/>
          <w:noProof/>
          <w:sz w:val="22"/>
          <w:szCs w:val="22"/>
        </w:rPr>
        <w:tab/>
        <w:t xml:space="preserve">Lasselin, J., Alvarez-Salas, E. &amp; Jan-Sebastian, G. Well-being and immune response: A multi-system perspective. </w:t>
      </w:r>
      <w:r w:rsidRPr="003F203A">
        <w:rPr>
          <w:rFonts w:asciiTheme="majorBidi" w:hAnsiTheme="majorBidi" w:cstheme="majorBidi"/>
          <w:i/>
          <w:iCs/>
          <w:noProof/>
          <w:sz w:val="22"/>
          <w:szCs w:val="22"/>
        </w:rPr>
        <w:t>Curr. Opin. Pharmacol.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29</w:t>
      </w:r>
      <w:r w:rsidRPr="003F203A">
        <w:rPr>
          <w:rFonts w:asciiTheme="majorBidi" w:hAnsiTheme="majorBidi" w:cstheme="majorBidi"/>
          <w:noProof/>
          <w:sz w:val="22"/>
          <w:szCs w:val="22"/>
        </w:rPr>
        <w:t>, 34–41 (2016).</w:t>
      </w:r>
    </w:p>
    <w:p w14:paraId="2088AF8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7.</w:t>
      </w:r>
      <w:r w:rsidRPr="003F203A">
        <w:rPr>
          <w:rFonts w:asciiTheme="majorBidi" w:hAnsiTheme="majorBidi" w:cstheme="majorBidi"/>
          <w:noProof/>
          <w:sz w:val="22"/>
          <w:szCs w:val="22"/>
        </w:rPr>
        <w:tab/>
        <w:t xml:space="preserve">Colpo, G. D., Leboyer, M., Dantzer, R., Trivedi, M. H. &amp; Teixeira, A. L. Immune-based strategies for mood disorders: facts and challenges. </w:t>
      </w:r>
      <w:r w:rsidRPr="003F203A">
        <w:rPr>
          <w:rFonts w:asciiTheme="majorBidi" w:hAnsiTheme="majorBidi" w:cstheme="majorBidi"/>
          <w:i/>
          <w:iCs/>
          <w:noProof/>
          <w:sz w:val="22"/>
          <w:szCs w:val="22"/>
        </w:rPr>
        <w:t>Expert Rev. Neurother.</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18</w:t>
      </w:r>
      <w:r w:rsidRPr="003F203A">
        <w:rPr>
          <w:rFonts w:asciiTheme="majorBidi" w:hAnsiTheme="majorBidi" w:cstheme="majorBidi"/>
          <w:noProof/>
          <w:sz w:val="22"/>
          <w:szCs w:val="22"/>
        </w:rPr>
        <w:t>, 139–152 (2018).</w:t>
      </w:r>
    </w:p>
    <w:p w14:paraId="36C38FD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8.</w:t>
      </w:r>
      <w:r w:rsidRPr="003F203A">
        <w:rPr>
          <w:rFonts w:asciiTheme="majorBidi" w:hAnsiTheme="majorBidi" w:cstheme="majorBidi"/>
          <w:noProof/>
          <w:sz w:val="22"/>
          <w:szCs w:val="22"/>
        </w:rPr>
        <w:tab/>
        <w:t xml:space="preserve">Eldar, E., Rutledge, R. B., Dolan, R. J. &amp; Niv, Y. Mood as Representation of Momentum. </w:t>
      </w:r>
      <w:r w:rsidRPr="003F203A">
        <w:rPr>
          <w:rFonts w:asciiTheme="majorBidi" w:hAnsiTheme="majorBidi" w:cstheme="majorBidi"/>
          <w:i/>
          <w:iCs/>
          <w:noProof/>
          <w:sz w:val="22"/>
          <w:szCs w:val="22"/>
        </w:rPr>
        <w:t>Trends 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20</w:t>
      </w:r>
      <w:r w:rsidRPr="003F203A">
        <w:rPr>
          <w:rFonts w:asciiTheme="majorBidi" w:hAnsiTheme="majorBidi" w:cstheme="majorBidi"/>
          <w:noProof/>
          <w:sz w:val="22"/>
          <w:szCs w:val="22"/>
        </w:rPr>
        <w:t>, 15–24 (2016).</w:t>
      </w:r>
    </w:p>
    <w:p w14:paraId="0772CA6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9.</w:t>
      </w:r>
      <w:r w:rsidRPr="003F203A">
        <w:rPr>
          <w:rFonts w:asciiTheme="majorBidi" w:hAnsiTheme="majorBidi" w:cstheme="majorBidi"/>
          <w:noProof/>
          <w:sz w:val="22"/>
          <w:szCs w:val="22"/>
        </w:rPr>
        <w:tab/>
        <w:t xml:space="preserve">FitzGerald, T. H., Dolan, R. J. &amp; Friston, K. Dopamine, reward learning, and active inference. </w:t>
      </w:r>
      <w:r w:rsidRPr="003F203A">
        <w:rPr>
          <w:rFonts w:asciiTheme="majorBidi" w:hAnsiTheme="majorBidi" w:cstheme="majorBidi"/>
          <w:i/>
          <w:iCs/>
          <w:noProof/>
          <w:sz w:val="22"/>
          <w:szCs w:val="22"/>
        </w:rPr>
        <w:t>Front Comput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9</w:t>
      </w:r>
      <w:r w:rsidRPr="003F203A">
        <w:rPr>
          <w:rFonts w:asciiTheme="majorBidi" w:hAnsiTheme="majorBidi" w:cstheme="majorBidi"/>
          <w:noProof/>
          <w:sz w:val="22"/>
          <w:szCs w:val="22"/>
        </w:rPr>
        <w:t>, 136 (2015).</w:t>
      </w:r>
    </w:p>
    <w:p w14:paraId="59CAD4D0"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lastRenderedPageBreak/>
        <w:t>10.</w:t>
      </w:r>
      <w:r w:rsidRPr="003F203A">
        <w:rPr>
          <w:rFonts w:asciiTheme="majorBidi" w:hAnsiTheme="majorBidi" w:cstheme="majorBidi"/>
          <w:noProof/>
          <w:sz w:val="22"/>
          <w:szCs w:val="22"/>
        </w:rPr>
        <w:tab/>
        <w:t xml:space="preserve">Samson, R. D., Frank, M. J. &amp; Fellous, J. M. Computational models of reinforcement learning: the role of dopamine as a reward signal. </w:t>
      </w:r>
      <w:r w:rsidRPr="003F203A">
        <w:rPr>
          <w:rFonts w:asciiTheme="majorBidi" w:hAnsiTheme="majorBidi" w:cstheme="majorBidi"/>
          <w:i/>
          <w:iCs/>
          <w:noProof/>
          <w:sz w:val="22"/>
          <w:szCs w:val="22"/>
        </w:rPr>
        <w:t>Cogn Neurodyn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w:t>
      </w:r>
      <w:r w:rsidRPr="003F203A">
        <w:rPr>
          <w:rFonts w:asciiTheme="majorBidi" w:hAnsiTheme="majorBidi" w:cstheme="majorBidi"/>
          <w:noProof/>
          <w:sz w:val="22"/>
          <w:szCs w:val="22"/>
        </w:rPr>
        <w:t>, 91–105 (2010).</w:t>
      </w:r>
    </w:p>
    <w:p w14:paraId="555306C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11.</w:t>
      </w:r>
      <w:r w:rsidRPr="003F203A">
        <w:rPr>
          <w:rFonts w:asciiTheme="majorBidi" w:hAnsiTheme="majorBidi" w:cstheme="majorBidi"/>
          <w:noProof/>
          <w:sz w:val="22"/>
          <w:szCs w:val="22"/>
        </w:rPr>
        <w:tab/>
        <w:t xml:space="preserve">Lucas, R. E. &amp; Donnellan, M. B. How Stable is Happiness? Using the STARTS Model to Estimate the Stability of Life Satisfaction. </w:t>
      </w:r>
      <w:r w:rsidRPr="003F203A">
        <w:rPr>
          <w:rFonts w:asciiTheme="majorBidi" w:hAnsiTheme="majorBidi" w:cstheme="majorBidi"/>
          <w:i/>
          <w:iCs/>
          <w:noProof/>
          <w:sz w:val="22"/>
          <w:szCs w:val="22"/>
        </w:rPr>
        <w:t>J. Res. Pers.</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41</w:t>
      </w:r>
      <w:r w:rsidRPr="003F203A">
        <w:rPr>
          <w:rFonts w:asciiTheme="majorBidi" w:hAnsiTheme="majorBidi" w:cstheme="majorBidi"/>
          <w:noProof/>
          <w:sz w:val="22"/>
          <w:szCs w:val="22"/>
        </w:rPr>
        <w:t>, 1091 (2007).</w:t>
      </w:r>
    </w:p>
    <w:p w14:paraId="6D37EA9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12.</w:t>
      </w:r>
      <w:r w:rsidRPr="003F203A">
        <w:rPr>
          <w:rFonts w:asciiTheme="majorBidi" w:hAnsiTheme="majorBidi" w:cstheme="majorBidi"/>
          <w:noProof/>
          <w:sz w:val="22"/>
          <w:szCs w:val="22"/>
        </w:rPr>
        <w:tab/>
        <w:t xml:space="preserve">Clark, L. A. &amp; Watson, D. Mood and the Mundane: Relations Between Daily Life Events and Self-Reported Mood. </w:t>
      </w:r>
      <w:r w:rsidRPr="003F203A">
        <w:rPr>
          <w:rFonts w:asciiTheme="majorBidi" w:hAnsiTheme="majorBidi" w:cstheme="majorBidi"/>
          <w:i/>
          <w:iCs/>
          <w:noProof/>
          <w:sz w:val="22"/>
          <w:szCs w:val="22"/>
        </w:rPr>
        <w:t>J. Pers. Soc.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54</w:t>
      </w:r>
      <w:r w:rsidRPr="003F203A">
        <w:rPr>
          <w:rFonts w:asciiTheme="majorBidi" w:hAnsiTheme="majorBidi" w:cstheme="majorBidi"/>
          <w:noProof/>
          <w:sz w:val="22"/>
          <w:szCs w:val="22"/>
        </w:rPr>
        <w:t>, 296–308 (1988).</w:t>
      </w:r>
    </w:p>
    <w:p w14:paraId="15307F9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13.</w:t>
      </w:r>
      <w:r w:rsidRPr="003F203A">
        <w:rPr>
          <w:rFonts w:asciiTheme="majorBidi" w:hAnsiTheme="majorBidi" w:cstheme="majorBidi"/>
          <w:noProof/>
          <w:sz w:val="22"/>
          <w:szCs w:val="22"/>
        </w:rPr>
        <w:tab/>
        <w:t xml:space="preserve">Hentschel, S., Eid, M. &amp; Kutscher, T. The Influence of Major Life Events and Personality Traits on the Stability of Affective Well-Being. </w:t>
      </w:r>
      <w:r w:rsidRPr="003F203A">
        <w:rPr>
          <w:rFonts w:asciiTheme="majorBidi" w:hAnsiTheme="majorBidi" w:cstheme="majorBidi"/>
          <w:i/>
          <w:iCs/>
          <w:noProof/>
          <w:sz w:val="22"/>
          <w:szCs w:val="22"/>
        </w:rPr>
        <w:t>J. Happiness Stud.</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18</w:t>
      </w:r>
      <w:r w:rsidRPr="003F203A">
        <w:rPr>
          <w:rFonts w:asciiTheme="majorBidi" w:hAnsiTheme="majorBidi" w:cstheme="majorBidi"/>
          <w:noProof/>
          <w:sz w:val="22"/>
          <w:szCs w:val="22"/>
        </w:rPr>
        <w:t>, 719–741 (2017).</w:t>
      </w:r>
    </w:p>
    <w:p w14:paraId="009AEBA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14.</w:t>
      </w:r>
      <w:r w:rsidRPr="003F203A">
        <w:rPr>
          <w:rFonts w:asciiTheme="majorBidi" w:hAnsiTheme="majorBidi" w:cstheme="majorBidi"/>
          <w:noProof/>
          <w:sz w:val="22"/>
          <w:szCs w:val="22"/>
        </w:rPr>
        <w:tab/>
        <w:t xml:space="preserve">Brickman, P., Coates, D. &amp; Janoff-Bulman, R. Lottery winners and accident victims: Is happiness relative? </w:t>
      </w:r>
      <w:r w:rsidRPr="003F203A">
        <w:rPr>
          <w:rFonts w:asciiTheme="majorBidi" w:hAnsiTheme="majorBidi" w:cstheme="majorBidi"/>
          <w:i/>
          <w:iCs/>
          <w:noProof/>
          <w:sz w:val="22"/>
          <w:szCs w:val="22"/>
        </w:rPr>
        <w:t>J. Pers. Soc.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36</w:t>
      </w:r>
      <w:r w:rsidRPr="003F203A">
        <w:rPr>
          <w:rFonts w:asciiTheme="majorBidi" w:hAnsiTheme="majorBidi" w:cstheme="majorBidi"/>
          <w:noProof/>
          <w:sz w:val="22"/>
          <w:szCs w:val="22"/>
        </w:rPr>
        <w:t>, 917–927 (1978).</w:t>
      </w:r>
    </w:p>
    <w:p w14:paraId="524FBA9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15.</w:t>
      </w:r>
      <w:r w:rsidRPr="003F203A">
        <w:rPr>
          <w:rFonts w:asciiTheme="majorBidi" w:hAnsiTheme="majorBidi" w:cstheme="majorBidi"/>
          <w:noProof/>
          <w:sz w:val="22"/>
          <w:szCs w:val="22"/>
        </w:rPr>
        <w:tab/>
        <w:t xml:space="preserve">Striem-Amit, E., Ovadia-Caro, S., Caramazza, A., Margulies, D., Villringer, A., Amedi, A. Functional connectivity of visual cortex in the blind follows retinotopic organization principles. </w:t>
      </w:r>
      <w:r w:rsidRPr="003F203A">
        <w:rPr>
          <w:rFonts w:asciiTheme="majorBidi" w:hAnsiTheme="majorBidi" w:cstheme="majorBidi"/>
          <w:i/>
          <w:iCs/>
          <w:noProof/>
          <w:sz w:val="22"/>
          <w:szCs w:val="22"/>
        </w:rPr>
        <w:t>Brain</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138</w:t>
      </w:r>
      <w:r w:rsidRPr="003F203A">
        <w:rPr>
          <w:rFonts w:asciiTheme="majorBidi" w:hAnsiTheme="majorBidi" w:cstheme="majorBidi"/>
          <w:noProof/>
          <w:sz w:val="22"/>
          <w:szCs w:val="22"/>
        </w:rPr>
        <w:t>, 1679–1695 (2015).</w:t>
      </w:r>
    </w:p>
    <w:p w14:paraId="57B6FB6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16.</w:t>
      </w:r>
      <w:r w:rsidRPr="003F203A">
        <w:rPr>
          <w:rFonts w:asciiTheme="majorBidi" w:hAnsiTheme="majorBidi" w:cstheme="majorBidi"/>
          <w:noProof/>
          <w:sz w:val="22"/>
          <w:szCs w:val="22"/>
        </w:rPr>
        <w:tab/>
        <w:t xml:space="preserve">Taquet, M., Quoidbach, J., Gross, J. J., Saunders, K. E. A. &amp; Goodwin, G. M. Mood homeostasis, low mood, and history of depression in 2 large population samples. </w:t>
      </w:r>
      <w:r w:rsidRPr="003F203A">
        <w:rPr>
          <w:rFonts w:asciiTheme="majorBidi" w:hAnsiTheme="majorBidi" w:cstheme="majorBidi"/>
          <w:i/>
          <w:iCs/>
          <w:noProof/>
          <w:sz w:val="22"/>
          <w:szCs w:val="22"/>
        </w:rPr>
        <w:t>JAMA Psychiatry</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77</w:t>
      </w:r>
      <w:r w:rsidRPr="003F203A">
        <w:rPr>
          <w:rFonts w:asciiTheme="majorBidi" w:hAnsiTheme="majorBidi" w:cstheme="majorBidi"/>
          <w:noProof/>
          <w:sz w:val="22"/>
          <w:szCs w:val="22"/>
        </w:rPr>
        <w:t>, 944–951 (2020).</w:t>
      </w:r>
    </w:p>
    <w:p w14:paraId="21D809C5"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17.</w:t>
      </w:r>
      <w:r w:rsidRPr="003F203A">
        <w:rPr>
          <w:rFonts w:asciiTheme="majorBidi" w:hAnsiTheme="majorBidi" w:cstheme="majorBidi"/>
          <w:noProof/>
          <w:sz w:val="22"/>
          <w:szCs w:val="22"/>
        </w:rPr>
        <w:tab/>
        <w:t xml:space="preserve">Kieslich, K., Valton, V. &amp; Roiser, J. P. Pleasure, Reward Value, Prediction Error and Anhedonia. </w:t>
      </w:r>
      <w:r w:rsidRPr="003F203A">
        <w:rPr>
          <w:rFonts w:asciiTheme="majorBidi" w:hAnsiTheme="majorBidi" w:cstheme="majorBidi"/>
          <w:i/>
          <w:iCs/>
          <w:noProof/>
          <w:sz w:val="22"/>
          <w:szCs w:val="22"/>
        </w:rPr>
        <w:t>Curr Top Behav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58</w:t>
      </w:r>
      <w:r w:rsidRPr="003F203A">
        <w:rPr>
          <w:rFonts w:asciiTheme="majorBidi" w:hAnsiTheme="majorBidi" w:cstheme="majorBidi"/>
          <w:noProof/>
          <w:sz w:val="22"/>
          <w:szCs w:val="22"/>
        </w:rPr>
        <w:t>, 281–304 (2022).</w:t>
      </w:r>
    </w:p>
    <w:p w14:paraId="77FB927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18.</w:t>
      </w:r>
      <w:r w:rsidRPr="003F203A">
        <w:rPr>
          <w:rFonts w:asciiTheme="majorBidi" w:hAnsiTheme="majorBidi" w:cstheme="majorBidi"/>
          <w:noProof/>
          <w:sz w:val="22"/>
          <w:szCs w:val="22"/>
        </w:rPr>
        <w:tab/>
        <w:t xml:space="preserve">Sandel-Fernandez, D. B., Pearlstein, J. G., Swerdlow, B. A. &amp; Johnson, S. L. Who disengages from emotion and when? An EMA study of how urgency and distress intolerance relate to daily emotion regulation. </w:t>
      </w:r>
      <w:r w:rsidRPr="003F203A">
        <w:rPr>
          <w:rFonts w:asciiTheme="majorBidi" w:hAnsiTheme="majorBidi" w:cstheme="majorBidi"/>
          <w:i/>
          <w:iCs/>
          <w:noProof/>
          <w:sz w:val="22"/>
          <w:szCs w:val="22"/>
        </w:rPr>
        <w:t>Emotion</w:t>
      </w:r>
      <w:r w:rsidRPr="003F203A">
        <w:rPr>
          <w:rFonts w:asciiTheme="majorBidi" w:hAnsiTheme="majorBidi" w:cstheme="majorBidi"/>
          <w:noProof/>
          <w:sz w:val="22"/>
          <w:szCs w:val="22"/>
        </w:rPr>
        <w:t xml:space="preserve"> (2022) doi:10.1037/emo0001152.</w:t>
      </w:r>
    </w:p>
    <w:p w14:paraId="092FFA5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19.</w:t>
      </w:r>
      <w:r w:rsidRPr="003F203A">
        <w:rPr>
          <w:rFonts w:asciiTheme="majorBidi" w:hAnsiTheme="majorBidi" w:cstheme="majorBidi"/>
          <w:noProof/>
          <w:sz w:val="22"/>
          <w:szCs w:val="22"/>
        </w:rPr>
        <w:tab/>
        <w:t xml:space="preserve">Ballas, D. &amp; Dorling, D. Measuring the impact of major life events upon happiness. </w:t>
      </w:r>
      <w:r w:rsidRPr="003F203A">
        <w:rPr>
          <w:rFonts w:asciiTheme="majorBidi" w:hAnsiTheme="majorBidi" w:cstheme="majorBidi"/>
          <w:i/>
          <w:iCs/>
          <w:noProof/>
          <w:sz w:val="22"/>
          <w:szCs w:val="22"/>
        </w:rPr>
        <w:t>Int. J. Epidemiol.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36</w:t>
      </w:r>
      <w:r w:rsidRPr="003F203A">
        <w:rPr>
          <w:rFonts w:asciiTheme="majorBidi" w:hAnsiTheme="majorBidi" w:cstheme="majorBidi"/>
          <w:noProof/>
          <w:sz w:val="22"/>
          <w:szCs w:val="22"/>
        </w:rPr>
        <w:t>, 1244–1252 (2007).</w:t>
      </w:r>
    </w:p>
    <w:p w14:paraId="10A48EB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20.</w:t>
      </w:r>
      <w:r w:rsidRPr="003F203A">
        <w:rPr>
          <w:rFonts w:asciiTheme="majorBidi" w:hAnsiTheme="majorBidi" w:cstheme="majorBidi"/>
          <w:noProof/>
          <w:sz w:val="22"/>
          <w:szCs w:val="22"/>
        </w:rPr>
        <w:tab/>
        <w:t xml:space="preserve">Rutledge, R. B., Skandali, N., Dayan, P. &amp; Dolan, R. J. A computational and neural model of momentary subjective well-being. </w:t>
      </w:r>
      <w:r w:rsidRPr="003F203A">
        <w:rPr>
          <w:rFonts w:asciiTheme="majorBidi" w:hAnsiTheme="majorBidi" w:cstheme="majorBidi"/>
          <w:i/>
          <w:iCs/>
          <w:noProof/>
          <w:sz w:val="22"/>
          <w:szCs w:val="22"/>
        </w:rPr>
        <w:t>Proc. Natl. Acad. Sci. U. S. A.</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111</w:t>
      </w:r>
      <w:r w:rsidRPr="003F203A">
        <w:rPr>
          <w:rFonts w:asciiTheme="majorBidi" w:hAnsiTheme="majorBidi" w:cstheme="majorBidi"/>
          <w:noProof/>
          <w:sz w:val="22"/>
          <w:szCs w:val="22"/>
        </w:rPr>
        <w:t>, 12252–12257 (2014).</w:t>
      </w:r>
    </w:p>
    <w:p w14:paraId="1404B10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21.</w:t>
      </w:r>
      <w:r w:rsidRPr="003F203A">
        <w:rPr>
          <w:rFonts w:asciiTheme="majorBidi" w:hAnsiTheme="majorBidi" w:cstheme="majorBidi"/>
          <w:noProof/>
          <w:sz w:val="22"/>
          <w:szCs w:val="22"/>
        </w:rPr>
        <w:tab/>
        <w:t xml:space="preserve">Niv, Y., Duff, M. O. &amp; Dayan, P. D. Dopamine, uncertainty and TD learning. </w:t>
      </w:r>
      <w:r w:rsidRPr="003F203A">
        <w:rPr>
          <w:rFonts w:asciiTheme="majorBidi" w:hAnsiTheme="majorBidi" w:cstheme="majorBidi"/>
          <w:i/>
          <w:iCs/>
          <w:noProof/>
          <w:sz w:val="22"/>
          <w:szCs w:val="22"/>
        </w:rPr>
        <w:t>Behav. Brain Funct.</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w:t>
      </w:r>
      <w:r w:rsidRPr="003F203A">
        <w:rPr>
          <w:rFonts w:asciiTheme="majorBidi" w:hAnsiTheme="majorBidi" w:cstheme="majorBidi"/>
          <w:noProof/>
          <w:sz w:val="22"/>
          <w:szCs w:val="22"/>
        </w:rPr>
        <w:t>, (2005).</w:t>
      </w:r>
    </w:p>
    <w:p w14:paraId="1308B84F"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22.</w:t>
      </w:r>
      <w:r w:rsidRPr="003F203A">
        <w:rPr>
          <w:rFonts w:asciiTheme="majorBidi" w:hAnsiTheme="majorBidi" w:cstheme="majorBidi"/>
          <w:noProof/>
          <w:sz w:val="22"/>
          <w:szCs w:val="22"/>
        </w:rPr>
        <w:tab/>
        <w:t>Keren, H.</w:t>
      </w:r>
      <w:r w:rsidRPr="003F203A">
        <w:rPr>
          <w:rFonts w:asciiTheme="majorBidi" w:hAnsiTheme="majorBidi" w:cstheme="majorBidi"/>
          <w:color w:val="2E2E2E"/>
          <w:sz w:val="22"/>
          <w:szCs w:val="22"/>
          <w:shd w:val="clear" w:color="auto" w:fill="FFFFFF"/>
        </w:rPr>
        <w:t>,</w:t>
      </w:r>
      <w:r w:rsidRPr="003F203A">
        <w:rPr>
          <w:rFonts w:asciiTheme="majorBidi" w:hAnsiTheme="majorBidi" w:cstheme="majorBidi"/>
          <w:noProof/>
          <w:sz w:val="22"/>
          <w:szCs w:val="22"/>
        </w:rPr>
        <w:t xml:space="preserve"> Zheng, C., Jangraw, D., Chang, K., Vitale, A., Rutledge, R., Pereira, F., Nielson, D., Stringaris, A. The temporal representation of experience in subjective mood. </w:t>
      </w:r>
      <w:r w:rsidRPr="003F203A">
        <w:rPr>
          <w:rFonts w:asciiTheme="majorBidi" w:hAnsiTheme="majorBidi" w:cstheme="majorBidi"/>
          <w:i/>
          <w:iCs/>
          <w:noProof/>
          <w:sz w:val="22"/>
          <w:szCs w:val="22"/>
        </w:rPr>
        <w:t>Elife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10</w:t>
      </w:r>
      <w:r w:rsidRPr="003F203A">
        <w:rPr>
          <w:rFonts w:asciiTheme="majorBidi" w:hAnsiTheme="majorBidi" w:cstheme="majorBidi"/>
          <w:noProof/>
          <w:sz w:val="22"/>
          <w:szCs w:val="22"/>
        </w:rPr>
        <w:t>, (2021).</w:t>
      </w:r>
    </w:p>
    <w:p w14:paraId="509362D9"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23.</w:t>
      </w:r>
      <w:r w:rsidRPr="003F203A">
        <w:rPr>
          <w:rFonts w:asciiTheme="majorBidi" w:hAnsiTheme="majorBidi" w:cstheme="majorBidi"/>
          <w:noProof/>
          <w:sz w:val="22"/>
          <w:szCs w:val="22"/>
        </w:rPr>
        <w:tab/>
        <w:t xml:space="preserve">Zhang, X., Yu, H. W. &amp; Barrett, L. F. How does this make you feel? A comparison of four affect induction procedures. </w:t>
      </w:r>
      <w:r w:rsidRPr="003F203A">
        <w:rPr>
          <w:rFonts w:asciiTheme="majorBidi" w:hAnsiTheme="majorBidi" w:cstheme="majorBidi"/>
          <w:i/>
          <w:iCs/>
          <w:noProof/>
          <w:sz w:val="22"/>
          <w:szCs w:val="22"/>
        </w:rPr>
        <w:t>Front. Psychol.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5</w:t>
      </w:r>
      <w:r w:rsidRPr="003F203A">
        <w:rPr>
          <w:rFonts w:asciiTheme="majorBidi" w:hAnsiTheme="majorBidi" w:cstheme="majorBidi"/>
          <w:noProof/>
          <w:sz w:val="22"/>
          <w:szCs w:val="22"/>
        </w:rPr>
        <w:t>, (2014).</w:t>
      </w:r>
    </w:p>
    <w:p w14:paraId="414408DB"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24.</w:t>
      </w:r>
      <w:r w:rsidRPr="003F203A">
        <w:rPr>
          <w:rFonts w:asciiTheme="majorBidi" w:hAnsiTheme="majorBidi" w:cstheme="majorBidi"/>
          <w:noProof/>
          <w:sz w:val="22"/>
          <w:szCs w:val="22"/>
        </w:rPr>
        <w:tab/>
        <w:t>Munafò, M. R.,</w:t>
      </w:r>
      <w:r w:rsidRPr="003F203A">
        <w:rPr>
          <w:rStyle w:val="apple-converted-space"/>
          <w:rFonts w:asciiTheme="majorBidi" w:hAnsiTheme="majorBidi" w:cstheme="majorBidi"/>
          <w:color w:val="505050"/>
          <w:sz w:val="22"/>
          <w:szCs w:val="22"/>
          <w:shd w:val="clear" w:color="auto" w:fill="FFFFFF"/>
        </w:rPr>
        <w:t> </w:t>
      </w:r>
      <w:r w:rsidRPr="003F203A">
        <w:rPr>
          <w:rFonts w:asciiTheme="majorBidi" w:hAnsiTheme="majorBidi" w:cstheme="majorBidi"/>
          <w:noProof/>
          <w:sz w:val="22"/>
          <w:szCs w:val="22"/>
        </w:rPr>
        <w:t xml:space="preserve">Nosek, B., Ioannidis, J., </w:t>
      </w:r>
      <w:r w:rsidRPr="003F203A">
        <w:rPr>
          <w:rFonts w:asciiTheme="majorBidi" w:hAnsiTheme="majorBidi" w:cstheme="majorBidi"/>
          <w:i/>
          <w:iCs/>
          <w:noProof/>
          <w:sz w:val="22"/>
          <w:szCs w:val="22"/>
        </w:rPr>
        <w:t>et al.</w:t>
      </w:r>
      <w:r w:rsidRPr="003F203A">
        <w:rPr>
          <w:rFonts w:asciiTheme="majorBidi" w:hAnsiTheme="majorBidi" w:cstheme="majorBidi"/>
          <w:noProof/>
          <w:sz w:val="22"/>
          <w:szCs w:val="22"/>
        </w:rPr>
        <w:t xml:space="preserve"> A manifesto for reproducible science. </w:t>
      </w:r>
      <w:r w:rsidRPr="003F203A">
        <w:rPr>
          <w:rFonts w:asciiTheme="majorBidi" w:hAnsiTheme="majorBidi" w:cstheme="majorBidi"/>
          <w:i/>
          <w:iCs/>
          <w:noProof/>
          <w:sz w:val="22"/>
          <w:szCs w:val="22"/>
        </w:rPr>
        <w:t>Nat. Hum. Behav. 2017 11</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w:t>
      </w:r>
      <w:r w:rsidRPr="003F203A">
        <w:rPr>
          <w:rFonts w:asciiTheme="majorBidi" w:hAnsiTheme="majorBidi" w:cstheme="majorBidi"/>
          <w:noProof/>
          <w:sz w:val="22"/>
          <w:szCs w:val="22"/>
        </w:rPr>
        <w:t>, 1–9 (2017).</w:t>
      </w:r>
    </w:p>
    <w:p w14:paraId="6A149438"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25.</w:t>
      </w:r>
      <w:r w:rsidRPr="003F203A">
        <w:rPr>
          <w:rFonts w:asciiTheme="majorBidi" w:hAnsiTheme="majorBidi" w:cstheme="majorBidi"/>
          <w:noProof/>
          <w:sz w:val="22"/>
          <w:szCs w:val="22"/>
        </w:rPr>
        <w:tab/>
        <w:t xml:space="preserve">Button, K., Ioannidis, J., Mokrysz, C., Nosek, B., Flint, J., Robinson, E., Munafò, M. Power </w:t>
      </w:r>
      <w:r w:rsidRPr="003F203A">
        <w:rPr>
          <w:rFonts w:asciiTheme="majorBidi" w:hAnsiTheme="majorBidi" w:cstheme="majorBidi"/>
          <w:noProof/>
          <w:sz w:val="22"/>
          <w:szCs w:val="22"/>
        </w:rPr>
        <w:lastRenderedPageBreak/>
        <w:t xml:space="preserve">failure: why small sample size undermines the reliability of neuroscience. </w:t>
      </w:r>
      <w:r w:rsidRPr="003F203A">
        <w:rPr>
          <w:rFonts w:asciiTheme="majorBidi" w:hAnsiTheme="majorBidi" w:cstheme="majorBidi"/>
          <w:i/>
          <w:iCs/>
          <w:noProof/>
          <w:sz w:val="22"/>
          <w:szCs w:val="22"/>
        </w:rPr>
        <w:t>Nat. Rev.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w:t>
      </w:r>
      <w:r w:rsidRPr="003F203A">
        <w:rPr>
          <w:rFonts w:asciiTheme="majorBidi" w:hAnsiTheme="majorBidi" w:cstheme="majorBidi"/>
          <w:noProof/>
          <w:sz w:val="22"/>
          <w:szCs w:val="22"/>
        </w:rPr>
        <w:t>, 365–376 (2013).</w:t>
      </w:r>
    </w:p>
    <w:p w14:paraId="3287204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26.</w:t>
      </w:r>
      <w:r w:rsidRPr="003F203A">
        <w:rPr>
          <w:rFonts w:asciiTheme="majorBidi" w:hAnsiTheme="majorBidi" w:cstheme="majorBidi"/>
          <w:noProof/>
          <w:sz w:val="22"/>
          <w:szCs w:val="22"/>
        </w:rPr>
        <w:tab/>
        <w:t xml:space="preserve">Siegel, E., Sands, M., Van den Noortgate, W., Condon, P., Chang, Y., Dy, J., Quigley, K., Barrett, L. Emotion fingerprints or emotion populations? A meta-analytic investigation of autonomic features of emotion categories. </w:t>
      </w:r>
      <w:r w:rsidRPr="003F203A">
        <w:rPr>
          <w:rFonts w:asciiTheme="majorBidi" w:hAnsiTheme="majorBidi" w:cstheme="majorBidi"/>
          <w:i/>
          <w:iCs/>
          <w:noProof/>
          <w:sz w:val="22"/>
          <w:szCs w:val="22"/>
        </w:rPr>
        <w:t>Psychol. Bull.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144</w:t>
      </w:r>
      <w:r w:rsidRPr="003F203A">
        <w:rPr>
          <w:rFonts w:asciiTheme="majorBidi" w:hAnsiTheme="majorBidi" w:cstheme="majorBidi"/>
          <w:noProof/>
          <w:sz w:val="22"/>
          <w:szCs w:val="22"/>
        </w:rPr>
        <w:t>, 343–393 (2018).</w:t>
      </w:r>
    </w:p>
    <w:p w14:paraId="04EF22C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27.</w:t>
      </w:r>
      <w:r w:rsidRPr="003F203A">
        <w:rPr>
          <w:rFonts w:asciiTheme="majorBidi" w:hAnsiTheme="majorBidi" w:cstheme="majorBidi"/>
          <w:noProof/>
          <w:sz w:val="22"/>
          <w:szCs w:val="22"/>
        </w:rPr>
        <w:tab/>
        <w:t xml:space="preserve">Bohil, C. J., Alicea, B. &amp; Biocca, F. A. Virtual reality in neuroscience research and therapy. </w:t>
      </w:r>
      <w:r w:rsidRPr="003F203A">
        <w:rPr>
          <w:rFonts w:asciiTheme="majorBidi" w:hAnsiTheme="majorBidi" w:cstheme="majorBidi"/>
          <w:i/>
          <w:iCs/>
          <w:noProof/>
          <w:sz w:val="22"/>
          <w:szCs w:val="22"/>
        </w:rPr>
        <w:t>Nat Rev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12</w:t>
      </w:r>
      <w:r w:rsidRPr="003F203A">
        <w:rPr>
          <w:rFonts w:asciiTheme="majorBidi" w:hAnsiTheme="majorBidi" w:cstheme="majorBidi"/>
          <w:noProof/>
          <w:sz w:val="22"/>
          <w:szCs w:val="22"/>
        </w:rPr>
        <w:t>, 752–762 (2011).</w:t>
      </w:r>
    </w:p>
    <w:p w14:paraId="65153ED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28.</w:t>
      </w:r>
      <w:r w:rsidRPr="003F203A">
        <w:rPr>
          <w:rFonts w:asciiTheme="majorBidi" w:hAnsiTheme="majorBidi" w:cstheme="majorBidi"/>
          <w:noProof/>
          <w:sz w:val="22"/>
          <w:szCs w:val="22"/>
        </w:rPr>
        <w:tab/>
        <w:t xml:space="preserve">Stern, Y., Ben-Yehuda, I., Koren, D., Zaidel, A. &amp; Salomon, R. The dynamic boundaries of the Self: Serial dependence in the Sense of Agency. </w:t>
      </w:r>
      <w:r w:rsidRPr="003F203A">
        <w:rPr>
          <w:rFonts w:asciiTheme="majorBidi" w:hAnsiTheme="majorBidi" w:cstheme="majorBidi"/>
          <w:i/>
          <w:iCs/>
          <w:noProof/>
          <w:sz w:val="22"/>
          <w:szCs w:val="22"/>
        </w:rPr>
        <w:t>Cortex</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152</w:t>
      </w:r>
      <w:r w:rsidRPr="003F203A">
        <w:rPr>
          <w:rFonts w:asciiTheme="majorBidi" w:hAnsiTheme="majorBidi" w:cstheme="majorBidi"/>
          <w:noProof/>
          <w:sz w:val="22"/>
          <w:szCs w:val="22"/>
        </w:rPr>
        <w:t>, 109–121 (2022).</w:t>
      </w:r>
    </w:p>
    <w:p w14:paraId="7B17F00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29.</w:t>
      </w:r>
      <w:r w:rsidRPr="003F203A">
        <w:rPr>
          <w:rFonts w:asciiTheme="majorBidi" w:hAnsiTheme="majorBidi" w:cstheme="majorBidi"/>
          <w:noProof/>
          <w:sz w:val="22"/>
          <w:szCs w:val="22"/>
        </w:rPr>
        <w:tab/>
        <w:t>Keren, H., O'Callaghan, G., Stringaris, A., et</w:t>
      </w:r>
      <w:r w:rsidRPr="003F203A">
        <w:rPr>
          <w:rFonts w:asciiTheme="majorBidi" w:hAnsiTheme="majorBidi" w:cstheme="majorBidi"/>
          <w:i/>
          <w:iCs/>
          <w:noProof/>
          <w:sz w:val="22"/>
          <w:szCs w:val="22"/>
        </w:rPr>
        <w:t xml:space="preserve"> al.</w:t>
      </w:r>
      <w:r w:rsidRPr="003F203A">
        <w:rPr>
          <w:rFonts w:asciiTheme="majorBidi" w:hAnsiTheme="majorBidi" w:cstheme="majorBidi"/>
          <w:noProof/>
          <w:sz w:val="22"/>
          <w:szCs w:val="22"/>
        </w:rPr>
        <w:t xml:space="preserve"> Reward processing in depression: A conceptual and meta-analytic review across fMRI and EEG studies. </w:t>
      </w:r>
      <w:r w:rsidRPr="003F203A">
        <w:rPr>
          <w:rFonts w:asciiTheme="majorBidi" w:hAnsiTheme="majorBidi" w:cstheme="majorBidi"/>
          <w:i/>
          <w:iCs/>
          <w:noProof/>
          <w:sz w:val="22"/>
          <w:szCs w:val="22"/>
        </w:rPr>
        <w:t>Am. J. Psychiatry</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175</w:t>
      </w:r>
      <w:r w:rsidRPr="003F203A">
        <w:rPr>
          <w:rFonts w:asciiTheme="majorBidi" w:hAnsiTheme="majorBidi" w:cstheme="majorBidi"/>
          <w:noProof/>
          <w:sz w:val="22"/>
          <w:szCs w:val="22"/>
        </w:rPr>
        <w:t>, 1111–1120 (2018).</w:t>
      </w:r>
    </w:p>
    <w:p w14:paraId="60603267"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30.</w:t>
      </w:r>
      <w:r w:rsidRPr="003F203A">
        <w:rPr>
          <w:rFonts w:asciiTheme="majorBidi" w:hAnsiTheme="majorBidi" w:cstheme="majorBidi"/>
          <w:noProof/>
          <w:sz w:val="22"/>
          <w:szCs w:val="22"/>
        </w:rPr>
        <w:tab/>
        <w:t xml:space="preserve">Barrett, L. F. &amp; Satpute, A. B. Large-scale brain networks in affective and social neuroscience: Towards an integrative functional architecture of the brain. </w:t>
      </w:r>
      <w:r w:rsidRPr="003F203A">
        <w:rPr>
          <w:rFonts w:asciiTheme="majorBidi" w:hAnsiTheme="majorBidi" w:cstheme="majorBidi"/>
          <w:i/>
          <w:iCs/>
          <w:noProof/>
          <w:sz w:val="22"/>
          <w:szCs w:val="22"/>
        </w:rPr>
        <w:t>Curr. Opin. Neurobiol.</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23</w:t>
      </w:r>
      <w:r w:rsidRPr="003F203A">
        <w:rPr>
          <w:rFonts w:asciiTheme="majorBidi" w:hAnsiTheme="majorBidi" w:cstheme="majorBidi"/>
          <w:noProof/>
          <w:sz w:val="22"/>
          <w:szCs w:val="22"/>
        </w:rPr>
        <w:t>, 361–372 (2013).</w:t>
      </w:r>
    </w:p>
    <w:p w14:paraId="657A8EFA"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31.</w:t>
      </w:r>
      <w:r w:rsidRPr="003F203A">
        <w:rPr>
          <w:rFonts w:asciiTheme="majorBidi" w:hAnsiTheme="majorBidi" w:cstheme="majorBidi"/>
          <w:noProof/>
          <w:sz w:val="22"/>
          <w:szCs w:val="22"/>
        </w:rPr>
        <w:tab/>
        <w:t xml:space="preserve">Keren, H., Chen, G., Benson, B., Ernst, M., Leibenluft, E., Fox, N., Pine, D., Stringaris, A. Is the encoding of Reward Prediction Error reliable during development? </w:t>
      </w:r>
      <w:r w:rsidRPr="003F203A">
        <w:rPr>
          <w:rFonts w:asciiTheme="majorBidi" w:hAnsiTheme="majorBidi" w:cstheme="majorBidi"/>
          <w:i/>
          <w:iCs/>
          <w:noProof/>
          <w:sz w:val="22"/>
          <w:szCs w:val="22"/>
        </w:rPr>
        <w:t>Neuroimage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178</w:t>
      </w:r>
      <w:r w:rsidRPr="003F203A">
        <w:rPr>
          <w:rFonts w:asciiTheme="majorBidi" w:hAnsiTheme="majorBidi" w:cstheme="majorBidi"/>
          <w:noProof/>
          <w:sz w:val="22"/>
          <w:szCs w:val="22"/>
        </w:rPr>
        <w:t>, 266–276 (2018).</w:t>
      </w:r>
    </w:p>
    <w:p w14:paraId="29CC0CC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32.</w:t>
      </w:r>
      <w:r w:rsidRPr="003F203A">
        <w:rPr>
          <w:rFonts w:asciiTheme="majorBidi" w:hAnsiTheme="majorBidi" w:cstheme="majorBidi"/>
          <w:noProof/>
          <w:sz w:val="22"/>
          <w:szCs w:val="22"/>
        </w:rPr>
        <w:tab/>
        <w:t xml:space="preserve">Keren, H. &amp; Marom, S. Controlling neural network responsiveness: tradeoffs and constraints. </w:t>
      </w:r>
      <w:r w:rsidRPr="003F203A">
        <w:rPr>
          <w:rFonts w:asciiTheme="majorBidi" w:hAnsiTheme="majorBidi" w:cstheme="majorBidi"/>
          <w:i/>
          <w:iCs/>
          <w:noProof/>
          <w:sz w:val="22"/>
          <w:szCs w:val="22"/>
        </w:rPr>
        <w:t>Front Neuroeng</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7</w:t>
      </w:r>
      <w:r w:rsidRPr="003F203A">
        <w:rPr>
          <w:rFonts w:asciiTheme="majorBidi" w:hAnsiTheme="majorBidi" w:cstheme="majorBidi"/>
          <w:noProof/>
          <w:sz w:val="22"/>
          <w:szCs w:val="22"/>
        </w:rPr>
        <w:t>, 11 (2014).</w:t>
      </w:r>
    </w:p>
    <w:p w14:paraId="1413D13E"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33.</w:t>
      </w:r>
      <w:r w:rsidRPr="003F203A">
        <w:rPr>
          <w:rFonts w:asciiTheme="majorBidi" w:hAnsiTheme="majorBidi" w:cstheme="majorBidi"/>
          <w:noProof/>
          <w:sz w:val="22"/>
          <w:szCs w:val="22"/>
        </w:rPr>
        <w:tab/>
        <w:t xml:space="preserve">Keren, H., Partzsch, J., Marom, S. &amp; Mayr, C. G. A Biohybrid Setup for Coupling Biological and Neuromorphic Neural Networks. </w:t>
      </w:r>
      <w:r w:rsidRPr="003F203A">
        <w:rPr>
          <w:rFonts w:asciiTheme="majorBidi" w:hAnsiTheme="majorBidi" w:cstheme="majorBidi"/>
          <w:i/>
          <w:iCs/>
          <w:noProof/>
          <w:sz w:val="22"/>
          <w:szCs w:val="22"/>
        </w:rPr>
        <w:t>Front Neurosci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13</w:t>
      </w:r>
      <w:r w:rsidRPr="003F203A">
        <w:rPr>
          <w:rFonts w:asciiTheme="majorBidi" w:hAnsiTheme="majorBidi" w:cstheme="majorBidi"/>
          <w:noProof/>
          <w:sz w:val="22"/>
          <w:szCs w:val="22"/>
        </w:rPr>
        <w:t>, 432 (2019).</w:t>
      </w:r>
    </w:p>
    <w:p w14:paraId="574EF6E9"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34.</w:t>
      </w:r>
      <w:r w:rsidRPr="003F203A">
        <w:rPr>
          <w:rFonts w:asciiTheme="majorBidi" w:hAnsiTheme="majorBidi" w:cstheme="majorBidi"/>
          <w:noProof/>
          <w:sz w:val="22"/>
          <w:szCs w:val="22"/>
        </w:rPr>
        <w:tab/>
        <w:t xml:space="preserve">Keren, H. &amp; Marom, S. Long-range synchrony and emergence of neural reentry. </w:t>
      </w:r>
      <w:r w:rsidRPr="003F203A">
        <w:rPr>
          <w:rFonts w:asciiTheme="majorBidi" w:hAnsiTheme="majorBidi" w:cstheme="majorBidi"/>
          <w:i/>
          <w:iCs/>
          <w:noProof/>
          <w:sz w:val="22"/>
          <w:szCs w:val="22"/>
        </w:rPr>
        <w:t>Sci Rep</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6</w:t>
      </w:r>
      <w:r w:rsidRPr="003F203A">
        <w:rPr>
          <w:rFonts w:asciiTheme="majorBidi" w:hAnsiTheme="majorBidi" w:cstheme="majorBidi"/>
          <w:noProof/>
          <w:sz w:val="22"/>
          <w:szCs w:val="22"/>
        </w:rPr>
        <w:t>, 36837 (2016).</w:t>
      </w:r>
    </w:p>
    <w:p w14:paraId="0B633C1D"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35.</w:t>
      </w:r>
      <w:r w:rsidRPr="003F203A">
        <w:rPr>
          <w:rFonts w:asciiTheme="majorBidi" w:hAnsiTheme="majorBidi" w:cstheme="majorBidi"/>
          <w:noProof/>
          <w:sz w:val="22"/>
          <w:szCs w:val="22"/>
        </w:rPr>
        <w:tab/>
        <w:t xml:space="preserve">Constant, M., Salomon, R. &amp; Filevich, E. Judgments of agency are affected by sensory noise without recruiting metacognitive processing. </w:t>
      </w:r>
      <w:r w:rsidRPr="003F203A">
        <w:rPr>
          <w:rFonts w:asciiTheme="majorBidi" w:hAnsiTheme="majorBidi" w:cstheme="majorBidi"/>
          <w:i/>
          <w:iCs/>
          <w:noProof/>
          <w:sz w:val="22"/>
          <w:szCs w:val="22"/>
        </w:rPr>
        <w:t>Elife</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11</w:t>
      </w:r>
      <w:r w:rsidRPr="003F203A">
        <w:rPr>
          <w:rFonts w:asciiTheme="majorBidi" w:hAnsiTheme="majorBidi" w:cstheme="majorBidi"/>
          <w:noProof/>
          <w:sz w:val="22"/>
          <w:szCs w:val="22"/>
        </w:rPr>
        <w:t>, (2022).</w:t>
      </w:r>
    </w:p>
    <w:p w14:paraId="7905D47C"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36.</w:t>
      </w:r>
      <w:r w:rsidRPr="003F203A">
        <w:rPr>
          <w:rFonts w:asciiTheme="majorBidi" w:hAnsiTheme="majorBidi" w:cstheme="majorBidi"/>
          <w:noProof/>
          <w:sz w:val="22"/>
          <w:szCs w:val="22"/>
        </w:rPr>
        <w:tab/>
        <w:t xml:space="preserve">Garrison, J. R., Bond, R., Gibbard, E., Johnson, M. K. &amp; Simons, J. S. Monitoring what is real: The effects of modality and action on accuracy and type of reality monitoring error. </w:t>
      </w:r>
      <w:r w:rsidRPr="003F203A">
        <w:rPr>
          <w:rFonts w:asciiTheme="majorBidi" w:hAnsiTheme="majorBidi" w:cstheme="majorBidi"/>
          <w:i/>
          <w:iCs/>
          <w:noProof/>
          <w:sz w:val="22"/>
          <w:szCs w:val="22"/>
        </w:rPr>
        <w:t>Cortex</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87</w:t>
      </w:r>
      <w:r w:rsidRPr="003F203A">
        <w:rPr>
          <w:rFonts w:asciiTheme="majorBidi" w:hAnsiTheme="majorBidi" w:cstheme="majorBidi"/>
          <w:noProof/>
          <w:sz w:val="22"/>
          <w:szCs w:val="22"/>
        </w:rPr>
        <w:t>, 108–117 (2017).</w:t>
      </w:r>
    </w:p>
    <w:p w14:paraId="6FB5A2D6"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37.</w:t>
      </w:r>
      <w:r w:rsidRPr="003F203A">
        <w:rPr>
          <w:rFonts w:asciiTheme="majorBidi" w:hAnsiTheme="majorBidi" w:cstheme="majorBidi"/>
          <w:noProof/>
          <w:sz w:val="22"/>
          <w:szCs w:val="22"/>
        </w:rPr>
        <w:tab/>
        <w:t xml:space="preserve">Bush, G., Luu, P. &amp; Posner, M. I. Cognitive and emotional influences in anterior cingulate cortex. </w:t>
      </w:r>
      <w:r w:rsidRPr="003F203A">
        <w:rPr>
          <w:rFonts w:asciiTheme="majorBidi" w:hAnsiTheme="majorBidi" w:cstheme="majorBidi"/>
          <w:i/>
          <w:iCs/>
          <w:noProof/>
          <w:sz w:val="22"/>
          <w:szCs w:val="22"/>
        </w:rPr>
        <w:t>Trends 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4</w:t>
      </w:r>
      <w:r w:rsidRPr="003F203A">
        <w:rPr>
          <w:rFonts w:asciiTheme="majorBidi" w:hAnsiTheme="majorBidi" w:cstheme="majorBidi"/>
          <w:noProof/>
          <w:sz w:val="22"/>
          <w:szCs w:val="22"/>
        </w:rPr>
        <w:t>, 215–222 (2000).</w:t>
      </w:r>
    </w:p>
    <w:p w14:paraId="2634ED72"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38.</w:t>
      </w:r>
      <w:r w:rsidRPr="003F203A">
        <w:rPr>
          <w:rFonts w:asciiTheme="majorBidi" w:hAnsiTheme="majorBidi" w:cstheme="majorBidi"/>
          <w:noProof/>
          <w:sz w:val="22"/>
          <w:szCs w:val="22"/>
        </w:rPr>
        <w:tab/>
        <w:t xml:space="preserve">Etkin, A., Egner, T. &amp; Kalisch, R. Emotional processing in anterior cingulate and medial prefrontal cortex. </w:t>
      </w:r>
      <w:r w:rsidRPr="003F203A">
        <w:rPr>
          <w:rFonts w:asciiTheme="majorBidi" w:hAnsiTheme="majorBidi" w:cstheme="majorBidi"/>
          <w:i/>
          <w:iCs/>
          <w:noProof/>
          <w:sz w:val="22"/>
          <w:szCs w:val="22"/>
        </w:rPr>
        <w:t>Trends Cogn. Sci.</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15</w:t>
      </w:r>
      <w:r w:rsidRPr="003F203A">
        <w:rPr>
          <w:rFonts w:asciiTheme="majorBidi" w:hAnsiTheme="majorBidi" w:cstheme="majorBidi"/>
          <w:noProof/>
          <w:sz w:val="22"/>
          <w:szCs w:val="22"/>
        </w:rPr>
        <w:t>, 85–93 (2011).</w:t>
      </w:r>
    </w:p>
    <w:p w14:paraId="5785F213"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39.</w:t>
      </w:r>
      <w:r w:rsidRPr="003F203A">
        <w:rPr>
          <w:rFonts w:asciiTheme="majorBidi" w:hAnsiTheme="majorBidi" w:cstheme="majorBidi"/>
          <w:noProof/>
          <w:sz w:val="22"/>
          <w:szCs w:val="22"/>
        </w:rPr>
        <w:tab/>
        <w:t xml:space="preserve">Scholl, J., Kolling, N., Nelissen, N., Wittmann, M., Harmer, C., Rushworth, M. The Good, the </w:t>
      </w:r>
      <w:r w:rsidRPr="003F203A">
        <w:rPr>
          <w:rFonts w:asciiTheme="majorBidi" w:hAnsiTheme="majorBidi" w:cstheme="majorBidi"/>
          <w:noProof/>
          <w:sz w:val="22"/>
          <w:szCs w:val="22"/>
        </w:rPr>
        <w:lastRenderedPageBreak/>
        <w:t xml:space="preserve">Bad, and the Irrelevant: Neural Mechanisms of Learning Real and Hypothetical Rewards and Effort. </w:t>
      </w:r>
      <w:r w:rsidRPr="003F203A">
        <w:rPr>
          <w:rFonts w:asciiTheme="majorBidi" w:hAnsiTheme="majorBidi" w:cstheme="majorBidi"/>
          <w:b/>
          <w:bCs/>
          <w:noProof/>
          <w:sz w:val="22"/>
          <w:szCs w:val="22"/>
        </w:rPr>
        <w:t>35</w:t>
      </w:r>
      <w:r w:rsidRPr="003F203A">
        <w:rPr>
          <w:rFonts w:asciiTheme="majorBidi" w:hAnsiTheme="majorBidi" w:cstheme="majorBidi"/>
          <w:noProof/>
          <w:sz w:val="22"/>
          <w:szCs w:val="22"/>
        </w:rPr>
        <w:t>, 11233–11251 (2015).</w:t>
      </w:r>
    </w:p>
    <w:p w14:paraId="48A49D91" w14:textId="77777777" w:rsidR="000150F4" w:rsidRPr="003F203A" w:rsidRDefault="000150F4" w:rsidP="000150F4">
      <w:pPr>
        <w:widowControl w:val="0"/>
        <w:autoSpaceDE w:val="0"/>
        <w:autoSpaceDN w:val="0"/>
        <w:adjustRightInd w:val="0"/>
        <w:spacing w:line="360" w:lineRule="auto"/>
        <w:ind w:left="540" w:right="90" w:hanging="640"/>
        <w:rPr>
          <w:rFonts w:asciiTheme="majorBidi" w:hAnsiTheme="majorBidi" w:cstheme="majorBidi"/>
          <w:noProof/>
          <w:sz w:val="22"/>
          <w:szCs w:val="22"/>
        </w:rPr>
      </w:pPr>
      <w:r w:rsidRPr="003F203A">
        <w:rPr>
          <w:rFonts w:asciiTheme="majorBidi" w:hAnsiTheme="majorBidi" w:cstheme="majorBidi"/>
          <w:noProof/>
          <w:sz w:val="22"/>
          <w:szCs w:val="22"/>
        </w:rPr>
        <w:t>40.</w:t>
      </w:r>
      <w:r w:rsidRPr="003F203A">
        <w:rPr>
          <w:rFonts w:asciiTheme="majorBidi" w:hAnsiTheme="majorBidi" w:cstheme="majorBidi"/>
          <w:noProof/>
          <w:sz w:val="22"/>
          <w:szCs w:val="22"/>
        </w:rPr>
        <w:tab/>
        <w:t xml:space="preserve">Cox, R. W. AFNI: Software for analysis and visualization of functional magnetic resonance neuroimages. </w:t>
      </w:r>
      <w:r w:rsidRPr="003F203A">
        <w:rPr>
          <w:rFonts w:asciiTheme="majorBidi" w:hAnsiTheme="majorBidi" w:cstheme="majorBidi"/>
          <w:i/>
          <w:iCs/>
          <w:noProof/>
          <w:sz w:val="22"/>
          <w:szCs w:val="22"/>
        </w:rPr>
        <w:t>Comput. Biomed. Res.</w:t>
      </w:r>
      <w:r w:rsidRPr="003F203A">
        <w:rPr>
          <w:rFonts w:asciiTheme="majorBidi" w:hAnsiTheme="majorBidi" w:cstheme="majorBidi"/>
          <w:noProof/>
          <w:sz w:val="22"/>
          <w:szCs w:val="22"/>
        </w:rPr>
        <w:t xml:space="preserve"> </w:t>
      </w:r>
      <w:r w:rsidRPr="003F203A">
        <w:rPr>
          <w:rFonts w:asciiTheme="majorBidi" w:hAnsiTheme="majorBidi" w:cstheme="majorBidi"/>
          <w:b/>
          <w:bCs/>
          <w:noProof/>
          <w:sz w:val="22"/>
          <w:szCs w:val="22"/>
        </w:rPr>
        <w:t>29</w:t>
      </w:r>
      <w:r w:rsidRPr="003F203A">
        <w:rPr>
          <w:rFonts w:asciiTheme="majorBidi" w:hAnsiTheme="majorBidi" w:cstheme="majorBidi"/>
          <w:noProof/>
          <w:sz w:val="22"/>
          <w:szCs w:val="22"/>
        </w:rPr>
        <w:t>, 162–173 (1996).</w:t>
      </w:r>
    </w:p>
    <w:p w14:paraId="6E3D9545" w14:textId="77777777" w:rsidR="000150F4" w:rsidRPr="003F203A" w:rsidRDefault="000150F4" w:rsidP="000150F4">
      <w:pPr>
        <w:autoSpaceDE w:val="0"/>
        <w:autoSpaceDN w:val="0"/>
        <w:spacing w:line="360" w:lineRule="auto"/>
        <w:ind w:left="540" w:right="90"/>
        <w:rPr>
          <w:rFonts w:asciiTheme="majorBidi" w:hAnsiTheme="majorBidi" w:cstheme="majorBidi"/>
          <w:b/>
          <w:bCs/>
          <w:sz w:val="22"/>
          <w:szCs w:val="22"/>
        </w:rPr>
      </w:pPr>
      <w:r w:rsidRPr="003F203A">
        <w:rPr>
          <w:rFonts w:asciiTheme="majorBidi" w:hAnsiTheme="majorBidi" w:cstheme="majorBidi"/>
          <w:b/>
          <w:bCs/>
          <w:sz w:val="22"/>
          <w:szCs w:val="22"/>
        </w:rPr>
        <w:fldChar w:fldCharType="end"/>
      </w:r>
    </w:p>
    <w:sdt>
      <w:sdtPr>
        <w:rPr>
          <w:rFonts w:asciiTheme="majorBidi" w:hAnsiTheme="majorBidi" w:cstheme="majorBidi"/>
          <w:b/>
          <w:bCs/>
          <w:sz w:val="22"/>
          <w:szCs w:val="22"/>
        </w:rPr>
        <w:tag w:val="MENDELEY_BIBLIOGRAPHY"/>
        <w:id w:val="612868373"/>
        <w:placeholder>
          <w:docPart w:val="FB62B44C89AE4D479413754E81960BF2"/>
        </w:placeholder>
      </w:sdtPr>
      <w:sdtContent>
        <w:p w14:paraId="4B9470DA" w14:textId="77777777" w:rsidR="000150F4" w:rsidRPr="003F203A" w:rsidRDefault="000150F4" w:rsidP="000150F4">
          <w:pPr>
            <w:autoSpaceDE w:val="0"/>
            <w:autoSpaceDN w:val="0"/>
            <w:spacing w:line="360" w:lineRule="auto"/>
            <w:ind w:right="90"/>
            <w:rPr>
              <w:rFonts w:asciiTheme="majorBidi" w:hAnsiTheme="majorBidi" w:cstheme="majorBidi"/>
              <w:sz w:val="22"/>
              <w:szCs w:val="22"/>
            </w:rPr>
          </w:pPr>
        </w:p>
        <w:p w14:paraId="18BA2D8B" w14:textId="4A6D3870" w:rsidR="000150F4" w:rsidRPr="003F203A" w:rsidRDefault="000150F4" w:rsidP="000150F4">
          <w:pPr>
            <w:autoSpaceDE w:val="0"/>
            <w:autoSpaceDN w:val="0"/>
            <w:spacing w:line="360" w:lineRule="auto"/>
            <w:ind w:right="90"/>
            <w:rPr>
              <w:rFonts w:asciiTheme="majorBidi" w:hAnsiTheme="majorBidi" w:cstheme="majorBidi"/>
              <w:noProof/>
              <w:sz w:val="22"/>
              <w:szCs w:val="22"/>
            </w:rPr>
          </w:pPr>
          <w:r w:rsidRPr="003F203A">
            <w:rPr>
              <w:rFonts w:asciiTheme="majorBidi" w:hAnsiTheme="majorBidi" w:cstheme="majorBidi"/>
              <w:sz w:val="22"/>
              <w:szCs w:val="22"/>
            </w:rPr>
            <w:t xml:space="preserve">41.      </w:t>
          </w:r>
          <w:r w:rsidRPr="003F203A">
            <w:rPr>
              <w:rFonts w:asciiTheme="majorBidi" w:hAnsiTheme="majorBidi" w:cstheme="majorBidi"/>
              <w:noProof/>
              <w:sz w:val="22"/>
              <w:szCs w:val="22"/>
            </w:rPr>
            <w:t xml:space="preserve">Collins, K. A., Mendelsohn, A., Cain, C. K. &amp; Schiller, D. Taking Action in the Face of Threat: </w:t>
          </w:r>
          <w:r w:rsidRPr="003F203A">
            <w:rPr>
              <w:rFonts w:asciiTheme="majorBidi" w:hAnsiTheme="majorBidi" w:cstheme="majorBidi"/>
              <w:noProof/>
              <w:sz w:val="22"/>
              <w:szCs w:val="22"/>
            </w:rPr>
            <w:br/>
            <w:t xml:space="preserve">            Neural Synchronization Predicts Adaptive Coping. Journal of Neuroscience 34, 14733–14738 (2014).</w:t>
          </w:r>
        </w:p>
        <w:p w14:paraId="3971F8E0" w14:textId="77777777" w:rsidR="000150F4" w:rsidRPr="003F203A" w:rsidRDefault="000150F4" w:rsidP="000150F4">
          <w:pPr>
            <w:tabs>
              <w:tab w:val="left" w:pos="9090"/>
            </w:tabs>
            <w:spacing w:line="360" w:lineRule="auto"/>
            <w:ind w:right="90"/>
            <w:jc w:val="both"/>
            <w:rPr>
              <w:rFonts w:asciiTheme="majorBidi" w:hAnsiTheme="majorBidi" w:cstheme="majorBidi"/>
              <w:b/>
              <w:bCs/>
              <w:sz w:val="22"/>
              <w:szCs w:val="22"/>
            </w:rPr>
          </w:pPr>
          <w:r w:rsidRPr="003F203A">
            <w:rPr>
              <w:rFonts w:asciiTheme="majorBidi" w:hAnsiTheme="majorBidi" w:cstheme="majorBidi"/>
              <w:sz w:val="22"/>
              <w:szCs w:val="22"/>
            </w:rPr>
            <w:t> </w:t>
          </w:r>
        </w:p>
      </w:sdtContent>
    </w:sdt>
    <w:p w14:paraId="52A6F984" w14:textId="77777777" w:rsidR="000150F4" w:rsidRPr="003F203A" w:rsidRDefault="000150F4" w:rsidP="000150F4">
      <w:pPr>
        <w:pStyle w:val="BodyText"/>
        <w:spacing w:before="3" w:line="360" w:lineRule="auto"/>
        <w:ind w:right="90"/>
        <w:rPr>
          <w:rFonts w:asciiTheme="majorBidi" w:hAnsiTheme="majorBidi" w:cstheme="majorBidi"/>
          <w:sz w:val="22"/>
          <w:szCs w:val="22"/>
        </w:rPr>
      </w:pPr>
    </w:p>
    <w:p w14:paraId="417E1B3C" w14:textId="5EE1A03F" w:rsidR="00B3734E" w:rsidRPr="003F203A" w:rsidRDefault="00B3734E" w:rsidP="000150F4">
      <w:pPr>
        <w:spacing w:line="360" w:lineRule="auto"/>
        <w:ind w:right="90"/>
        <w:rPr>
          <w:rFonts w:asciiTheme="majorBidi" w:hAnsiTheme="majorBidi" w:cstheme="majorBidi"/>
          <w:sz w:val="22"/>
          <w:szCs w:val="22"/>
        </w:rPr>
      </w:pPr>
    </w:p>
    <w:p w14:paraId="4E1CC24B" w14:textId="4AB34031" w:rsidR="005A7084" w:rsidRPr="003F203A" w:rsidRDefault="005A70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w:t>
      </w:r>
    </w:p>
    <w:p w14:paraId="57DFD031" w14:textId="78487277" w:rsidR="00B3734E" w:rsidRPr="003F203A" w:rsidRDefault="005A7084" w:rsidP="000150F4">
      <w:pPr>
        <w:spacing w:line="360" w:lineRule="auto"/>
        <w:ind w:right="90"/>
        <w:rPr>
          <w:rFonts w:asciiTheme="majorBidi" w:hAnsiTheme="majorBidi" w:cstheme="majorBidi"/>
          <w:b/>
          <w:bCs/>
          <w:sz w:val="22"/>
          <w:szCs w:val="22"/>
        </w:rPr>
      </w:pPr>
      <w:r w:rsidRPr="003F203A">
        <w:rPr>
          <w:rFonts w:asciiTheme="majorBidi" w:hAnsiTheme="majorBidi" w:cstheme="majorBidi"/>
          <w:b/>
          <w:bCs/>
          <w:sz w:val="22"/>
          <w:szCs w:val="22"/>
        </w:rPr>
        <w:t xml:space="preserve">Important and relevant details and </w:t>
      </w:r>
      <w:r w:rsidR="003A2C42" w:rsidRPr="003F203A">
        <w:rPr>
          <w:rFonts w:asciiTheme="majorBidi" w:hAnsiTheme="majorBidi" w:cstheme="majorBidi"/>
          <w:b/>
          <w:bCs/>
          <w:sz w:val="22"/>
          <w:szCs w:val="22"/>
        </w:rPr>
        <w:t>descriptions</w:t>
      </w:r>
      <w:r w:rsidRPr="003F203A">
        <w:rPr>
          <w:rFonts w:asciiTheme="majorBidi" w:hAnsiTheme="majorBidi" w:cstheme="majorBidi"/>
          <w:b/>
          <w:bCs/>
          <w:sz w:val="22"/>
          <w:szCs w:val="22"/>
        </w:rPr>
        <w:t xml:space="preserve"> </w:t>
      </w:r>
      <w:r w:rsidR="003A2C42" w:rsidRPr="003F203A">
        <w:rPr>
          <w:rFonts w:asciiTheme="majorBidi" w:hAnsiTheme="majorBidi" w:cstheme="majorBidi"/>
          <w:b/>
          <w:bCs/>
          <w:sz w:val="22"/>
          <w:szCs w:val="22"/>
        </w:rPr>
        <w:t>provided</w:t>
      </w:r>
      <w:r w:rsidRPr="003F203A">
        <w:rPr>
          <w:rFonts w:asciiTheme="majorBidi" w:hAnsiTheme="majorBidi" w:cstheme="majorBidi"/>
          <w:b/>
          <w:bCs/>
          <w:sz w:val="22"/>
          <w:szCs w:val="22"/>
        </w:rPr>
        <w:t xml:space="preserve"> by the grant call: </w:t>
      </w:r>
    </w:p>
    <w:p w14:paraId="2F2B6BE3" w14:textId="77777777"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 xml:space="preserve">STRENGTHEN aims to build on recent advances in neuroscience and clinical practice to increase </w:t>
      </w:r>
      <w:proofErr w:type="gramStart"/>
      <w:r w:rsidRPr="003F203A">
        <w:rPr>
          <w:rFonts w:asciiTheme="majorBidi" w:hAnsiTheme="majorBidi" w:cstheme="majorBidi"/>
          <w:color w:val="000000"/>
          <w:sz w:val="22"/>
          <w:szCs w:val="22"/>
        </w:rPr>
        <w:t>wellbeing, and</w:t>
      </w:r>
      <w:proofErr w:type="gramEnd"/>
      <w:r w:rsidRPr="003F203A">
        <w:rPr>
          <w:rFonts w:asciiTheme="majorBidi" w:hAnsiTheme="majorBidi" w:cstheme="majorBidi"/>
          <w:color w:val="000000"/>
          <w:sz w:val="22"/>
          <w:szCs w:val="22"/>
        </w:rPr>
        <w:t xml:space="preserve"> prevent and mitigate the effects of traumatic stress leading to behavioral health disorders and suicidality in warfighter and civilian populations. STRENGTHEN will accomplish this goal through enhancing the behavioral health protective factors of cognitive flexibility (CF) and emotion regulation (ER).</w:t>
      </w:r>
    </w:p>
    <w:p w14:paraId="2FD6C266" w14:textId="77777777"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STRENGTHEN will strive to optimize the protective mechanisms of CF and ER through two goals:</w:t>
      </w:r>
    </w:p>
    <w:p w14:paraId="5CECA236" w14:textId="77777777" w:rsidR="00966A35" w:rsidRPr="003F203A" w:rsidRDefault="00966A35" w:rsidP="000150F4">
      <w:pPr>
        <w:numPr>
          <w:ilvl w:val="0"/>
          <w:numId w:val="2"/>
        </w:numPr>
        <w:spacing w:before="100" w:beforeAutospacing="1" w:after="100" w:afterAutospacing="1" w:line="360" w:lineRule="auto"/>
        <w:ind w:left="0" w:right="90"/>
        <w:rPr>
          <w:rFonts w:asciiTheme="majorBidi" w:hAnsiTheme="majorBidi" w:cstheme="majorBidi"/>
          <w:color w:val="000000"/>
          <w:sz w:val="22"/>
          <w:szCs w:val="22"/>
        </w:rPr>
      </w:pPr>
      <w:r w:rsidRPr="003F203A">
        <w:rPr>
          <w:rFonts w:asciiTheme="majorBidi" w:hAnsiTheme="majorBidi" w:cstheme="majorBidi"/>
          <w:color w:val="000000"/>
          <w:sz w:val="22"/>
          <w:szCs w:val="22"/>
        </w:rPr>
        <w:t>Development of individualized brain network models of CF and ER.</w:t>
      </w:r>
    </w:p>
    <w:p w14:paraId="6F8DD4D9" w14:textId="198B3D4D" w:rsidR="00966A35" w:rsidRPr="003F203A" w:rsidRDefault="00966A35" w:rsidP="000150F4">
      <w:pPr>
        <w:numPr>
          <w:ilvl w:val="0"/>
          <w:numId w:val="2"/>
        </w:numPr>
        <w:spacing w:before="100" w:beforeAutospacing="1" w:after="100" w:afterAutospacing="1" w:line="360" w:lineRule="auto"/>
        <w:ind w:left="0" w:right="90"/>
        <w:rPr>
          <w:rFonts w:asciiTheme="majorBidi" w:hAnsiTheme="majorBidi" w:cstheme="majorBidi"/>
          <w:color w:val="000000"/>
          <w:sz w:val="22"/>
          <w:szCs w:val="22"/>
        </w:rPr>
      </w:pPr>
      <w:r w:rsidRPr="003F203A">
        <w:rPr>
          <w:rFonts w:asciiTheme="majorBidi" w:hAnsiTheme="majorBidi" w:cstheme="majorBidi"/>
          <w:color w:val="000000"/>
          <w:sz w:val="22"/>
          <w:szCs w:val="22"/>
        </w:rPr>
        <w:t>Design of hybrid interventions to induce adaptive neuroplastic change in the functional connectivity and/or structure of CF and ER brain networks to optimize an individual’s CF and ER.</w:t>
      </w:r>
    </w:p>
    <w:p w14:paraId="2E866A63" w14:textId="75D444DC" w:rsidR="00941A88" w:rsidRPr="003F203A" w:rsidRDefault="00941A88" w:rsidP="000150F4">
      <w:pPr>
        <w:spacing w:line="360" w:lineRule="auto"/>
        <w:ind w:right="90"/>
        <w:rPr>
          <w:rFonts w:asciiTheme="majorBidi" w:hAnsiTheme="majorBidi" w:cstheme="majorBidi"/>
          <w:sz w:val="22"/>
          <w:szCs w:val="22"/>
        </w:rPr>
      </w:pPr>
      <w:r w:rsidRPr="003F203A">
        <w:rPr>
          <w:rFonts w:asciiTheme="majorBidi" w:hAnsiTheme="majorBidi" w:cstheme="majorBidi"/>
          <w:b/>
          <w:bCs/>
          <w:sz w:val="22"/>
          <w:szCs w:val="22"/>
        </w:rPr>
        <w:t xml:space="preserve">The problem: </w:t>
      </w:r>
      <w:r w:rsidRPr="003F203A">
        <w:rPr>
          <w:rFonts w:asciiTheme="majorBidi" w:hAnsiTheme="majorBidi" w:cstheme="majorBidi"/>
          <w:b/>
          <w:bCs/>
          <w:sz w:val="22"/>
          <w:szCs w:val="22"/>
        </w:rPr>
        <w:br/>
      </w:r>
      <w:r w:rsidR="00FD3884" w:rsidRPr="003F203A">
        <w:rPr>
          <w:rFonts w:asciiTheme="majorBidi" w:hAnsiTheme="majorBidi" w:cstheme="majorBidi"/>
          <w:sz w:val="22"/>
          <w:szCs w:val="22"/>
        </w:rPr>
        <w:t xml:space="preserve">The brain regions responsible for CF and ER are widespread and implicated in </w:t>
      </w:r>
      <w:proofErr w:type="gramStart"/>
      <w:r w:rsidR="00FD3884" w:rsidRPr="003F203A">
        <w:rPr>
          <w:rFonts w:asciiTheme="majorBidi" w:hAnsiTheme="majorBidi" w:cstheme="majorBidi"/>
          <w:sz w:val="22"/>
          <w:szCs w:val="22"/>
        </w:rPr>
        <w:t>numerous</w:t>
      </w:r>
      <w:proofErr w:type="gramEnd"/>
      <w:r w:rsidR="00FD3884" w:rsidRPr="003F203A">
        <w:rPr>
          <w:rFonts w:asciiTheme="majorBidi" w:hAnsiTheme="majorBidi" w:cstheme="majorBidi"/>
          <w:sz w:val="22"/>
          <w:szCs w:val="22"/>
        </w:rPr>
        <w:t xml:space="preserve"> interrelated executive control and emotion processes. </w:t>
      </w:r>
      <w:r w:rsidR="00FD3884" w:rsidRPr="003F203A">
        <w:rPr>
          <w:rFonts w:asciiTheme="majorBidi" w:hAnsiTheme="majorBidi" w:cstheme="majorBidi"/>
          <w:b/>
          <w:bCs/>
          <w:sz w:val="22"/>
          <w:szCs w:val="22"/>
        </w:rPr>
        <w:t>It is difficult to isolate and measure the neural mechanisms of CF and ER with ecological and construct validity</w:t>
      </w:r>
      <w:r w:rsidR="00FD3884" w:rsidRPr="003F203A">
        <w:rPr>
          <w:rFonts w:asciiTheme="majorBidi" w:hAnsiTheme="majorBidi" w:cstheme="majorBidi"/>
          <w:sz w:val="22"/>
          <w:szCs w:val="22"/>
        </w:rPr>
        <w:t xml:space="preserve">. </w:t>
      </w:r>
    </w:p>
    <w:p w14:paraId="0E8AFC6D" w14:textId="0D38C59E" w:rsidR="00966A35" w:rsidRPr="003F203A" w:rsidRDefault="00FD38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In addition, research indicates a high degree of individual variability of neurobehavioral network activation patterns, which means </w:t>
      </w:r>
      <w:r w:rsidRPr="003F203A">
        <w:rPr>
          <w:rFonts w:asciiTheme="majorBidi" w:hAnsiTheme="majorBidi" w:cstheme="majorBidi"/>
          <w:b/>
          <w:bCs/>
          <w:sz w:val="22"/>
          <w:szCs w:val="22"/>
        </w:rPr>
        <w:t>population-based studies are inadequate for individualized treatments.</w:t>
      </w:r>
      <w:r w:rsidRPr="003F203A">
        <w:rPr>
          <w:rFonts w:asciiTheme="majorBidi" w:hAnsiTheme="majorBidi" w:cstheme="majorBidi"/>
          <w:sz w:val="22"/>
          <w:szCs w:val="22"/>
        </w:rPr>
        <w:t xml:space="preserve"> Furthermore, it remains unknown how changes in specific neural mechanisms of CF and ER within an individual lead to improved mental health outcomes. CF and ER are </w:t>
      </w:r>
      <w:r w:rsidRPr="003F203A">
        <w:rPr>
          <w:rFonts w:asciiTheme="majorBidi" w:hAnsiTheme="majorBidi" w:cstheme="majorBidi"/>
          <w:b/>
          <w:bCs/>
          <w:sz w:val="22"/>
          <w:szCs w:val="22"/>
        </w:rPr>
        <w:t xml:space="preserve">complicated, dynamic </w:t>
      </w:r>
      <w:r w:rsidRPr="003F203A">
        <w:rPr>
          <w:rFonts w:asciiTheme="majorBidi" w:hAnsiTheme="majorBidi" w:cstheme="majorBidi"/>
          <w:b/>
          <w:bCs/>
          <w:sz w:val="22"/>
          <w:szCs w:val="22"/>
        </w:rPr>
        <w:lastRenderedPageBreak/>
        <w:t>functions,</w:t>
      </w:r>
      <w:r w:rsidRPr="003F203A">
        <w:rPr>
          <w:rFonts w:asciiTheme="majorBidi" w:hAnsiTheme="majorBidi" w:cstheme="majorBidi"/>
          <w:sz w:val="22"/>
          <w:szCs w:val="22"/>
        </w:rPr>
        <w:t xml:space="preserve"> which presents challenges both for their measurement, as well as for identifying the constituents of CF and ER that are most likely to lead to improved mental health outcomes</w:t>
      </w:r>
    </w:p>
    <w:p w14:paraId="4E7AF701" w14:textId="33F579D8" w:rsidR="00966A35"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TA1: Neuro-Mechanistic Models: Performers will develop individualized brain network models of CF and ER.</w:t>
      </w:r>
    </w:p>
    <w:p w14:paraId="4C2F1BB4" w14:textId="36020B76" w:rsidR="00182182" w:rsidRPr="003F203A" w:rsidRDefault="00966A35" w:rsidP="000150F4">
      <w:pPr>
        <w:pStyle w:val="NormalWeb"/>
        <w:spacing w:line="360" w:lineRule="auto"/>
        <w:ind w:right="90"/>
        <w:rPr>
          <w:rFonts w:asciiTheme="majorBidi" w:hAnsiTheme="majorBidi" w:cstheme="majorBidi"/>
          <w:color w:val="000000"/>
          <w:sz w:val="22"/>
          <w:szCs w:val="22"/>
        </w:rPr>
      </w:pPr>
      <w:r w:rsidRPr="003F203A">
        <w:rPr>
          <w:rFonts w:asciiTheme="majorBidi" w:hAnsiTheme="majorBidi" w:cstheme="majorBidi"/>
          <w:color w:val="000000"/>
          <w:sz w:val="22"/>
          <w:szCs w:val="22"/>
        </w:rPr>
        <w:t>TA2: Neuroplastic Interventions: Performers will design hybrid interventions to induce neuroplastic change in the functional connectivity and/or structure of CF and ER brain networks to optimize an individual’s CF and ER.</w:t>
      </w:r>
    </w:p>
    <w:p w14:paraId="1D99D0D1" w14:textId="77777777" w:rsidR="00182182" w:rsidRPr="003F203A" w:rsidRDefault="00182182" w:rsidP="000150F4">
      <w:pPr>
        <w:spacing w:line="360" w:lineRule="auto"/>
        <w:ind w:right="90"/>
        <w:rPr>
          <w:rFonts w:asciiTheme="majorBidi" w:hAnsiTheme="majorBidi" w:cstheme="majorBidi"/>
          <w:sz w:val="22"/>
          <w:szCs w:val="22"/>
        </w:rPr>
      </w:pPr>
    </w:p>
    <w:p w14:paraId="2DBFEFB7" w14:textId="52C8A4C2"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A </w:t>
      </w:r>
      <w:r w:rsidR="00B3734E" w:rsidRPr="003F203A">
        <w:rPr>
          <w:rFonts w:asciiTheme="majorBidi" w:hAnsiTheme="majorBidi" w:cstheme="majorBidi"/>
          <w:sz w:val="22"/>
          <w:szCs w:val="22"/>
        </w:rPr>
        <w:t xml:space="preserve">grant that identifies </w:t>
      </w:r>
      <w:r w:rsidR="00B82DF4" w:rsidRPr="003F203A">
        <w:rPr>
          <w:rFonts w:asciiTheme="majorBidi" w:hAnsiTheme="majorBidi" w:cstheme="majorBidi"/>
          <w:sz w:val="22"/>
          <w:szCs w:val="22"/>
        </w:rPr>
        <w:t xml:space="preserve">individual-specific CF and ER brain networks using validated psychometric testing and neuroimaging (e.g., resting state or task-activated functional connectivity). </w:t>
      </w:r>
      <w:r w:rsidR="00B3734E" w:rsidRPr="003F203A">
        <w:rPr>
          <w:rFonts w:asciiTheme="majorBidi" w:hAnsiTheme="majorBidi" w:cstheme="majorBidi"/>
          <w:sz w:val="22"/>
          <w:szCs w:val="22"/>
        </w:rPr>
        <w:br/>
        <w:t>That d</w:t>
      </w:r>
      <w:r w:rsidR="00B82DF4" w:rsidRPr="003F203A">
        <w:rPr>
          <w:rFonts w:asciiTheme="majorBidi" w:hAnsiTheme="majorBidi" w:cstheme="majorBidi"/>
          <w:sz w:val="22"/>
          <w:szCs w:val="22"/>
        </w:rPr>
        <w:t>evelop</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individualized neurobehavioral models linking brain network activity and connectivity with CF and ER behavioral outcomes (e.g., error rates and response). </w:t>
      </w:r>
    </w:p>
    <w:p w14:paraId="02D58CD7" w14:textId="0E5EA132" w:rsidR="00B82DF4" w:rsidRPr="003F203A" w:rsidRDefault="00B3734E"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That</w:t>
      </w:r>
      <w:r w:rsidR="00B82DF4" w:rsidRPr="003F203A">
        <w:rPr>
          <w:rFonts w:asciiTheme="majorBidi" w:hAnsiTheme="majorBidi" w:cstheme="majorBidi"/>
          <w:sz w:val="22"/>
          <w:szCs w:val="22"/>
        </w:rPr>
        <w:t xml:space="preserve"> </w:t>
      </w:r>
      <w:r w:rsidRPr="003F203A">
        <w:rPr>
          <w:rFonts w:asciiTheme="majorBidi" w:hAnsiTheme="majorBidi" w:cstheme="majorBidi"/>
          <w:sz w:val="22"/>
          <w:szCs w:val="22"/>
        </w:rPr>
        <w:t>d</w:t>
      </w:r>
      <w:r w:rsidR="00B82DF4" w:rsidRPr="003F203A">
        <w:rPr>
          <w:rFonts w:asciiTheme="majorBidi" w:hAnsiTheme="majorBidi" w:cstheme="majorBidi"/>
          <w:sz w:val="22"/>
          <w:szCs w:val="22"/>
        </w:rPr>
        <w:t>esign</w:t>
      </w:r>
      <w:r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hybrid interventions targeting individualized neurobehavioral models to improve CF and ER behavioral outcomes via neuroplastic changes to brain networks that support CF/ER. </w:t>
      </w:r>
      <w:r w:rsidRPr="003F203A">
        <w:rPr>
          <w:rFonts w:asciiTheme="majorBidi" w:hAnsiTheme="majorBidi" w:cstheme="majorBidi"/>
          <w:sz w:val="22"/>
          <w:szCs w:val="22"/>
        </w:rPr>
        <w:t>That e</w:t>
      </w:r>
      <w:r w:rsidR="00B82DF4" w:rsidRPr="003F203A">
        <w:rPr>
          <w:rFonts w:asciiTheme="majorBidi" w:hAnsiTheme="majorBidi" w:cstheme="majorBidi"/>
          <w:sz w:val="22"/>
          <w:szCs w:val="22"/>
        </w:rPr>
        <w:t>stablish</w:t>
      </w:r>
      <w:r w:rsidRPr="003F203A">
        <w:rPr>
          <w:rFonts w:asciiTheme="majorBidi" w:hAnsiTheme="majorBidi" w:cstheme="majorBidi"/>
          <w:sz w:val="22"/>
          <w:szCs w:val="22"/>
        </w:rPr>
        <w:t>es</w:t>
      </w:r>
      <w:r w:rsidR="00B82DF4" w:rsidRPr="003F203A">
        <w:rPr>
          <w:rFonts w:asciiTheme="majorBidi" w:hAnsiTheme="majorBidi" w:cstheme="majorBidi"/>
          <w:sz w:val="22"/>
          <w:szCs w:val="22"/>
        </w:rPr>
        <w:t xml:space="preserve"> dose response, time to onset, and effect duration curves linking changes in CF and ER behavioral outcomes to Impact Assessments of validated measures of wellbeing (e.g., Emotional Scale Questionnaire), clinical symptoms (e.g., Clinician Administered Post Traumatic Stress Disorder for DSM-5 Scale, Beck Depression Index), and suicidality (e.g., Self-Injurious Thoughts and Behaviors Interview) in low risk, at risk, and high risk for suicide populations.</w:t>
      </w:r>
    </w:p>
    <w:p w14:paraId="7D45A08E" w14:textId="732D5953" w:rsidR="00B82DF4" w:rsidRPr="003F203A" w:rsidRDefault="00B82DF4" w:rsidP="000150F4">
      <w:pPr>
        <w:spacing w:line="360" w:lineRule="auto"/>
        <w:ind w:right="90"/>
        <w:rPr>
          <w:rFonts w:asciiTheme="majorBidi" w:hAnsiTheme="majorBidi" w:cstheme="majorBidi"/>
          <w:sz w:val="22"/>
          <w:szCs w:val="22"/>
        </w:rPr>
      </w:pPr>
    </w:p>
    <w:p w14:paraId="2DC8BB2A" w14:textId="2D8B6586" w:rsidR="00B82DF4"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w:t>
      </w:r>
      <w:r w:rsidR="00B3734E" w:rsidRPr="003F203A">
        <w:rPr>
          <w:rFonts w:asciiTheme="majorBidi" w:hAnsiTheme="majorBidi" w:cstheme="majorBidi"/>
          <w:sz w:val="22"/>
          <w:szCs w:val="22"/>
        </w:rPr>
        <w:t>hat</w:t>
      </w:r>
      <w:r w:rsidR="00B82DF4" w:rsidRPr="003F203A">
        <w:rPr>
          <w:rFonts w:asciiTheme="majorBidi" w:hAnsiTheme="majorBidi" w:cstheme="majorBidi"/>
          <w:sz w:val="22"/>
          <w:szCs w:val="22"/>
        </w:rPr>
        <w:t xml:space="preserve"> develop</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and validate</w:t>
      </w:r>
      <w:r w:rsidR="00B3734E" w:rsidRPr="003F203A">
        <w:rPr>
          <w:rFonts w:asciiTheme="majorBidi" w:hAnsiTheme="majorBidi" w:cstheme="majorBidi"/>
          <w:sz w:val="22"/>
          <w:szCs w:val="22"/>
        </w:rPr>
        <w:t>s</w:t>
      </w:r>
      <w:r w:rsidR="00B82DF4" w:rsidRPr="003F203A">
        <w:rPr>
          <w:rFonts w:asciiTheme="majorBidi" w:hAnsiTheme="majorBidi" w:cstheme="majorBidi"/>
          <w:sz w:val="22"/>
          <w:szCs w:val="22"/>
        </w:rPr>
        <w:t xml:space="preserve"> novel multi-dimensional models of CF and ER in longitudinal studies to assess the relationship between these models and behavioral outcomes. Data collection for longitudinal studies should, at a minimum, be throughout each phase.</w:t>
      </w:r>
    </w:p>
    <w:p w14:paraId="7F881157" w14:textId="220E408D" w:rsidR="00B82DF4" w:rsidRPr="003F203A" w:rsidRDefault="00B82DF4" w:rsidP="000150F4">
      <w:pPr>
        <w:spacing w:line="360" w:lineRule="auto"/>
        <w:ind w:right="90"/>
        <w:rPr>
          <w:rFonts w:asciiTheme="majorBidi" w:hAnsiTheme="majorBidi" w:cstheme="majorBidi"/>
          <w:sz w:val="22"/>
          <w:szCs w:val="22"/>
        </w:rPr>
      </w:pPr>
    </w:p>
    <w:p w14:paraId="17CF2423" w14:textId="7EECF3AB" w:rsidR="00B82DF4"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That </w:t>
      </w:r>
      <w:r w:rsidR="00B82DF4" w:rsidRPr="003F203A">
        <w:rPr>
          <w:rFonts w:asciiTheme="majorBidi" w:hAnsiTheme="majorBidi" w:cstheme="majorBidi"/>
          <w:sz w:val="22"/>
          <w:szCs w:val="22"/>
        </w:rPr>
        <w:t>assess</w:t>
      </w:r>
      <w:r w:rsidRPr="003F203A">
        <w:rPr>
          <w:rFonts w:asciiTheme="majorBidi" w:hAnsiTheme="majorBidi" w:cstheme="majorBidi"/>
          <w:sz w:val="22"/>
          <w:szCs w:val="22"/>
        </w:rPr>
        <w:t>es</w:t>
      </w:r>
      <w:r w:rsidR="00B82DF4" w:rsidRPr="003F203A">
        <w:rPr>
          <w:rFonts w:asciiTheme="majorBidi" w:hAnsiTheme="majorBidi" w:cstheme="majorBidi"/>
          <w:sz w:val="22"/>
          <w:szCs w:val="22"/>
        </w:rPr>
        <w:t xml:space="preserve"> CF and ER as a function of the Triple Network Model.</w:t>
      </w:r>
    </w:p>
    <w:p w14:paraId="584151A8" w14:textId="5383A76A" w:rsidR="00B82DF4" w:rsidRPr="003F203A" w:rsidRDefault="00B82DF4" w:rsidP="000150F4">
      <w:pPr>
        <w:spacing w:line="360" w:lineRule="auto"/>
        <w:ind w:right="90"/>
        <w:rPr>
          <w:rFonts w:asciiTheme="majorBidi" w:hAnsiTheme="majorBidi" w:cstheme="majorBidi"/>
          <w:sz w:val="22"/>
          <w:szCs w:val="22"/>
        </w:rPr>
      </w:pPr>
    </w:p>
    <w:p w14:paraId="7CBA6984" w14:textId="2818737B" w:rsidR="00B3734E" w:rsidRPr="003F203A" w:rsidRDefault="00B3734E"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Individualized brain networks should </w:t>
      </w:r>
      <w:proofErr w:type="gramStart"/>
      <w:r w:rsidRPr="003F203A">
        <w:rPr>
          <w:rFonts w:asciiTheme="majorBidi" w:hAnsiTheme="majorBidi" w:cstheme="majorBidi"/>
          <w:sz w:val="22"/>
          <w:szCs w:val="22"/>
        </w:rPr>
        <w:t>be activated</w:t>
      </w:r>
      <w:proofErr w:type="gramEnd"/>
      <w:r w:rsidRPr="003F203A">
        <w:rPr>
          <w:rFonts w:asciiTheme="majorBidi" w:hAnsiTheme="majorBidi" w:cstheme="majorBidi"/>
          <w:sz w:val="22"/>
          <w:szCs w:val="22"/>
        </w:rPr>
        <w:t xml:space="preserve"> and imaged to capture individual brain network activation patterns</w:t>
      </w:r>
    </w:p>
    <w:p w14:paraId="1522F4B3" w14:textId="1765BD01" w:rsidR="00B3734E" w:rsidRPr="003F203A" w:rsidRDefault="00B3734E" w:rsidP="000150F4">
      <w:pPr>
        <w:spacing w:line="360" w:lineRule="auto"/>
        <w:ind w:right="90"/>
        <w:rPr>
          <w:rFonts w:asciiTheme="majorBidi" w:hAnsiTheme="majorBidi" w:cstheme="majorBidi"/>
          <w:sz w:val="22"/>
          <w:szCs w:val="22"/>
        </w:rPr>
      </w:pPr>
    </w:p>
    <w:p w14:paraId="3510938D" w14:textId="16E19F2F"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That describes b</w:t>
      </w:r>
      <w:r w:rsidR="00B3734E" w:rsidRPr="003F203A">
        <w:rPr>
          <w:rFonts w:asciiTheme="majorBidi" w:hAnsiTheme="majorBidi" w:cstheme="majorBidi"/>
          <w:sz w:val="22"/>
          <w:szCs w:val="22"/>
        </w:rPr>
        <w:t>rain imaging methodology and technology, including equipment and scan time</w:t>
      </w:r>
    </w:p>
    <w:p w14:paraId="555BBF00" w14:textId="3BBB4BD3" w:rsidR="00B3734E" w:rsidRPr="003F203A" w:rsidRDefault="00B3734E" w:rsidP="000150F4">
      <w:pPr>
        <w:spacing w:line="360" w:lineRule="auto"/>
        <w:ind w:right="90"/>
        <w:rPr>
          <w:rFonts w:asciiTheme="majorBidi" w:hAnsiTheme="majorBidi" w:cstheme="majorBidi"/>
          <w:sz w:val="22"/>
          <w:szCs w:val="22"/>
        </w:rPr>
      </w:pPr>
    </w:p>
    <w:p w14:paraId="1B58BBEA" w14:textId="4FFF7E3E" w:rsidR="00B3734E"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lastRenderedPageBreak/>
        <w:t>Uses d</w:t>
      </w:r>
      <w:r w:rsidR="00B3734E" w:rsidRPr="003F203A">
        <w:rPr>
          <w:rFonts w:asciiTheme="majorBidi" w:hAnsiTheme="majorBidi" w:cstheme="majorBidi"/>
          <w:sz w:val="22"/>
          <w:szCs w:val="22"/>
        </w:rPr>
        <w:t>ecoding and analytic methodology to model brain networks and measure neuroprotective mechanisms of CF and ER.</w:t>
      </w:r>
    </w:p>
    <w:p w14:paraId="33C9C2FB" w14:textId="4769E38C" w:rsidR="00FD0975" w:rsidRPr="003F203A" w:rsidRDefault="00966A35"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Describes how</w:t>
      </w:r>
      <w:r w:rsidR="005E0328" w:rsidRPr="003F203A">
        <w:rPr>
          <w:rFonts w:asciiTheme="majorBidi" w:hAnsiTheme="majorBidi" w:cstheme="majorBidi"/>
          <w:sz w:val="22"/>
          <w:szCs w:val="22"/>
        </w:rPr>
        <w:t xml:space="preserve"> </w:t>
      </w:r>
      <w:r w:rsidRPr="003F203A">
        <w:rPr>
          <w:rFonts w:asciiTheme="majorBidi" w:hAnsiTheme="majorBidi" w:cstheme="majorBidi"/>
          <w:sz w:val="22"/>
          <w:szCs w:val="22"/>
        </w:rPr>
        <w:t>it</w:t>
      </w:r>
      <w:r w:rsidR="005E0328" w:rsidRPr="003F203A">
        <w:rPr>
          <w:rFonts w:asciiTheme="majorBidi" w:hAnsiTheme="majorBidi" w:cstheme="majorBidi"/>
          <w:sz w:val="22"/>
          <w:szCs w:val="22"/>
        </w:rPr>
        <w:t xml:space="preserve"> will i</w:t>
      </w:r>
      <w:r w:rsidR="00FD0975" w:rsidRPr="003F203A">
        <w:rPr>
          <w:rFonts w:asciiTheme="majorBidi" w:hAnsiTheme="majorBidi" w:cstheme="majorBidi"/>
          <w:sz w:val="22"/>
          <w:szCs w:val="22"/>
        </w:rPr>
        <w:t>teratively refin</w:t>
      </w:r>
      <w:r w:rsidR="005E0328" w:rsidRPr="003F203A">
        <w:rPr>
          <w:rFonts w:asciiTheme="majorBidi" w:hAnsiTheme="majorBidi" w:cstheme="majorBidi"/>
          <w:sz w:val="22"/>
          <w:szCs w:val="22"/>
        </w:rPr>
        <w:t>e</w:t>
      </w:r>
      <w:r w:rsidR="00FD0975" w:rsidRPr="003F203A">
        <w:rPr>
          <w:rFonts w:asciiTheme="majorBidi" w:hAnsiTheme="majorBidi" w:cstheme="majorBidi"/>
          <w:sz w:val="22"/>
          <w:szCs w:val="22"/>
        </w:rPr>
        <w:t xml:space="preserve"> the model to achieve greater predictive precision across the phases. </w:t>
      </w:r>
      <w:r w:rsidR="0095707B" w:rsidRPr="003F203A">
        <w:rPr>
          <w:rFonts w:asciiTheme="majorBidi" w:hAnsiTheme="majorBidi" w:cstheme="majorBidi"/>
          <w:sz w:val="22"/>
          <w:szCs w:val="22"/>
        </w:rPr>
        <w:br/>
        <w:t xml:space="preserve">How </w:t>
      </w:r>
      <w:r w:rsidRPr="003F203A">
        <w:rPr>
          <w:rFonts w:asciiTheme="majorBidi" w:hAnsiTheme="majorBidi" w:cstheme="majorBidi"/>
          <w:sz w:val="22"/>
          <w:szCs w:val="22"/>
        </w:rPr>
        <w:t>it</w:t>
      </w:r>
      <w:r w:rsidR="0095707B" w:rsidRPr="003F203A">
        <w:rPr>
          <w:rFonts w:asciiTheme="majorBidi" w:hAnsiTheme="majorBidi" w:cstheme="majorBidi"/>
          <w:sz w:val="22"/>
          <w:szCs w:val="22"/>
        </w:rPr>
        <w:t xml:space="preserve"> will e</w:t>
      </w:r>
      <w:r w:rsidR="00FD0975" w:rsidRPr="003F203A">
        <w:rPr>
          <w:rFonts w:asciiTheme="majorBidi" w:hAnsiTheme="majorBidi" w:cstheme="majorBidi"/>
          <w:sz w:val="22"/>
          <w:szCs w:val="22"/>
        </w:rPr>
        <w:t>nsur</w:t>
      </w:r>
      <w:r w:rsidR="0095707B" w:rsidRPr="003F203A">
        <w:rPr>
          <w:rFonts w:asciiTheme="majorBidi" w:hAnsiTheme="majorBidi" w:cstheme="majorBidi"/>
          <w:sz w:val="22"/>
          <w:szCs w:val="22"/>
        </w:rPr>
        <w:t>e</w:t>
      </w:r>
      <w:r w:rsidR="00FD0975" w:rsidRPr="003F203A">
        <w:rPr>
          <w:rFonts w:asciiTheme="majorBidi" w:hAnsiTheme="majorBidi" w:cstheme="majorBidi"/>
          <w:sz w:val="22"/>
          <w:szCs w:val="22"/>
        </w:rPr>
        <w:t xml:space="preserve"> and/or assess generalizability of developed brain network models relative to human diversity (e.g., race, ethnicity, age, gender, disability, language).</w:t>
      </w:r>
    </w:p>
    <w:p w14:paraId="362A28EF" w14:textId="77777777" w:rsidR="00FD0975" w:rsidRPr="003F203A" w:rsidRDefault="00FD0975" w:rsidP="000150F4">
      <w:pPr>
        <w:spacing w:line="360" w:lineRule="auto"/>
        <w:ind w:right="90"/>
        <w:rPr>
          <w:rFonts w:asciiTheme="majorBidi" w:hAnsiTheme="majorBidi" w:cstheme="majorBidi"/>
          <w:sz w:val="22"/>
          <w:szCs w:val="22"/>
        </w:rPr>
      </w:pPr>
    </w:p>
    <w:p w14:paraId="4608E60E" w14:textId="4D3D0304" w:rsidR="00B3734E" w:rsidRPr="003F203A" w:rsidRDefault="00E65B8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The questions it should answer:</w:t>
      </w:r>
      <w:r w:rsidRPr="003F203A">
        <w:rPr>
          <w:rFonts w:asciiTheme="majorBidi" w:hAnsiTheme="majorBidi" w:cstheme="majorBidi"/>
          <w:sz w:val="22"/>
          <w:szCs w:val="22"/>
        </w:rPr>
        <w:br/>
      </w:r>
      <w:r w:rsidR="00B82DF4" w:rsidRPr="003F203A">
        <w:rPr>
          <w:rFonts w:asciiTheme="majorBidi" w:hAnsiTheme="majorBidi" w:cstheme="majorBidi"/>
          <w:sz w:val="22"/>
          <w:szCs w:val="22"/>
        </w:rPr>
        <w:t xml:space="preserve">What neurocognitive tests (1) are most strongly associated with trauma-related symptoms and/or wellbeing, (2) activate the targeted networks during imaging, and (3) have greatest potential for transition to clinical use?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What aspects of CF (salience detection and attention, working memory, inhibition, task switching) would have the greatest protective, transdiagnostic, and well-being impact?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Optimization of which networks of CF (shifting, updating, inhibition) would have the greatest protective impacts on wellbeing across behavioral health disorders? </w:t>
      </w:r>
      <w:r w:rsidR="00B3734E" w:rsidRPr="003F203A">
        <w:rPr>
          <w:rFonts w:asciiTheme="majorBidi" w:hAnsiTheme="majorBidi" w:cstheme="majorBidi"/>
          <w:sz w:val="22"/>
          <w:szCs w:val="22"/>
        </w:rPr>
        <w:br/>
      </w:r>
      <w:r w:rsidR="00B82DF4" w:rsidRPr="003F203A">
        <w:rPr>
          <w:rFonts w:asciiTheme="majorBidi" w:hAnsiTheme="majorBidi" w:cstheme="majorBidi"/>
          <w:sz w:val="22"/>
          <w:szCs w:val="22"/>
        </w:rPr>
        <w:sym w:font="Symbol" w:char="F0B7"/>
      </w:r>
      <w:r w:rsidR="00B82DF4" w:rsidRPr="003F203A">
        <w:rPr>
          <w:rFonts w:asciiTheme="majorBidi" w:hAnsiTheme="majorBidi" w:cstheme="majorBidi"/>
          <w:sz w:val="22"/>
          <w:szCs w:val="22"/>
        </w:rPr>
        <w:t xml:space="preserve"> What set of C2E2MU intervention techniques will target specific interrelated networks associated with cognitive rigidity and/or repetitive negative thinking (mid-cinguloinsular, medial, and lateral frontoparietal)? </w:t>
      </w:r>
    </w:p>
    <w:p w14:paraId="44A6E968" w14:textId="1CBAD1A2" w:rsidR="00B82DF4" w:rsidRPr="003F203A" w:rsidRDefault="00B82DF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sym w:font="Symbol" w:char="F0B7"/>
      </w:r>
      <w:r w:rsidRPr="003F203A">
        <w:rPr>
          <w:rFonts w:asciiTheme="majorBidi" w:hAnsiTheme="majorBidi" w:cstheme="majorBidi"/>
          <w:sz w:val="22"/>
          <w:szCs w:val="22"/>
        </w:rPr>
        <w:t xml:space="preserve"> What combination of spatial temporal neuroimaging techniques best balances targeting and scalability for </w:t>
      </w:r>
      <w:proofErr w:type="gramStart"/>
      <w:r w:rsidRPr="003F203A">
        <w:rPr>
          <w:rFonts w:asciiTheme="majorBidi" w:hAnsiTheme="majorBidi" w:cstheme="majorBidi"/>
          <w:sz w:val="22"/>
          <w:szCs w:val="22"/>
        </w:rPr>
        <w:t>low risk</w:t>
      </w:r>
      <w:proofErr w:type="gramEnd"/>
      <w:r w:rsidRPr="003F203A">
        <w:rPr>
          <w:rFonts w:asciiTheme="majorBidi" w:hAnsiTheme="majorBidi" w:cstheme="majorBidi"/>
          <w:sz w:val="22"/>
          <w:szCs w:val="22"/>
        </w:rPr>
        <w:t>, at risk, high risk, of suicide populations?</w:t>
      </w:r>
    </w:p>
    <w:p w14:paraId="23C2F7EC" w14:textId="77777777" w:rsidR="00B82DF4" w:rsidRPr="003F203A" w:rsidRDefault="00B82DF4" w:rsidP="000150F4">
      <w:pPr>
        <w:spacing w:line="360" w:lineRule="auto"/>
        <w:ind w:right="90"/>
        <w:rPr>
          <w:rFonts w:asciiTheme="majorBidi" w:hAnsiTheme="majorBidi" w:cstheme="majorBidi"/>
          <w:sz w:val="22"/>
          <w:szCs w:val="22"/>
        </w:rPr>
      </w:pPr>
    </w:p>
    <w:p w14:paraId="7FF03B37" w14:textId="1552ECFF" w:rsidR="00B82DF4" w:rsidRPr="003F203A" w:rsidRDefault="00B82DF4"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sym w:font="Symbol" w:char="F0B7"/>
      </w:r>
      <w:r w:rsidRPr="003F203A">
        <w:rPr>
          <w:rFonts w:asciiTheme="majorBidi" w:hAnsiTheme="majorBidi" w:cstheme="majorBidi"/>
          <w:sz w:val="22"/>
          <w:szCs w:val="22"/>
        </w:rPr>
        <w:t xml:space="preserve"> Proposals must include methodology for developing dose response curves as impact assessments. The dose response curve must quantify the relationship between CF and ER neurobehavioral models and the following three behavioral health outcome categories: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Psychological wellbeing (e.g., measures of mental resilience such as the emotional styles questionnaire [ESQ])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Suicide and self-injurious thoughts and behaviors (e.g., as captured by the selfinjurious thoughts and behaviors interview [SITBI]) </w:t>
      </w:r>
      <w:r w:rsidR="00E65B84" w:rsidRPr="003F203A">
        <w:rPr>
          <w:rFonts w:asciiTheme="majorBidi" w:hAnsiTheme="majorBidi" w:cstheme="majorBidi"/>
          <w:sz w:val="22"/>
          <w:szCs w:val="22"/>
        </w:rPr>
        <w:br/>
      </w:r>
      <w:r w:rsidRPr="003F203A">
        <w:rPr>
          <w:rFonts w:asciiTheme="majorBidi" w:hAnsiTheme="majorBidi" w:cstheme="majorBidi"/>
          <w:sz w:val="22"/>
          <w:szCs w:val="22"/>
        </w:rPr>
        <w:t xml:space="preserve">o Mental health distress, symptoms, and/or diagnoses (e.g., measures of specific relevant diagnoses like the beck depression inventory [BDI] or validated, comprehensive assessment of behavioral health) </w:t>
      </w:r>
      <w:r w:rsidR="00B3734E" w:rsidRPr="003F203A">
        <w:rPr>
          <w:rFonts w:asciiTheme="majorBidi" w:hAnsiTheme="majorBidi" w:cstheme="majorBidi"/>
          <w:sz w:val="22"/>
          <w:szCs w:val="22"/>
        </w:rPr>
        <w:br/>
      </w:r>
      <w:r w:rsidRPr="003F203A">
        <w:rPr>
          <w:rFonts w:asciiTheme="majorBidi" w:hAnsiTheme="majorBidi" w:cstheme="majorBidi"/>
          <w:sz w:val="22"/>
          <w:szCs w:val="22"/>
        </w:rPr>
        <w:sym w:font="Symbol" w:char="F0B7"/>
      </w:r>
      <w:r w:rsidRPr="003F203A">
        <w:rPr>
          <w:rFonts w:asciiTheme="majorBidi" w:hAnsiTheme="majorBidi" w:cstheme="majorBidi"/>
          <w:sz w:val="22"/>
          <w:szCs w:val="22"/>
        </w:rPr>
        <w:t xml:space="preserve"> Proposers should clearly identify measures for each category of behavioral health outcomes and provide justification for their choice of measures.</w:t>
      </w:r>
    </w:p>
    <w:p w14:paraId="6AD127E8" w14:textId="77777777" w:rsidR="00B82DF4" w:rsidRPr="003F203A" w:rsidRDefault="00B82DF4" w:rsidP="000150F4">
      <w:pPr>
        <w:spacing w:line="360" w:lineRule="auto"/>
        <w:ind w:right="90"/>
        <w:rPr>
          <w:rFonts w:asciiTheme="majorBidi" w:hAnsiTheme="majorBidi" w:cstheme="majorBidi"/>
          <w:sz w:val="22"/>
          <w:szCs w:val="22"/>
        </w:rPr>
      </w:pPr>
    </w:p>
    <w:p w14:paraId="326D169C" w14:textId="77777777" w:rsidR="003F7016" w:rsidRPr="003F203A" w:rsidRDefault="003F7016"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lastRenderedPageBreak/>
        <w:t>TA2:</w:t>
      </w:r>
    </w:p>
    <w:p w14:paraId="10653EC6" w14:textId="4127FC2C" w:rsidR="00B82DF4" w:rsidRPr="003F203A" w:rsidRDefault="003F7016" w:rsidP="000150F4">
      <w:pPr>
        <w:spacing w:line="360" w:lineRule="auto"/>
        <w:ind w:right="90"/>
        <w:rPr>
          <w:rFonts w:asciiTheme="majorBidi" w:hAnsiTheme="majorBidi" w:cstheme="majorBidi"/>
          <w:sz w:val="22"/>
          <w:szCs w:val="22"/>
        </w:rPr>
      </w:pPr>
      <w:r w:rsidRPr="003F203A">
        <w:rPr>
          <w:rFonts w:asciiTheme="majorBidi" w:hAnsiTheme="majorBidi" w:cstheme="majorBidi"/>
          <w:sz w:val="22"/>
          <w:szCs w:val="22"/>
        </w:rPr>
        <w:t xml:space="preserve">Description of each C2E2MU intervention that will </w:t>
      </w:r>
      <w:proofErr w:type="gramStart"/>
      <w:r w:rsidRPr="003F203A">
        <w:rPr>
          <w:rFonts w:asciiTheme="majorBidi" w:hAnsiTheme="majorBidi" w:cstheme="majorBidi"/>
          <w:sz w:val="22"/>
          <w:szCs w:val="22"/>
        </w:rPr>
        <w:t>be included</w:t>
      </w:r>
      <w:proofErr w:type="gramEnd"/>
      <w:r w:rsidRPr="003F203A">
        <w:rPr>
          <w:rFonts w:asciiTheme="majorBidi" w:hAnsiTheme="majorBidi" w:cstheme="majorBidi"/>
          <w:sz w:val="22"/>
          <w:szCs w:val="22"/>
        </w:rPr>
        <w:t xml:space="preserve"> through Phases 1 and 2, and are anticipated to continue in Phase 3, including a description of the specific brain network impacts targeted by each intervention. </w:t>
      </w:r>
    </w:p>
    <w:p w14:paraId="7F24C188" w14:textId="4021795D" w:rsidR="00762B66" w:rsidRPr="003F203A" w:rsidRDefault="00762B66" w:rsidP="000150F4">
      <w:pPr>
        <w:spacing w:line="360" w:lineRule="auto"/>
        <w:ind w:right="90"/>
        <w:rPr>
          <w:rFonts w:asciiTheme="majorBidi" w:hAnsiTheme="majorBidi" w:cstheme="majorBidi"/>
          <w:sz w:val="22"/>
          <w:szCs w:val="22"/>
        </w:rPr>
      </w:pPr>
    </w:p>
    <w:p w14:paraId="14C81F5F" w14:textId="75D32B10" w:rsidR="004D6415" w:rsidRPr="003F203A" w:rsidRDefault="004D6415" w:rsidP="000150F4">
      <w:pPr>
        <w:spacing w:line="360" w:lineRule="auto"/>
        <w:ind w:right="90"/>
        <w:rPr>
          <w:rFonts w:asciiTheme="majorBidi" w:hAnsiTheme="majorBidi" w:cstheme="majorBidi"/>
          <w:color w:val="222222"/>
          <w:sz w:val="22"/>
          <w:szCs w:val="22"/>
          <w:bdr w:val="none" w:sz="0" w:space="0" w:color="auto" w:frame="1"/>
          <w:shd w:val="clear" w:color="auto" w:fill="F9F9F9"/>
          <w:rtl/>
        </w:rPr>
      </w:pPr>
    </w:p>
    <w:sectPr w:rsidR="004D6415" w:rsidRPr="003F203A" w:rsidSect="00E65B84">
      <w:headerReference w:type="default" r:id="rId26"/>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Steve Zimmerman" w:date="2023-01-08T11:52:00Z" w:initials="SZ">
    <w:p w14:paraId="18227A0C" w14:textId="77777777" w:rsidR="001E47C6" w:rsidRDefault="001E47C6" w:rsidP="00241A76">
      <w:pPr>
        <w:pStyle w:val="CommentText"/>
      </w:pPr>
      <w:r>
        <w:rPr>
          <w:rStyle w:val="CommentReference"/>
        </w:rPr>
        <w:annotationRef/>
      </w:r>
      <w:r>
        <w:t>Hanna, I have pasted some of the text from the  "Technical and Management Volume Template" document in order to help remind me what needs to go where</w:t>
      </w:r>
    </w:p>
  </w:comment>
  <w:comment w:id="63" w:author="Steve Zimmerman" w:date="2023-01-08T11:54:00Z" w:initials="SZ">
    <w:p w14:paraId="1B1591E5" w14:textId="77777777" w:rsidR="00A72A45" w:rsidRDefault="00A72A45">
      <w:pPr>
        <w:pStyle w:val="CommentText"/>
      </w:pPr>
      <w:r>
        <w:rPr>
          <w:rStyle w:val="CommentReference"/>
        </w:rPr>
        <w:annotationRef/>
      </w:r>
      <w:r>
        <w:t>You talk a lot about mood - and this is clearly important (depression is a *mood* disorder), but the grant is for *emotion* regulation.</w:t>
      </w:r>
    </w:p>
    <w:p w14:paraId="258AB471" w14:textId="77777777" w:rsidR="00A72A45" w:rsidRDefault="00A72A45">
      <w:pPr>
        <w:pStyle w:val="CommentText"/>
      </w:pPr>
    </w:p>
    <w:p w14:paraId="55391A02" w14:textId="77777777" w:rsidR="00A72A45" w:rsidRDefault="00A72A45">
      <w:pPr>
        <w:pStyle w:val="CommentText"/>
      </w:pPr>
      <w:r>
        <w:t>You could rephrase your proposal to talk about emotion/emotion regulation/emotion dynamics rather than mood.</w:t>
      </w:r>
    </w:p>
    <w:p w14:paraId="0AA79918" w14:textId="77777777" w:rsidR="00A72A45" w:rsidRDefault="00A72A45">
      <w:pPr>
        <w:pStyle w:val="CommentText"/>
      </w:pPr>
    </w:p>
    <w:p w14:paraId="5AA8E371" w14:textId="77777777" w:rsidR="00A72A45" w:rsidRDefault="00A72A45">
      <w:pPr>
        <w:pStyle w:val="CommentText"/>
      </w:pPr>
      <w:r>
        <w:t>Or, you could put a sentence in early on explaining the importance of mood with respect to emotion regulation, and how an understanding of mood dynamics is fundamental to ER</w:t>
      </w:r>
    </w:p>
    <w:p w14:paraId="1C2A48F5" w14:textId="77777777" w:rsidR="00A72A45" w:rsidRDefault="00A72A45">
      <w:pPr>
        <w:pStyle w:val="CommentText"/>
      </w:pPr>
    </w:p>
    <w:p w14:paraId="1D3DAFDB" w14:textId="77777777" w:rsidR="00A72A45" w:rsidRDefault="00A72A45">
      <w:pPr>
        <w:pStyle w:val="CommentText"/>
      </w:pPr>
      <w:r>
        <w:t>OR, you could simply define mood in terms of emotion.</w:t>
      </w:r>
    </w:p>
    <w:p w14:paraId="629017A8" w14:textId="77777777" w:rsidR="00A72A45" w:rsidRDefault="00A72A45">
      <w:pPr>
        <w:pStyle w:val="CommentText"/>
      </w:pPr>
    </w:p>
    <w:p w14:paraId="71860D93" w14:textId="77777777" w:rsidR="00A72A45" w:rsidRDefault="00A72A45" w:rsidP="001E15F3">
      <w:pPr>
        <w:pStyle w:val="CommentText"/>
      </w:pPr>
      <w:r>
        <w:t>The reason I mention this is because I suspect one of the first tasks of the grant reviewers will be to check that each proposal "ticks all the boxes" in terms of the key concepts/ideas/topics, which include CF, ER, neuroimaging, individualized models, and the three levels-of-risk groups.</w:t>
      </w:r>
    </w:p>
  </w:comment>
  <w:comment w:id="96" w:author="Steve Zimmerman" w:date="2023-01-06T20:30:00Z" w:initials="SZ">
    <w:p w14:paraId="096ED1BD" w14:textId="0F0CFF7D" w:rsidR="0098486B" w:rsidRDefault="0098486B" w:rsidP="00B47DCC">
      <w:pPr>
        <w:pStyle w:val="CommentText"/>
      </w:pPr>
      <w:r>
        <w:rPr>
          <w:rStyle w:val="CommentReference"/>
        </w:rPr>
        <w:annotationRef/>
      </w:r>
      <w:r>
        <w:t>What types of biases?</w:t>
      </w:r>
    </w:p>
  </w:comment>
  <w:comment w:id="135" w:author="Steve Zimmerman" w:date="2023-01-08T11:23:00Z" w:initials="SZ">
    <w:p w14:paraId="23D79F3A" w14:textId="77777777" w:rsidR="00DA2803" w:rsidRDefault="00DA2803" w:rsidP="00435F65">
      <w:pPr>
        <w:pStyle w:val="CommentText"/>
      </w:pPr>
      <w:r>
        <w:rPr>
          <w:rStyle w:val="CommentReference"/>
        </w:rPr>
        <w:annotationRef/>
      </w:r>
      <w:r>
        <w:t>Described? Determined? Identified? Quantified?</w:t>
      </w:r>
    </w:p>
  </w:comment>
  <w:comment w:id="146" w:author="Steve Zimmerman" w:date="2023-01-06T20:49:00Z" w:initials="SZ">
    <w:p w14:paraId="335CE7CB" w14:textId="77777777" w:rsidR="00DA2803" w:rsidRDefault="003C0ACF">
      <w:pPr>
        <w:pStyle w:val="CommentText"/>
      </w:pPr>
      <w:r>
        <w:rPr>
          <w:rStyle w:val="CommentReference"/>
        </w:rPr>
        <w:annotationRef/>
      </w:r>
      <w:r w:rsidR="00DA2803">
        <w:t>Either give more detail in the figure caption or here, in the main text.</w:t>
      </w:r>
    </w:p>
    <w:p w14:paraId="0E351A8F" w14:textId="77777777" w:rsidR="00DA2803" w:rsidRDefault="00DA2803">
      <w:pPr>
        <w:pStyle w:val="CommentText"/>
      </w:pPr>
    </w:p>
    <w:p w14:paraId="2BB45C53" w14:textId="77777777" w:rsidR="00DA2803" w:rsidRDefault="00DA2803" w:rsidP="00ED02D6">
      <w:pPr>
        <w:pStyle w:val="CommentText"/>
      </w:pPr>
      <w:r>
        <w:t>Also, please check my edits have preserved the intended meaning here</w:t>
      </w:r>
    </w:p>
  </w:comment>
  <w:comment w:id="159" w:author="Steve Zimmerman" w:date="2023-01-06T20:49:00Z" w:initials="SZ">
    <w:p w14:paraId="05EAFEC2" w14:textId="4B82D4CB" w:rsidR="00FE42A2" w:rsidRDefault="00FE42A2" w:rsidP="002C147F">
      <w:pPr>
        <w:pStyle w:val="CommentText"/>
      </w:pPr>
      <w:r>
        <w:rPr>
          <w:rStyle w:val="CommentReference"/>
        </w:rPr>
        <w:annotationRef/>
      </w:r>
      <w:r>
        <w:t>Evaluated? Assessed?</w:t>
      </w:r>
    </w:p>
  </w:comment>
  <w:comment w:id="162" w:author="Steve Zimmerman" w:date="2023-01-06T20:51:00Z" w:initials="SZ">
    <w:p w14:paraId="6948FC3A" w14:textId="77777777" w:rsidR="00FE42A2" w:rsidRDefault="00FE42A2">
      <w:pPr>
        <w:pStyle w:val="CommentText"/>
      </w:pPr>
      <w:r>
        <w:rPr>
          <w:rStyle w:val="CommentReference"/>
        </w:rPr>
        <w:annotationRef/>
      </w:r>
      <w:r>
        <w:t>Missing word? Enables "us" to control mood? (i.e., the experimenters)</w:t>
      </w:r>
    </w:p>
    <w:p w14:paraId="4D33F49A" w14:textId="77777777" w:rsidR="00FE42A2" w:rsidRDefault="00FE42A2" w:rsidP="00C8266E">
      <w:pPr>
        <w:pStyle w:val="CommentText"/>
      </w:pPr>
      <w:r>
        <w:t>Or Enables "one/individuals/people/participants" to control their mood?</w:t>
      </w:r>
    </w:p>
  </w:comment>
  <w:comment w:id="211" w:author="Steve Zimmerman" w:date="2023-01-08T11:35:00Z" w:initials="SZ">
    <w:p w14:paraId="0948754A" w14:textId="77777777" w:rsidR="001C549E" w:rsidRDefault="001C549E" w:rsidP="00D75450">
      <w:pPr>
        <w:pStyle w:val="CommentText"/>
      </w:pPr>
      <w:r>
        <w:rPr>
          <w:rStyle w:val="CommentReference"/>
        </w:rPr>
        <w:annotationRef/>
      </w:r>
      <w:r>
        <w:t>This is a great paragraph to end this section on, but I am wondering whether you could also preview this same information at the beginning of the proposal (i.e., specify the problems with existing techniques and explain that your novel method offers a superior approach that can effect change in at-risk populations)</w:t>
      </w:r>
    </w:p>
  </w:comment>
  <w:comment w:id="241" w:author="Steve Zimmerman" w:date="2023-01-08T12:01:00Z" w:initials="SZ">
    <w:p w14:paraId="10A029DF" w14:textId="77777777" w:rsidR="00A72A45" w:rsidRDefault="00A72A45" w:rsidP="00624B79">
      <w:pPr>
        <w:pStyle w:val="CommentText"/>
      </w:pPr>
      <w:r>
        <w:rPr>
          <w:rStyle w:val="CommentReference"/>
        </w:rPr>
        <w:annotationRef/>
      </w:r>
      <w:r>
        <w:t>Sometimes you use "I" and sometimes you use "we". I suggest you use the same pronoun throughout.</w:t>
      </w:r>
    </w:p>
  </w:comment>
  <w:comment w:id="286" w:author="Steve Zimmerman" w:date="2023-01-08T12:05:00Z" w:initials="SZ">
    <w:p w14:paraId="3FB9B37E" w14:textId="77777777" w:rsidR="00D17F64" w:rsidRDefault="00D17F64" w:rsidP="00990F99">
      <w:pPr>
        <w:pStyle w:val="CommentText"/>
      </w:pPr>
      <w:r>
        <w:rPr>
          <w:rStyle w:val="CommentReference"/>
        </w:rPr>
        <w:annotationRef/>
      </w:r>
      <w:r>
        <w:t>Or "interdisciplinary"?</w:t>
      </w:r>
    </w:p>
  </w:comment>
  <w:comment w:id="318" w:author="Steve Zimmerman" w:date="2023-01-08T19:40:00Z" w:initials="SZ">
    <w:p w14:paraId="636F487C" w14:textId="77777777" w:rsidR="00E918C3" w:rsidRDefault="00E918C3" w:rsidP="00324067">
      <w:pPr>
        <w:pStyle w:val="CommentText"/>
      </w:pPr>
      <w:r>
        <w:rPr>
          <w:rStyle w:val="CommentReference"/>
        </w:rPr>
        <w:annotationRef/>
      </w:r>
      <w:r>
        <w:t>Or "me"</w:t>
      </w:r>
    </w:p>
  </w:comment>
  <w:comment w:id="332" w:author="Steve Zimmerman" w:date="2023-01-08T19:42:00Z" w:initials="SZ">
    <w:p w14:paraId="1869D742" w14:textId="77777777" w:rsidR="00E918C3" w:rsidRDefault="00E918C3" w:rsidP="009A3AA1">
      <w:pPr>
        <w:pStyle w:val="CommentText"/>
      </w:pPr>
      <w:r>
        <w:rPr>
          <w:rStyle w:val="CommentReference"/>
        </w:rPr>
        <w:annotationRef/>
      </w:r>
      <w:r>
        <w:t xml:space="preserve">Add citation </w:t>
      </w:r>
    </w:p>
  </w:comment>
  <w:comment w:id="340" w:author="Steve Zimmerman" w:date="2023-01-08T19:43:00Z" w:initials="SZ">
    <w:p w14:paraId="5A6019C6" w14:textId="77777777" w:rsidR="00E918C3" w:rsidRDefault="00E918C3" w:rsidP="00932922">
      <w:pPr>
        <w:pStyle w:val="CommentText"/>
      </w:pPr>
      <w:r>
        <w:rPr>
          <w:rStyle w:val="CommentReference"/>
        </w:rPr>
        <w:annotationRef/>
      </w:r>
      <w:r>
        <w:t>Or "influence"?</w:t>
      </w:r>
    </w:p>
  </w:comment>
  <w:comment w:id="346" w:author="Steve Zimmerman" w:date="2023-01-08T19:49:00Z" w:initials="SZ">
    <w:p w14:paraId="58F76D24" w14:textId="77777777" w:rsidR="00312EEA" w:rsidRDefault="00312EEA" w:rsidP="00E1366D">
      <w:pPr>
        <w:pStyle w:val="CommentText"/>
      </w:pPr>
      <w:r>
        <w:rPr>
          <w:rStyle w:val="CommentReference"/>
        </w:rPr>
        <w:annotationRef/>
      </w:r>
      <w:r>
        <w:t>I suggest you add a description of this figure - describe what the equations means and what the chart shows</w:t>
      </w:r>
    </w:p>
  </w:comment>
  <w:comment w:id="347" w:author="Steve Zimmerman" w:date="2023-01-06T20:47:00Z" w:initials="SZ">
    <w:p w14:paraId="174E8272" w14:textId="77777777" w:rsidR="00312EEA" w:rsidRDefault="003C0ACF" w:rsidP="00E64FF0">
      <w:pPr>
        <w:pStyle w:val="CommentText"/>
      </w:pPr>
      <w:r>
        <w:rPr>
          <w:rStyle w:val="CommentReference"/>
        </w:rPr>
        <w:annotationRef/>
      </w:r>
      <w:r w:rsidR="00312EEA">
        <w:t>A more descriptive caption would help, including details of what A B and C represent. What is specified by the equations and what is shown in the brain images (also name the regions of interest)</w:t>
      </w:r>
    </w:p>
  </w:comment>
  <w:comment w:id="350" w:author="Steve Zimmerman" w:date="2023-01-06T20:55:00Z" w:initials="SZ">
    <w:p w14:paraId="39E2D2AD" w14:textId="77777777" w:rsidR="00312EEA" w:rsidRDefault="00FE42A2">
      <w:pPr>
        <w:pStyle w:val="CommentText"/>
      </w:pPr>
      <w:r>
        <w:rPr>
          <w:rStyle w:val="CommentReference"/>
        </w:rPr>
        <w:annotationRef/>
      </w:r>
      <w:r w:rsidR="00312EEA">
        <w:t xml:space="preserve">As with Fig 2, I think some more detail on how this interface works and how it can be used to affect mood/mood regulation would be useful. </w:t>
      </w:r>
    </w:p>
    <w:p w14:paraId="40D3816F" w14:textId="77777777" w:rsidR="00312EEA" w:rsidRDefault="00312EEA" w:rsidP="006D7A24">
      <w:pPr>
        <w:pStyle w:val="CommentText"/>
      </w:pPr>
      <w:r>
        <w:t>This figure is central to your proposal as is illustrates the process of the mood-machine interface and how it can be affect mood. Also describe how the two sets of data in B were evoked. What is different in the mood machine when you elicit stable vs fluctuating mood?</w:t>
      </w:r>
    </w:p>
  </w:comment>
  <w:comment w:id="353" w:author="Steve Zimmerman" w:date="2023-01-08T19:53:00Z" w:initials="SZ">
    <w:p w14:paraId="23727B77" w14:textId="77777777" w:rsidR="001758C1" w:rsidRDefault="001758C1" w:rsidP="00B11E11">
      <w:pPr>
        <w:pStyle w:val="CommentText"/>
      </w:pPr>
      <w:r>
        <w:rPr>
          <w:rStyle w:val="CommentReference"/>
        </w:rPr>
        <w:annotationRef/>
      </w:r>
      <w:r>
        <w:t>I only expanded "TA" to "technical area" because, when I first looked at your proposal (before looking at the DARPA docs) I had no idea what TA meant!</w:t>
      </w:r>
    </w:p>
  </w:comment>
  <w:comment w:id="356" w:author="Steve Zimmerman" w:date="2023-01-08T20:01:00Z" w:initials="SZ">
    <w:p w14:paraId="306A1583" w14:textId="77777777" w:rsidR="006274C2" w:rsidRDefault="006274C2" w:rsidP="006F404E">
      <w:pPr>
        <w:pStyle w:val="CommentText"/>
      </w:pPr>
      <w:r>
        <w:rPr>
          <w:rStyle w:val="CommentReference"/>
        </w:rPr>
        <w:annotationRef/>
      </w:r>
      <w:r>
        <w:t>Consider moving this paragraph to the "goals and impact" section, as it provides a good introduction to the problem and how you plan to solve it. You can then refer back to that text at the beginning of this section</w:t>
      </w:r>
    </w:p>
  </w:comment>
  <w:comment w:id="418" w:author="Steve Zimmerman" w:date="2023-01-08T20:03:00Z" w:initials="SZ">
    <w:p w14:paraId="691796EC" w14:textId="77777777" w:rsidR="006274C2" w:rsidRDefault="006274C2" w:rsidP="00996265">
      <w:pPr>
        <w:pStyle w:val="CommentText"/>
      </w:pPr>
      <w:r>
        <w:rPr>
          <w:rStyle w:val="CommentReference"/>
        </w:rPr>
        <w:annotationRef/>
      </w:r>
      <w:r>
        <w:t>This needs simplifying - perhaps to "stable moods", "fixed moods", or "clamped moods" with minimal fluctuation.</w:t>
      </w:r>
    </w:p>
  </w:comment>
  <w:comment w:id="422" w:author="Steve Zimmerman" w:date="2023-01-08T20:10:00Z" w:initials="SZ">
    <w:p w14:paraId="39976E12" w14:textId="77777777" w:rsidR="00DE3C11" w:rsidRDefault="000B40A2">
      <w:pPr>
        <w:pStyle w:val="CommentText"/>
      </w:pPr>
      <w:r>
        <w:rPr>
          <w:rStyle w:val="CommentReference"/>
        </w:rPr>
        <w:annotationRef/>
      </w:r>
      <w:r w:rsidR="00DE3C11">
        <w:t xml:space="preserve">Consider representing the design in a table or diagram. Also, I recommend describing it as a 2 (mood control: stable vs changing) x 3 (time interval: days vs weeks vs months) x 3 (session) mixed design, wherein each participant is assigned to one of the six mood/interval conditions, then assessed longitudinally over three sessions (repeated measures). </w:t>
      </w:r>
    </w:p>
    <w:p w14:paraId="01667233" w14:textId="77777777" w:rsidR="00DE3C11" w:rsidRDefault="00DE3C11">
      <w:pPr>
        <w:pStyle w:val="CommentText"/>
      </w:pPr>
      <w:r>
        <w:t>Note how long the interval is (see comment below), how many participants you will recruit, and whether this number is derived from a power analysis or from some other consideration (e.g., limitations from using fMRI where you can only run x participants per day)</w:t>
      </w:r>
    </w:p>
    <w:p w14:paraId="5237B0D8" w14:textId="77777777" w:rsidR="00DE3C11" w:rsidRDefault="00DE3C11">
      <w:pPr>
        <w:pStyle w:val="CommentText"/>
      </w:pPr>
    </w:p>
    <w:p w14:paraId="4D07B3EE" w14:textId="77777777" w:rsidR="00DE3C11" w:rsidRDefault="00DE3C11" w:rsidP="00EF1B83">
      <w:pPr>
        <w:pStyle w:val="CommentText"/>
      </w:pPr>
      <w:r>
        <w:t>Also, specify who your participants are - e.g., a low-risk community/student sample, drawn from Bar-Ilan (or other Tel Aviv institutions). How will they be recruited? Will they be compensated for their time?</w:t>
      </w:r>
    </w:p>
  </w:comment>
  <w:comment w:id="423" w:author="Steve Zimmerman" w:date="2023-01-06T21:07:00Z" w:initials="SZ">
    <w:p w14:paraId="1C1E85BA" w14:textId="2C98EF2A" w:rsidR="004708CA" w:rsidRDefault="004708CA" w:rsidP="008C3411">
      <w:pPr>
        <w:pStyle w:val="CommentText"/>
      </w:pPr>
      <w:r>
        <w:rPr>
          <w:rStyle w:val="CommentReference"/>
        </w:rPr>
        <w:annotationRef/>
      </w:r>
      <w:r>
        <w:t>Be more precise - how many days/weeks/months?</w:t>
      </w:r>
    </w:p>
  </w:comment>
  <w:comment w:id="429" w:author="Steve Zimmerman" w:date="2023-01-08T20:17:00Z" w:initials="SZ">
    <w:p w14:paraId="04E863F6" w14:textId="77777777" w:rsidR="007F3F2F" w:rsidRDefault="007F3F2F">
      <w:pPr>
        <w:pStyle w:val="CommentText"/>
      </w:pPr>
      <w:r>
        <w:rPr>
          <w:rStyle w:val="CommentReference"/>
        </w:rPr>
        <w:annotationRef/>
      </w:r>
      <w:r>
        <w:t>Give an example of the types of values here: is it something like a gamble between 0 and 100 shekels, with a fixed value of 50? Or will you use less "symmetrical" amounts?</w:t>
      </w:r>
    </w:p>
    <w:p w14:paraId="624F74A9" w14:textId="77777777" w:rsidR="007F3F2F" w:rsidRDefault="007F3F2F">
      <w:pPr>
        <w:pStyle w:val="CommentText"/>
      </w:pPr>
    </w:p>
    <w:p w14:paraId="1D3B5C40" w14:textId="77777777" w:rsidR="007F3F2F" w:rsidRDefault="007F3F2F">
      <w:pPr>
        <w:pStyle w:val="CommentText"/>
      </w:pPr>
      <w:r>
        <w:t>There is, I believe, literature on how people respond to different ratios/quantities/gambles, along with studies on personal characteristics such as risk-aversity.</w:t>
      </w:r>
    </w:p>
    <w:p w14:paraId="094EC976" w14:textId="77777777" w:rsidR="007F3F2F" w:rsidRDefault="007F3F2F">
      <w:pPr>
        <w:pStyle w:val="CommentText"/>
      </w:pPr>
    </w:p>
    <w:p w14:paraId="2D4B5BA5" w14:textId="77777777" w:rsidR="007F3F2F" w:rsidRDefault="007F3F2F" w:rsidP="00C8133C">
      <w:pPr>
        <w:pStyle w:val="CommentText"/>
      </w:pPr>
      <w:r>
        <w:t>Are your initial values/settings determined randomly, or by using "standard" amounts from existing research?</w:t>
      </w:r>
    </w:p>
  </w:comment>
  <w:comment w:id="437" w:author="Steve Zimmerman" w:date="2023-01-08T20:18:00Z" w:initials="SZ">
    <w:p w14:paraId="08211982" w14:textId="77777777" w:rsidR="007F3F2F" w:rsidRDefault="007F3F2F" w:rsidP="0040511C">
      <w:pPr>
        <w:pStyle w:val="CommentText"/>
      </w:pPr>
      <w:r>
        <w:rPr>
          <w:rStyle w:val="CommentReference"/>
        </w:rPr>
        <w:annotationRef/>
      </w:r>
      <w:r>
        <w:t>Will it always be 2? Or 3? Or does it vary randomly?</w:t>
      </w:r>
    </w:p>
  </w:comment>
  <w:comment w:id="441" w:author="Steve Zimmerman" w:date="2023-01-08T20:20:00Z" w:initials="SZ">
    <w:p w14:paraId="5AB05B1A" w14:textId="77777777" w:rsidR="007F3F2F" w:rsidRDefault="007F3F2F" w:rsidP="002215AC">
      <w:pPr>
        <w:pStyle w:val="CommentText"/>
      </w:pPr>
      <w:r>
        <w:rPr>
          <w:rStyle w:val="CommentReference"/>
        </w:rPr>
        <w:annotationRef/>
      </w:r>
      <w:r>
        <w:t>"Variable"? What is the range? (e.g. 1 - 5 s)?</w:t>
      </w:r>
    </w:p>
  </w:comment>
  <w:comment w:id="444" w:author="Steve Zimmerman" w:date="2023-01-08T20:21:00Z" w:initials="SZ">
    <w:p w14:paraId="6C469DE2" w14:textId="77777777" w:rsidR="007F3F2F" w:rsidRDefault="007F3F2F" w:rsidP="0036047E">
      <w:pPr>
        <w:pStyle w:val="CommentText"/>
      </w:pPr>
      <w:r>
        <w:rPr>
          <w:rStyle w:val="CommentReference"/>
        </w:rPr>
        <w:annotationRef/>
      </w:r>
      <w:r>
        <w:t>Or "gain value"?</w:t>
      </w:r>
    </w:p>
  </w:comment>
  <w:comment w:id="460" w:author="Steve Zimmerman" w:date="2023-01-08T20:35:00Z" w:initials="SZ">
    <w:p w14:paraId="44EF2CF2" w14:textId="77777777" w:rsidR="009963BB" w:rsidRDefault="009963BB" w:rsidP="009C709B">
      <w:pPr>
        <w:pStyle w:val="CommentText"/>
      </w:pPr>
      <w:r>
        <w:rPr>
          <w:rStyle w:val="CommentReference"/>
        </w:rPr>
        <w:annotationRef/>
      </w:r>
      <w:r>
        <w:t>This is the first time you have referred to the Primacy Mood Model. What is it?</w:t>
      </w:r>
    </w:p>
  </w:comment>
  <w:comment w:id="461" w:author="Steve Zimmerman" w:date="2023-01-08T20:36:00Z" w:initials="SZ">
    <w:p w14:paraId="500A431E" w14:textId="77777777" w:rsidR="009963BB" w:rsidRDefault="009963BB" w:rsidP="002F24FA">
      <w:pPr>
        <w:pStyle w:val="CommentText"/>
      </w:pPr>
      <w:r>
        <w:rPr>
          <w:rStyle w:val="CommentReference"/>
        </w:rPr>
        <w:annotationRef/>
      </w:r>
      <w:r>
        <w:t>Ae these three items the computational parameters referred to in the previous sentence? If yes, then explain that these are those parameters. If no, then what are the parameters?</w:t>
      </w:r>
    </w:p>
  </w:comment>
  <w:comment w:id="464" w:author="Steve Zimmerman" w:date="2023-01-06T21:12:00Z" w:initials="SZ">
    <w:p w14:paraId="34C91A45" w14:textId="63EAA86D" w:rsidR="00454FEB" w:rsidRDefault="00454FEB" w:rsidP="00752493">
      <w:pPr>
        <w:pStyle w:val="CommentText"/>
      </w:pPr>
      <w:r>
        <w:rPr>
          <w:rStyle w:val="CommentReference"/>
        </w:rPr>
        <w:annotationRef/>
      </w:r>
      <w:r>
        <w:t>What are these three parameters?</w:t>
      </w:r>
    </w:p>
  </w:comment>
  <w:comment w:id="480" w:author="Steve Zimmerman" w:date="2023-01-06T21:11:00Z" w:initials="SZ">
    <w:p w14:paraId="3CBD2089" w14:textId="2ACDEF5A" w:rsidR="00454FEB" w:rsidRDefault="00454FEB" w:rsidP="000714AE">
      <w:pPr>
        <w:pStyle w:val="CommentText"/>
      </w:pPr>
      <w:r>
        <w:rPr>
          <w:rStyle w:val="CommentReference"/>
        </w:rPr>
        <w:annotationRef/>
      </w:r>
      <w:r>
        <w:t>?</w:t>
      </w:r>
    </w:p>
  </w:comment>
  <w:comment w:id="482" w:author="Steve Zimmerman" w:date="2023-01-06T21:11:00Z" w:initials="SZ">
    <w:p w14:paraId="2346D898" w14:textId="77777777" w:rsidR="00454FEB" w:rsidRDefault="00454FEB" w:rsidP="00B44E47">
      <w:pPr>
        <w:pStyle w:val="CommentText"/>
      </w:pPr>
      <w:r>
        <w:rPr>
          <w:rStyle w:val="CommentReference"/>
        </w:rPr>
        <w:annotationRef/>
      </w:r>
      <w:r>
        <w:t>?</w:t>
      </w:r>
    </w:p>
  </w:comment>
  <w:comment w:id="481" w:author="Steve Zimmerman" w:date="2023-01-08T20:51:00Z" w:initials="SZ">
    <w:p w14:paraId="69E6064E" w14:textId="77777777" w:rsidR="00E91708" w:rsidRDefault="00E91708" w:rsidP="00AE1E33">
      <w:pPr>
        <w:pStyle w:val="CommentText"/>
      </w:pPr>
      <w:r>
        <w:rPr>
          <w:rStyle w:val="CommentReference"/>
        </w:rPr>
        <w:annotationRef/>
      </w:r>
      <w:r>
        <w:t>This section was hard to follow, so I have made substantial edits - please check that I have not altered the intended menaing</w:t>
      </w:r>
    </w:p>
  </w:comment>
  <w:comment w:id="529" w:author="Steve Zimmerman" w:date="2023-01-08T20:53:00Z" w:initials="SZ">
    <w:p w14:paraId="1B787688" w14:textId="77777777" w:rsidR="00E91708" w:rsidRDefault="00E91708" w:rsidP="00C0028D">
      <w:pPr>
        <w:pStyle w:val="CommentText"/>
      </w:pPr>
      <w:r>
        <w:rPr>
          <w:rStyle w:val="CommentReference"/>
        </w:rPr>
        <w:annotationRef/>
      </w:r>
      <w:r>
        <w:t>Reference?</w:t>
      </w:r>
    </w:p>
  </w:comment>
  <w:comment w:id="552" w:author="Steve Zimmerman" w:date="2023-01-08T20:57:00Z" w:initials="SZ">
    <w:p w14:paraId="7393DC7C" w14:textId="77777777" w:rsidR="009B0A12" w:rsidRDefault="009B0A12" w:rsidP="00F82D71">
      <w:pPr>
        <w:pStyle w:val="CommentText"/>
      </w:pPr>
      <w:r>
        <w:rPr>
          <w:rStyle w:val="CommentReference"/>
        </w:rPr>
        <w:annotationRef/>
      </w:r>
      <w:r>
        <w:t>I do not understand what this refers to - consider deleting this sentence</w:t>
      </w:r>
    </w:p>
  </w:comment>
  <w:comment w:id="588" w:author="Steve Zimmerman" w:date="2023-01-08T21:59:00Z" w:initials="SZ">
    <w:p w14:paraId="6EAFD8EC" w14:textId="77777777" w:rsidR="00B2761C" w:rsidRDefault="00B2761C">
      <w:pPr>
        <w:pStyle w:val="CommentText"/>
      </w:pPr>
      <w:r>
        <w:rPr>
          <w:rStyle w:val="CommentReference"/>
        </w:rPr>
        <w:annotationRef/>
      </w:r>
      <w:r>
        <w:t>Is the congruent/incongruent manipulation within or between participants?</w:t>
      </w:r>
    </w:p>
    <w:p w14:paraId="6B21CAD8" w14:textId="77777777" w:rsidR="00B2761C" w:rsidRDefault="00B2761C">
      <w:pPr>
        <w:pStyle w:val="CommentText"/>
      </w:pPr>
    </w:p>
    <w:p w14:paraId="0A6FBD14" w14:textId="77777777" w:rsidR="00B2761C" w:rsidRDefault="00B2761C">
      <w:pPr>
        <w:pStyle w:val="CommentText"/>
      </w:pPr>
      <w:r>
        <w:t>This means--I think--that you have a 2x2x3x3 design:</w:t>
      </w:r>
    </w:p>
    <w:p w14:paraId="7BB55E6F" w14:textId="77777777" w:rsidR="00B2761C" w:rsidRDefault="00B2761C">
      <w:pPr>
        <w:pStyle w:val="CommentText"/>
      </w:pPr>
    </w:p>
    <w:p w14:paraId="77F4D509" w14:textId="77777777" w:rsidR="00B2761C" w:rsidRDefault="00B2761C">
      <w:pPr>
        <w:pStyle w:val="CommentText"/>
      </w:pPr>
      <w:r>
        <w:t>1) Mood stability (stable vs unstable)</w:t>
      </w:r>
    </w:p>
    <w:p w14:paraId="069DBF45" w14:textId="77777777" w:rsidR="00B2761C" w:rsidRDefault="00B2761C">
      <w:pPr>
        <w:pStyle w:val="CommentText"/>
      </w:pPr>
      <w:r>
        <w:t>2) Congruence (congruent/incongruent)</w:t>
      </w:r>
    </w:p>
    <w:p w14:paraId="6CBF7D6D" w14:textId="77777777" w:rsidR="00B2761C" w:rsidRDefault="00B2761C">
      <w:pPr>
        <w:pStyle w:val="CommentText"/>
      </w:pPr>
      <w:r>
        <w:t>3) Delay/time interval (days/weeks/months)</w:t>
      </w:r>
    </w:p>
    <w:p w14:paraId="093BA3C1" w14:textId="77777777" w:rsidR="00B2761C" w:rsidRDefault="00B2761C">
      <w:pPr>
        <w:pStyle w:val="CommentText"/>
      </w:pPr>
      <w:r>
        <w:t xml:space="preserve">4) Session (1/2/3) </w:t>
      </w:r>
    </w:p>
    <w:p w14:paraId="5005DEFB" w14:textId="77777777" w:rsidR="00B2761C" w:rsidRDefault="00B2761C">
      <w:pPr>
        <w:pStyle w:val="CommentText"/>
      </w:pPr>
    </w:p>
    <w:p w14:paraId="54444BF7" w14:textId="77777777" w:rsidR="00B2761C" w:rsidRDefault="00B2761C" w:rsidP="00FC73AA">
      <w:pPr>
        <w:pStyle w:val="CommentText"/>
      </w:pPr>
      <w:r>
        <w:t>I believe that 1 and 3 are between-participants, and 4 is within-participants, but what about 2?</w:t>
      </w:r>
    </w:p>
  </w:comment>
  <w:comment w:id="594" w:author="Steve Zimmerman" w:date="2023-01-08T21:06:00Z" w:initials="SZ">
    <w:p w14:paraId="328995F0" w14:textId="464ED830" w:rsidR="008305B9" w:rsidRDefault="008305B9">
      <w:pPr>
        <w:pStyle w:val="CommentText"/>
      </w:pPr>
      <w:r>
        <w:rPr>
          <w:rStyle w:val="CommentReference"/>
        </w:rPr>
        <w:annotationRef/>
      </w:r>
      <w:r>
        <w:t>Please check that this description is accurate</w:t>
      </w:r>
    </w:p>
    <w:p w14:paraId="6349EB5B" w14:textId="77777777" w:rsidR="008305B9" w:rsidRDefault="008305B9">
      <w:pPr>
        <w:pStyle w:val="CommentText"/>
      </w:pPr>
    </w:p>
    <w:p w14:paraId="25D6F3BA" w14:textId="77777777" w:rsidR="008305B9" w:rsidRDefault="008305B9">
      <w:pPr>
        <w:pStyle w:val="CommentText"/>
      </w:pPr>
      <w:r>
        <w:t xml:space="preserve">Also, at some point in your proposal you should describe your data analytic plan - i.e., which statistical (or other) tests will be performed to analyse your data. </w:t>
      </w:r>
    </w:p>
    <w:p w14:paraId="4250EF1A" w14:textId="77777777" w:rsidR="008305B9" w:rsidRDefault="008305B9">
      <w:pPr>
        <w:pStyle w:val="CommentText"/>
      </w:pPr>
    </w:p>
    <w:p w14:paraId="35F18BB1" w14:textId="77777777" w:rsidR="008305B9" w:rsidRDefault="008305B9">
      <w:pPr>
        <w:pStyle w:val="CommentText"/>
      </w:pPr>
      <w:r>
        <w:t>Lay these out clearly, and align them to research questions which you should also lay out earlier in the proposal.</w:t>
      </w:r>
    </w:p>
    <w:p w14:paraId="3DA795BF" w14:textId="77777777" w:rsidR="008305B9" w:rsidRDefault="008305B9" w:rsidP="0008382E">
      <w:pPr>
        <w:pStyle w:val="CommentText"/>
      </w:pPr>
    </w:p>
  </w:comment>
  <w:comment w:id="618" w:author="Steve Zimmerman" w:date="2023-01-08T21:10:00Z" w:initials="SZ">
    <w:p w14:paraId="32392ED6" w14:textId="77777777" w:rsidR="00227A89" w:rsidRDefault="00227A89">
      <w:pPr>
        <w:pStyle w:val="CommentText"/>
      </w:pPr>
      <w:r>
        <w:rPr>
          <w:rStyle w:val="CommentReference"/>
        </w:rPr>
        <w:annotationRef/>
      </w:r>
      <w:r>
        <w:t>Describe what this graph shows us - are there identifiable trends or are the fluctuations random</w:t>
      </w:r>
    </w:p>
    <w:p w14:paraId="56C6A45A" w14:textId="77777777" w:rsidR="00227A89" w:rsidRDefault="00227A89">
      <w:pPr>
        <w:pStyle w:val="CommentText"/>
      </w:pPr>
    </w:p>
    <w:p w14:paraId="1CB3465F" w14:textId="77777777" w:rsidR="00227A89" w:rsidRDefault="00227A89" w:rsidP="001E718A">
      <w:pPr>
        <w:pStyle w:val="CommentText"/>
      </w:pPr>
      <w:r>
        <w:t>Also, at some point, you could consider describing how you characterize individual trajectories across time - e.g., do you fit them to a curve or a (non-linear) function? Do you measure variability or entropy? Or look at each point as a function of the recent stimulus, or all the previous stimuli and other parameters?</w:t>
      </w:r>
    </w:p>
  </w:comment>
  <w:comment w:id="632" w:author="Steve Zimmerman" w:date="2023-01-08T21:35:00Z" w:initials="SZ">
    <w:p w14:paraId="243FC8E1" w14:textId="77777777" w:rsidR="008E402F" w:rsidRDefault="008E402F">
      <w:pPr>
        <w:pStyle w:val="CommentText"/>
      </w:pPr>
      <w:r>
        <w:rPr>
          <w:rStyle w:val="CommentReference"/>
        </w:rPr>
        <w:annotationRef/>
      </w:r>
      <w:r>
        <w:t>You have not yet described, in section TA1, how you will identify the neural correlates of mood dynamics. Therefore, before moving onto to TA2, I recommend adding a section describing how you will do this (which would mean moving this first section of TA2 up to TA1).</w:t>
      </w:r>
    </w:p>
    <w:p w14:paraId="3E0A1D41" w14:textId="77777777" w:rsidR="008E402F" w:rsidRDefault="008E402F">
      <w:pPr>
        <w:pStyle w:val="CommentText"/>
      </w:pPr>
    </w:p>
    <w:p w14:paraId="25112553" w14:textId="77777777" w:rsidR="008E402F" w:rsidRDefault="008E402F">
      <w:pPr>
        <w:pStyle w:val="CommentText"/>
      </w:pPr>
      <w:r>
        <w:t xml:space="preserve">SO: is it the case that the *identification* of neural correlates is part of TA1? If yes, then move this section up to TA1. </w:t>
      </w:r>
    </w:p>
    <w:p w14:paraId="1DD1AB69" w14:textId="77777777" w:rsidR="008E402F" w:rsidRDefault="008E402F">
      <w:pPr>
        <w:pStyle w:val="CommentText"/>
      </w:pPr>
    </w:p>
    <w:p w14:paraId="0FA98ED9" w14:textId="77777777" w:rsidR="008E402F" w:rsidRDefault="008E402F">
      <w:pPr>
        <w:pStyle w:val="CommentText"/>
      </w:pPr>
      <w:r>
        <w:t>If I understand correctly, there will need to be two experiments: VR and fMRI (obviously, the experimental setup illustrated in fig 4 cannot be conducted in a scanner!)</w:t>
      </w:r>
    </w:p>
    <w:p w14:paraId="76D9DB0B" w14:textId="77777777" w:rsidR="008E402F" w:rsidRDefault="008E402F">
      <w:pPr>
        <w:pStyle w:val="CommentText"/>
      </w:pPr>
    </w:p>
    <w:p w14:paraId="1EB52863" w14:textId="77777777" w:rsidR="008E402F" w:rsidRDefault="008E402F">
      <w:pPr>
        <w:pStyle w:val="CommentText"/>
      </w:pPr>
      <w:r>
        <w:t>Therefore, I suggest breaking TA1 up into two subsections:</w:t>
      </w:r>
    </w:p>
    <w:p w14:paraId="26DB2D51" w14:textId="77777777" w:rsidR="008E402F" w:rsidRDefault="008E402F">
      <w:pPr>
        <w:pStyle w:val="CommentText"/>
      </w:pPr>
      <w:r>
        <w:t>Experiment 1 (or Study 1): VR</w:t>
      </w:r>
    </w:p>
    <w:p w14:paraId="41663D9D" w14:textId="77777777" w:rsidR="008E402F" w:rsidRDefault="008E402F">
      <w:pPr>
        <w:pStyle w:val="CommentText"/>
      </w:pPr>
      <w:r>
        <w:t>Experiment 2: fMRI</w:t>
      </w:r>
    </w:p>
    <w:p w14:paraId="45B44063" w14:textId="77777777" w:rsidR="008E402F" w:rsidRDefault="008E402F" w:rsidP="00201819">
      <w:pPr>
        <w:pStyle w:val="CommentText"/>
      </w:pPr>
      <w:r>
        <w:t>The sub-headings will make it clear to the reviewers that you are first using the VR technique to identify then relevant mood control parameters, then using fMRI to identify their neural correlates. These two experiments should also be introduced early on in the proposal (a brief description of each as part of the overview of how you will address the problem).</w:t>
      </w:r>
    </w:p>
  </w:comment>
  <w:comment w:id="642" w:author="Steve Zimmerman" w:date="2023-01-08T21:38:00Z" w:initials="SZ">
    <w:p w14:paraId="69BC1FB9" w14:textId="77777777" w:rsidR="008E402F" w:rsidRDefault="008E402F" w:rsidP="00F96D42">
      <w:pPr>
        <w:pStyle w:val="CommentText"/>
      </w:pPr>
      <w:r>
        <w:rPr>
          <w:rStyle w:val="CommentReference"/>
        </w:rPr>
        <w:annotationRef/>
      </w:r>
      <w:r>
        <w:t>Three populations are described in the documentation: low risk, at risk, and high risk - will you recruit from all three? Or just two? Later on, you can explain in detail how you will access the clinical sample(s), but here you could make a brief mention of where they will be recruited (e.g., via hospitals in Tel Aviv)</w:t>
      </w:r>
    </w:p>
  </w:comment>
  <w:comment w:id="646" w:author="Steve Zimmerman" w:date="2023-01-08T21:39:00Z" w:initials="SZ">
    <w:p w14:paraId="2301059A" w14:textId="77777777" w:rsidR="00567EB4" w:rsidRDefault="00567EB4" w:rsidP="00093FA5">
      <w:pPr>
        <w:pStyle w:val="CommentText"/>
      </w:pPr>
      <w:r>
        <w:rPr>
          <w:rStyle w:val="CommentReference"/>
        </w:rPr>
        <w:annotationRef/>
      </w:r>
      <w:r>
        <w:t>… or whatever you choose to call the VR task</w:t>
      </w:r>
    </w:p>
  </w:comment>
  <w:comment w:id="643" w:author="Steve Zimmerman" w:date="2023-01-08T21:41:00Z" w:initials="SZ">
    <w:p w14:paraId="2AC187AB" w14:textId="77777777" w:rsidR="00567EB4" w:rsidRDefault="00567EB4" w:rsidP="008676D8">
      <w:pPr>
        <w:pStyle w:val="CommentText"/>
      </w:pPr>
      <w:r>
        <w:rPr>
          <w:rStyle w:val="CommentReference"/>
        </w:rPr>
        <w:annotationRef/>
      </w:r>
      <w:r>
        <w:t>Is this rewrite accurate?</w:t>
      </w:r>
    </w:p>
  </w:comment>
  <w:comment w:id="655" w:author="Steve Zimmerman" w:date="2023-01-08T21:41:00Z" w:initials="SZ">
    <w:p w14:paraId="19ABE9DE" w14:textId="396AC651" w:rsidR="00567EB4" w:rsidRDefault="00567EB4" w:rsidP="001113D8">
      <w:pPr>
        <w:pStyle w:val="CommentText"/>
      </w:pPr>
      <w:r>
        <w:rPr>
          <w:rStyle w:val="CommentReference"/>
        </w:rPr>
        <w:annotationRef/>
      </w:r>
      <w:r>
        <w:t>Rewrite as appropriate to give a short description of the stable condition</w:t>
      </w:r>
    </w:p>
  </w:comment>
  <w:comment w:id="659" w:author="Steve Zimmerman" w:date="2023-01-08T21:42:00Z" w:initials="SZ">
    <w:p w14:paraId="1F7D7509" w14:textId="77777777" w:rsidR="00567EB4" w:rsidRDefault="00567EB4" w:rsidP="00115DAB">
      <w:pPr>
        <w:pStyle w:val="CommentText"/>
      </w:pPr>
      <w:r>
        <w:rPr>
          <w:rStyle w:val="CommentReference"/>
        </w:rPr>
        <w:annotationRef/>
      </w:r>
      <w:r>
        <w:t>Now I'm confused: Will all participants in the VR setting described above wear EEG caps under the VR headset? Or are there three experiments (VR, fMRI, EEG)?</w:t>
      </w:r>
    </w:p>
  </w:comment>
  <w:comment w:id="685" w:author="Steve Zimmerman" w:date="2023-01-08T21:45:00Z" w:initials="SZ">
    <w:p w14:paraId="57CA2A58" w14:textId="77777777" w:rsidR="00567EB4" w:rsidRDefault="00567EB4" w:rsidP="00A37EF9">
      <w:pPr>
        <w:pStyle w:val="CommentText"/>
      </w:pPr>
      <w:r>
        <w:rPr>
          <w:rStyle w:val="CommentReference"/>
        </w:rPr>
        <w:annotationRef/>
      </w:r>
      <w:r>
        <w:t>There needs to be a specifier to inform the reader what "these" refers to. Am I correct in using the word "regions" here?</w:t>
      </w:r>
    </w:p>
  </w:comment>
  <w:comment w:id="705" w:author="Steve Zimmerman" w:date="2023-01-08T21:56:00Z" w:initials="SZ">
    <w:p w14:paraId="1013894A" w14:textId="77777777" w:rsidR="00341F1D" w:rsidRDefault="00341F1D">
      <w:pPr>
        <w:pStyle w:val="CommentText"/>
      </w:pPr>
      <w:r>
        <w:rPr>
          <w:rStyle w:val="CommentReference"/>
        </w:rPr>
        <w:annotationRef/>
      </w:r>
      <w:r>
        <w:t>This sentence needs rewording for clarity. If I understand correctly, it should be something like:</w:t>
      </w:r>
    </w:p>
    <w:p w14:paraId="58869C8B" w14:textId="77777777" w:rsidR="00341F1D" w:rsidRDefault="00341F1D">
      <w:pPr>
        <w:pStyle w:val="CommentText"/>
      </w:pPr>
    </w:p>
    <w:p w14:paraId="470A2461" w14:textId="77777777" w:rsidR="00341F1D" w:rsidRDefault="00341F1D" w:rsidP="000A28AF">
      <w:pPr>
        <w:pStyle w:val="CommentText"/>
      </w:pPr>
      <w:r>
        <w:t>First, we will study the neural correlates of mood dynamics using fMRI. This technique necessitates using a simplified version of the VR task, but we will still compare responses to congruent and incongruent backgrounds because [insert explanation here]</w:t>
      </w:r>
    </w:p>
  </w:comment>
  <w:comment w:id="737" w:author="Steve Zimmerman" w:date="2023-01-06T21:18:00Z" w:initials="SZ">
    <w:p w14:paraId="34D725E7" w14:textId="415ED4DD" w:rsidR="00814037" w:rsidRDefault="00814037" w:rsidP="00EF3474">
      <w:pPr>
        <w:pStyle w:val="CommentText"/>
      </w:pPr>
      <w:r>
        <w:rPr>
          <w:rStyle w:val="CommentReference"/>
        </w:rPr>
        <w:annotationRef/>
      </w:r>
      <w:r>
        <w:t>How is this done?</w:t>
      </w:r>
    </w:p>
  </w:comment>
  <w:comment w:id="755" w:author="Steve Zimmerman" w:date="2023-01-08T22:05:00Z" w:initials="SZ">
    <w:p w14:paraId="0996AC8E" w14:textId="77777777" w:rsidR="00B2761C" w:rsidRDefault="00B2761C" w:rsidP="008067E5">
      <w:pPr>
        <w:pStyle w:val="CommentText"/>
      </w:pPr>
      <w:r>
        <w:rPr>
          <w:rStyle w:val="CommentReference"/>
        </w:rPr>
        <w:annotationRef/>
      </w:r>
      <w:r>
        <w:t>Which?</w:t>
      </w:r>
    </w:p>
  </w:comment>
  <w:comment w:id="766" w:author="Steve Zimmerman" w:date="2023-01-08T22:05:00Z" w:initials="SZ">
    <w:p w14:paraId="1E445DB1" w14:textId="77777777" w:rsidR="00B2761C" w:rsidRDefault="00B2761C" w:rsidP="00C15AB6">
      <w:pPr>
        <w:pStyle w:val="CommentText"/>
      </w:pPr>
      <w:r>
        <w:rPr>
          <w:rStyle w:val="CommentReference"/>
        </w:rPr>
        <w:annotationRef/>
      </w:r>
      <w:r>
        <w:t>References?</w:t>
      </w:r>
    </w:p>
  </w:comment>
  <w:comment w:id="767" w:author="Steve Zimmerman" w:date="2023-01-08T22:06:00Z" w:initials="SZ">
    <w:p w14:paraId="0EED7C5F" w14:textId="77777777" w:rsidR="00B2761C" w:rsidRDefault="00B2761C" w:rsidP="006D0F95">
      <w:pPr>
        <w:pStyle w:val="CommentText"/>
      </w:pPr>
      <w:r>
        <w:rPr>
          <w:rStyle w:val="CommentReference"/>
        </w:rPr>
        <w:annotationRef/>
      </w:r>
      <w:r>
        <w:t>Which one?</w:t>
      </w:r>
    </w:p>
  </w:comment>
  <w:comment w:id="768" w:author="Steve Zimmerman" w:date="2023-01-08T22:06:00Z" w:initials="SZ">
    <w:p w14:paraId="0FCD5ACD" w14:textId="77777777" w:rsidR="00B2761C" w:rsidRDefault="00B2761C" w:rsidP="00853C80">
      <w:pPr>
        <w:pStyle w:val="CommentText"/>
      </w:pPr>
      <w:r>
        <w:rPr>
          <w:rStyle w:val="CommentReference"/>
        </w:rPr>
        <w:annotationRef/>
      </w:r>
      <w:r>
        <w:t>fMRI? Or some other type of scan?</w:t>
      </w:r>
    </w:p>
  </w:comment>
  <w:comment w:id="769" w:author="Steve Zimmerman" w:date="2023-01-08T22:06:00Z" w:initials="SZ">
    <w:p w14:paraId="4C055A7C" w14:textId="77777777" w:rsidR="00B2761C" w:rsidRDefault="00B2761C" w:rsidP="00502EF1">
      <w:pPr>
        <w:pStyle w:val="CommentText"/>
      </w:pPr>
      <w:r>
        <w:rPr>
          <w:rStyle w:val="CommentReference"/>
        </w:rPr>
        <w:annotationRef/>
      </w:r>
      <w:r>
        <w:t>What are the groups?</w:t>
      </w:r>
    </w:p>
  </w:comment>
  <w:comment w:id="770" w:author="Steve Zimmerman" w:date="2023-01-08T08:36:00Z" w:initials="SZ">
    <w:p w14:paraId="4074668E" w14:textId="6D8531E4" w:rsidR="005D79AD" w:rsidRDefault="007A4751">
      <w:pPr>
        <w:pStyle w:val="CommentText"/>
      </w:pPr>
      <w:r>
        <w:rPr>
          <w:rStyle w:val="CommentReference"/>
        </w:rPr>
        <w:annotationRef/>
      </w:r>
      <w:r w:rsidR="005D79AD">
        <w:t>Proposers are</w:t>
      </w:r>
    </w:p>
    <w:p w14:paraId="4C8F333F" w14:textId="77777777" w:rsidR="005D79AD" w:rsidRDefault="005D79AD">
      <w:pPr>
        <w:pStyle w:val="CommentText"/>
      </w:pPr>
      <w:r>
        <w:t>encouraged to include a draft IRB protocol for initial test investigations and/or a plan for</w:t>
      </w:r>
    </w:p>
    <w:p w14:paraId="2CADD3AD" w14:textId="77777777" w:rsidR="005D79AD" w:rsidRDefault="005D79AD">
      <w:pPr>
        <w:pStyle w:val="CommentText"/>
      </w:pPr>
      <w:r>
        <w:t>submission to and review by an Institutional Review Board (IRB) with proposals as an appendix</w:t>
      </w:r>
    </w:p>
    <w:p w14:paraId="5D5F5264" w14:textId="77777777" w:rsidR="005D79AD" w:rsidRDefault="005D79AD" w:rsidP="000F0C20">
      <w:pPr>
        <w:pStyle w:val="CommentText"/>
      </w:pPr>
      <w:r>
        <w:t>to Attachment D: PROPOSAL TEMPLATE VOLUME 1: TECHNICAL &amp; MANAGEMENT to show feasibility of the regulatory approval timeline; this paperwork will not count against the page limit</w:t>
      </w:r>
    </w:p>
  </w:comment>
  <w:comment w:id="805" w:author="Steve Zimmerman" w:date="2023-01-08T22:10:00Z" w:initials="SZ">
    <w:p w14:paraId="46E21681" w14:textId="77777777" w:rsidR="00B82B0A" w:rsidRDefault="00B82B0A" w:rsidP="007461D9">
      <w:pPr>
        <w:pStyle w:val="CommentText"/>
      </w:pPr>
      <w:r>
        <w:rPr>
          <w:rStyle w:val="CommentReference"/>
        </w:rPr>
        <w:annotationRef/>
      </w:r>
      <w:r>
        <w:t>?</w:t>
      </w:r>
    </w:p>
  </w:comment>
  <w:comment w:id="806" w:author="Steve Zimmerman" w:date="2023-01-08T22:10:00Z" w:initials="SZ">
    <w:p w14:paraId="5BB171C2" w14:textId="77777777" w:rsidR="00B82B0A" w:rsidRDefault="00B82B0A" w:rsidP="00CE3F20">
      <w:pPr>
        <w:pStyle w:val="CommentText"/>
      </w:pPr>
      <w:r>
        <w:rPr>
          <w:rStyle w:val="CommentReference"/>
        </w:rPr>
        <w:annotationRef/>
      </w:r>
      <w:r>
        <w:t>?</w:t>
      </w:r>
    </w:p>
  </w:comment>
  <w:comment w:id="807" w:author="Steve Zimmerman" w:date="2023-01-06T21:20:00Z" w:initials="SZ">
    <w:p w14:paraId="1C6FC7EC" w14:textId="01948541" w:rsidR="004C3B64" w:rsidRDefault="004C3B64" w:rsidP="00CC7C4D">
      <w:pPr>
        <w:pStyle w:val="CommentText"/>
      </w:pPr>
      <w:r>
        <w:rPr>
          <w:rStyle w:val="CommentReference"/>
        </w:rPr>
        <w:annotationRef/>
      </w:r>
      <w:r>
        <w:t>I would think you need to have your collaborators in place before you submit the proposal</w:t>
      </w:r>
    </w:p>
  </w:comment>
  <w:comment w:id="813" w:author="Steve Zimmerman" w:date="2023-01-08T11:45:00Z" w:initials="SZ">
    <w:p w14:paraId="3A068DEA" w14:textId="77777777" w:rsidR="001E47C6" w:rsidRDefault="001E47C6">
      <w:pPr>
        <w:pStyle w:val="CommentText"/>
      </w:pPr>
      <w:r>
        <w:rPr>
          <w:rStyle w:val="CommentReference"/>
        </w:rPr>
        <w:annotationRef/>
      </w:r>
      <w:r>
        <w:t>Obviously you need to know who your collaborators/team members are, and what they offer.</w:t>
      </w:r>
    </w:p>
    <w:p w14:paraId="287F1457" w14:textId="77777777" w:rsidR="001E47C6" w:rsidRDefault="001E47C6">
      <w:pPr>
        <w:pStyle w:val="CommentText"/>
      </w:pPr>
    </w:p>
    <w:p w14:paraId="2E3C0847" w14:textId="77777777" w:rsidR="001E47C6" w:rsidRDefault="001E47C6">
      <w:pPr>
        <w:pStyle w:val="CommentText"/>
      </w:pPr>
      <w:r>
        <w:t>Things to think about: whether to include your contacts who have access to at-risk/high-risk populations as collaborators or whether they are 'resources' you have access to in order to recruit participants.</w:t>
      </w:r>
    </w:p>
    <w:p w14:paraId="501647E3" w14:textId="77777777" w:rsidR="001E47C6" w:rsidRDefault="001E47C6">
      <w:pPr>
        <w:pStyle w:val="CommentText"/>
      </w:pPr>
    </w:p>
    <w:p w14:paraId="01D09CDF" w14:textId="77777777" w:rsidR="001E47C6" w:rsidRDefault="001E47C6">
      <w:pPr>
        <w:pStyle w:val="CommentText"/>
      </w:pPr>
      <w:r>
        <w:t>Are you planning on using undergraduate/graduate students and/or post-docs to collect data (or do data analysis, work on computational models, neuroimaging etc.)?</w:t>
      </w:r>
    </w:p>
    <w:p w14:paraId="7660F8C4" w14:textId="77777777" w:rsidR="001E47C6" w:rsidRDefault="001E47C6" w:rsidP="00CD2324">
      <w:pPr>
        <w:pStyle w:val="CommentText"/>
      </w:pPr>
      <w:r>
        <w:t xml:space="preserve">If these are people you have to recruit then obviously you cannot provide names, but you can state that you will recruit </w:t>
      </w:r>
      <w:r>
        <w:rPr>
          <w:i/>
          <w:iCs/>
        </w:rPr>
        <w:t xml:space="preserve">n </w:t>
      </w:r>
      <w:r>
        <w:t>research assistants, and that they will be recruited based on specific skillsets (e.g., experience in working with clinical populations, experience with VR, fMRI, EEG, etc.)</w:t>
      </w:r>
    </w:p>
  </w:comment>
  <w:comment w:id="820" w:author="Steve Zimmerman" w:date="2023-01-08T11:48:00Z" w:initials="SZ">
    <w:p w14:paraId="0ABCDFB7" w14:textId="77777777" w:rsidR="001E47C6" w:rsidRDefault="001E47C6">
      <w:pPr>
        <w:pStyle w:val="CommentText"/>
      </w:pPr>
      <w:r>
        <w:rPr>
          <w:rStyle w:val="CommentReference"/>
        </w:rPr>
        <w:annotationRef/>
      </w:r>
      <w:r>
        <w:t>This is essentially to show that you (and any collaborators) have the skills/expertise/experience to carry out the research.</w:t>
      </w:r>
    </w:p>
    <w:p w14:paraId="0431EA47" w14:textId="77777777" w:rsidR="001E47C6" w:rsidRDefault="001E47C6" w:rsidP="00F51BDA">
      <w:pPr>
        <w:pStyle w:val="CommentText"/>
      </w:pPr>
      <w:r>
        <w:t>List all work you have done that involves the relevant topics, methods, or populations (i.e., all your work on mood dynamics, neuroimaging, computational modelling, mood disorders)</w:t>
      </w:r>
    </w:p>
  </w:comment>
  <w:comment w:id="828" w:author="Steve Zimmerman" w:date="2023-01-08T11:51:00Z" w:initials="SZ">
    <w:p w14:paraId="081270C0" w14:textId="77777777" w:rsidR="001E47C6" w:rsidRDefault="001E47C6">
      <w:pPr>
        <w:pStyle w:val="CommentText"/>
      </w:pPr>
      <w:r>
        <w:rPr>
          <w:rStyle w:val="CommentReference"/>
        </w:rPr>
        <w:annotationRef/>
      </w:r>
      <w:r>
        <w:t xml:space="preserve">I *think* this is where you describe your technical resources. Your study requires a lot of specialised resources (VR, fMRI, EEG). </w:t>
      </w:r>
    </w:p>
    <w:p w14:paraId="467C1FC9" w14:textId="77777777" w:rsidR="001E47C6" w:rsidRDefault="001E47C6">
      <w:pPr>
        <w:pStyle w:val="CommentText"/>
      </w:pPr>
    </w:p>
    <w:p w14:paraId="4061C93C" w14:textId="77777777" w:rsidR="001E47C6" w:rsidRDefault="001E47C6" w:rsidP="00A711CD">
      <w:pPr>
        <w:pStyle w:val="CommentText"/>
      </w:pPr>
      <w:r>
        <w:t>Do you already have access to these resources? Where are they? (e.g., your lab, an fMRI suite you have access to at a hospital (?) etc.)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8227A0C" w15:done="0"/>
  <w15:commentEx w15:paraId="71860D93" w15:done="0"/>
  <w15:commentEx w15:paraId="096ED1BD" w15:done="0"/>
  <w15:commentEx w15:paraId="23D79F3A" w15:done="0"/>
  <w15:commentEx w15:paraId="2BB45C53" w15:done="0"/>
  <w15:commentEx w15:paraId="05EAFEC2" w15:done="0"/>
  <w15:commentEx w15:paraId="4D33F49A" w15:done="0"/>
  <w15:commentEx w15:paraId="0948754A" w15:done="0"/>
  <w15:commentEx w15:paraId="10A029DF" w15:done="0"/>
  <w15:commentEx w15:paraId="3FB9B37E" w15:done="0"/>
  <w15:commentEx w15:paraId="636F487C" w15:done="0"/>
  <w15:commentEx w15:paraId="1869D742" w15:done="0"/>
  <w15:commentEx w15:paraId="5A6019C6" w15:done="0"/>
  <w15:commentEx w15:paraId="58F76D24" w15:done="0"/>
  <w15:commentEx w15:paraId="174E8272" w15:done="0"/>
  <w15:commentEx w15:paraId="40D3816F" w15:done="0"/>
  <w15:commentEx w15:paraId="23727B77" w15:done="0"/>
  <w15:commentEx w15:paraId="306A1583" w15:done="0"/>
  <w15:commentEx w15:paraId="691796EC" w15:done="0"/>
  <w15:commentEx w15:paraId="4D07B3EE" w15:done="0"/>
  <w15:commentEx w15:paraId="1C1E85BA" w15:done="0"/>
  <w15:commentEx w15:paraId="2D4B5BA5" w15:done="0"/>
  <w15:commentEx w15:paraId="08211982" w15:done="0"/>
  <w15:commentEx w15:paraId="5AB05B1A" w15:done="0"/>
  <w15:commentEx w15:paraId="6C469DE2" w15:done="0"/>
  <w15:commentEx w15:paraId="44EF2CF2" w15:done="0"/>
  <w15:commentEx w15:paraId="500A431E" w15:done="0"/>
  <w15:commentEx w15:paraId="34C91A45" w15:done="0"/>
  <w15:commentEx w15:paraId="3CBD2089" w15:done="0"/>
  <w15:commentEx w15:paraId="2346D898" w15:done="0"/>
  <w15:commentEx w15:paraId="69E6064E" w15:done="0"/>
  <w15:commentEx w15:paraId="1B787688" w15:done="0"/>
  <w15:commentEx w15:paraId="7393DC7C" w15:done="0"/>
  <w15:commentEx w15:paraId="54444BF7" w15:done="0"/>
  <w15:commentEx w15:paraId="3DA795BF" w15:done="0"/>
  <w15:commentEx w15:paraId="1CB3465F" w15:done="0"/>
  <w15:commentEx w15:paraId="45B44063" w15:done="0"/>
  <w15:commentEx w15:paraId="69BC1FB9" w15:done="0"/>
  <w15:commentEx w15:paraId="2301059A" w15:done="0"/>
  <w15:commentEx w15:paraId="2AC187AB" w15:done="0"/>
  <w15:commentEx w15:paraId="19ABE9DE" w15:done="0"/>
  <w15:commentEx w15:paraId="1F7D7509" w15:done="0"/>
  <w15:commentEx w15:paraId="57CA2A58" w15:done="0"/>
  <w15:commentEx w15:paraId="470A2461" w15:done="0"/>
  <w15:commentEx w15:paraId="34D725E7" w15:done="0"/>
  <w15:commentEx w15:paraId="0996AC8E" w15:done="0"/>
  <w15:commentEx w15:paraId="1E445DB1" w15:done="0"/>
  <w15:commentEx w15:paraId="0EED7C5F" w15:done="0"/>
  <w15:commentEx w15:paraId="0FCD5ACD" w15:done="0"/>
  <w15:commentEx w15:paraId="4C055A7C" w15:done="0"/>
  <w15:commentEx w15:paraId="5D5F5264" w15:done="0"/>
  <w15:commentEx w15:paraId="46E21681" w15:done="0"/>
  <w15:commentEx w15:paraId="5BB171C2" w15:done="0"/>
  <w15:commentEx w15:paraId="1C6FC7EC" w15:done="0"/>
  <w15:commentEx w15:paraId="7660F8C4" w15:done="0"/>
  <w15:commentEx w15:paraId="0431EA47" w15:done="0"/>
  <w15:commentEx w15:paraId="4061C93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52D08" w16cex:dateUtc="2023-01-08T11:52:00Z"/>
  <w16cex:commentExtensible w16cex:durableId="27652D67" w16cex:dateUtc="2023-01-08T11:54:00Z"/>
  <w16cex:commentExtensible w16cex:durableId="27630367" w16cex:dateUtc="2023-01-06T20:30:00Z"/>
  <w16cex:commentExtensible w16cex:durableId="27652636" w16cex:dateUtc="2023-01-08T11:23:00Z"/>
  <w16cex:commentExtensible w16cex:durableId="276307DA" w16cex:dateUtc="2023-01-06T20:49:00Z"/>
  <w16cex:commentExtensible w16cex:durableId="276307F7" w16cex:dateUtc="2023-01-06T20:49:00Z"/>
  <w16cex:commentExtensible w16cex:durableId="27630842" w16cex:dateUtc="2023-01-06T20:51:00Z"/>
  <w16cex:commentExtensible w16cex:durableId="27652912" w16cex:dateUtc="2023-01-08T11:35:00Z"/>
  <w16cex:commentExtensible w16cex:durableId="27652EFC" w16cex:dateUtc="2023-01-08T12:01:00Z"/>
  <w16cex:commentExtensible w16cex:durableId="2765301E" w16cex:dateUtc="2023-01-08T12:05:00Z"/>
  <w16cex:commentExtensible w16cex:durableId="27659AB7" w16cex:dateUtc="2023-01-08T19:40:00Z"/>
  <w16cex:commentExtensible w16cex:durableId="27659B20" w16cex:dateUtc="2023-01-08T19:42:00Z"/>
  <w16cex:commentExtensible w16cex:durableId="27659B7E" w16cex:dateUtc="2023-01-08T19:43:00Z"/>
  <w16cex:commentExtensible w16cex:durableId="27659CB9" w16cex:dateUtc="2023-01-08T19:49:00Z"/>
  <w16cex:commentExtensible w16cex:durableId="2763075B" w16cex:dateUtc="2023-01-06T20:47:00Z"/>
  <w16cex:commentExtensible w16cex:durableId="27630946" w16cex:dateUtc="2023-01-06T20:55:00Z"/>
  <w16cex:commentExtensible w16cex:durableId="27659DC9" w16cex:dateUtc="2023-01-08T19:53:00Z"/>
  <w16cex:commentExtensible w16cex:durableId="27659FA2" w16cex:dateUtc="2023-01-08T20:01:00Z"/>
  <w16cex:commentExtensible w16cex:durableId="2765A019" w16cex:dateUtc="2023-01-08T20:03:00Z"/>
  <w16cex:commentExtensible w16cex:durableId="2765A1A1" w16cex:dateUtc="2023-01-08T20:10:00Z"/>
  <w16cex:commentExtensible w16cex:durableId="27630C22" w16cex:dateUtc="2023-01-06T21:07:00Z"/>
  <w16cex:commentExtensible w16cex:durableId="2765A35C" w16cex:dateUtc="2023-01-08T20:17:00Z"/>
  <w16cex:commentExtensible w16cex:durableId="2765A3B2" w16cex:dateUtc="2023-01-08T20:18:00Z"/>
  <w16cex:commentExtensible w16cex:durableId="2765A3FE" w16cex:dateUtc="2023-01-08T20:20:00Z"/>
  <w16cex:commentExtensible w16cex:durableId="2765A431" w16cex:dateUtc="2023-01-08T20:21:00Z"/>
  <w16cex:commentExtensible w16cex:durableId="2765A792" w16cex:dateUtc="2023-01-08T20:35:00Z"/>
  <w16cex:commentExtensible w16cex:durableId="2765A7DE" w16cex:dateUtc="2023-01-08T20:36:00Z"/>
  <w16cex:commentExtensible w16cex:durableId="27630D4F" w16cex:dateUtc="2023-01-06T21:12:00Z"/>
  <w16cex:commentExtensible w16cex:durableId="27630CF6" w16cex:dateUtc="2023-01-06T21:11:00Z"/>
  <w16cex:commentExtensible w16cex:durableId="27630D01" w16cex:dateUtc="2023-01-06T21:11:00Z"/>
  <w16cex:commentExtensible w16cex:durableId="2765AB53" w16cex:dateUtc="2023-01-08T20:51:00Z"/>
  <w16cex:commentExtensible w16cex:durableId="2765ABB4" w16cex:dateUtc="2023-01-08T20:53:00Z"/>
  <w16cex:commentExtensible w16cex:durableId="2765AC9E" w16cex:dateUtc="2023-01-08T20:57:00Z"/>
  <w16cex:commentExtensible w16cex:durableId="2765BB54" w16cex:dateUtc="2023-01-08T21:59:00Z"/>
  <w16cex:commentExtensible w16cex:durableId="2765AEBF" w16cex:dateUtc="2023-01-08T21:06:00Z"/>
  <w16cex:commentExtensible w16cex:durableId="2765AFC1" w16cex:dateUtc="2023-01-08T21:10:00Z"/>
  <w16cex:commentExtensible w16cex:durableId="2765B58F" w16cex:dateUtc="2023-01-08T21:35:00Z"/>
  <w16cex:commentExtensible w16cex:durableId="2765B638" w16cex:dateUtc="2023-01-08T21:38:00Z"/>
  <w16cex:commentExtensible w16cex:durableId="2765B698" w16cex:dateUtc="2023-01-08T21:39:00Z"/>
  <w16cex:commentExtensible w16cex:durableId="2765B6FF" w16cex:dateUtc="2023-01-08T21:41:00Z"/>
  <w16cex:commentExtensible w16cex:durableId="2765B6EE" w16cex:dateUtc="2023-01-08T21:41:00Z"/>
  <w16cex:commentExtensible w16cex:durableId="2765B747" w16cex:dateUtc="2023-01-08T21:42:00Z"/>
  <w16cex:commentExtensible w16cex:durableId="2765B80B" w16cex:dateUtc="2023-01-08T21:45:00Z"/>
  <w16cex:commentExtensible w16cex:durableId="2765BA86" w16cex:dateUtc="2023-01-08T21:56:00Z"/>
  <w16cex:commentExtensible w16cex:durableId="27630EAA" w16cex:dateUtc="2023-01-06T21:18:00Z"/>
  <w16cex:commentExtensible w16cex:durableId="2765BC8F" w16cex:dateUtc="2023-01-08T22:05:00Z"/>
  <w16cex:commentExtensible w16cex:durableId="2765BCBB" w16cex:dateUtc="2023-01-08T22:05:00Z"/>
  <w16cex:commentExtensible w16cex:durableId="2765BCC8" w16cex:dateUtc="2023-01-08T22:06:00Z"/>
  <w16cex:commentExtensible w16cex:durableId="2765BCDE" w16cex:dateUtc="2023-01-08T22:06:00Z"/>
  <w16cex:commentExtensible w16cex:durableId="2765BCF9" w16cex:dateUtc="2023-01-08T22:06:00Z"/>
  <w16cex:commentExtensible w16cex:durableId="2764FF13" w16cex:dateUtc="2023-01-08T08:36:00Z"/>
  <w16cex:commentExtensible w16cex:durableId="2765BDC2" w16cex:dateUtc="2023-01-08T22:10:00Z"/>
  <w16cex:commentExtensible w16cex:durableId="2765BDC9" w16cex:dateUtc="2023-01-08T22:10:00Z"/>
  <w16cex:commentExtensible w16cex:durableId="27630F39" w16cex:dateUtc="2023-01-06T21:20:00Z"/>
  <w16cex:commentExtensible w16cex:durableId="27652B74" w16cex:dateUtc="2023-01-08T11:45:00Z"/>
  <w16cex:commentExtensible w16cex:durableId="27652BF7" w16cex:dateUtc="2023-01-08T11:48:00Z"/>
  <w16cex:commentExtensible w16cex:durableId="27652CAB" w16cex:dateUtc="2023-01-08T11: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8227A0C" w16cid:durableId="27652D08"/>
  <w16cid:commentId w16cid:paraId="71860D93" w16cid:durableId="27652D67"/>
  <w16cid:commentId w16cid:paraId="096ED1BD" w16cid:durableId="27630367"/>
  <w16cid:commentId w16cid:paraId="23D79F3A" w16cid:durableId="27652636"/>
  <w16cid:commentId w16cid:paraId="2BB45C53" w16cid:durableId="276307DA"/>
  <w16cid:commentId w16cid:paraId="05EAFEC2" w16cid:durableId="276307F7"/>
  <w16cid:commentId w16cid:paraId="4D33F49A" w16cid:durableId="27630842"/>
  <w16cid:commentId w16cid:paraId="0948754A" w16cid:durableId="27652912"/>
  <w16cid:commentId w16cid:paraId="10A029DF" w16cid:durableId="27652EFC"/>
  <w16cid:commentId w16cid:paraId="3FB9B37E" w16cid:durableId="2765301E"/>
  <w16cid:commentId w16cid:paraId="636F487C" w16cid:durableId="27659AB7"/>
  <w16cid:commentId w16cid:paraId="1869D742" w16cid:durableId="27659B20"/>
  <w16cid:commentId w16cid:paraId="5A6019C6" w16cid:durableId="27659B7E"/>
  <w16cid:commentId w16cid:paraId="58F76D24" w16cid:durableId="27659CB9"/>
  <w16cid:commentId w16cid:paraId="174E8272" w16cid:durableId="2763075B"/>
  <w16cid:commentId w16cid:paraId="40D3816F" w16cid:durableId="27630946"/>
  <w16cid:commentId w16cid:paraId="23727B77" w16cid:durableId="27659DC9"/>
  <w16cid:commentId w16cid:paraId="306A1583" w16cid:durableId="27659FA2"/>
  <w16cid:commentId w16cid:paraId="691796EC" w16cid:durableId="2765A019"/>
  <w16cid:commentId w16cid:paraId="4D07B3EE" w16cid:durableId="2765A1A1"/>
  <w16cid:commentId w16cid:paraId="1C1E85BA" w16cid:durableId="27630C22"/>
  <w16cid:commentId w16cid:paraId="2D4B5BA5" w16cid:durableId="2765A35C"/>
  <w16cid:commentId w16cid:paraId="08211982" w16cid:durableId="2765A3B2"/>
  <w16cid:commentId w16cid:paraId="5AB05B1A" w16cid:durableId="2765A3FE"/>
  <w16cid:commentId w16cid:paraId="6C469DE2" w16cid:durableId="2765A431"/>
  <w16cid:commentId w16cid:paraId="44EF2CF2" w16cid:durableId="2765A792"/>
  <w16cid:commentId w16cid:paraId="500A431E" w16cid:durableId="2765A7DE"/>
  <w16cid:commentId w16cid:paraId="34C91A45" w16cid:durableId="27630D4F"/>
  <w16cid:commentId w16cid:paraId="3CBD2089" w16cid:durableId="27630CF6"/>
  <w16cid:commentId w16cid:paraId="2346D898" w16cid:durableId="27630D01"/>
  <w16cid:commentId w16cid:paraId="69E6064E" w16cid:durableId="2765AB53"/>
  <w16cid:commentId w16cid:paraId="1B787688" w16cid:durableId="2765ABB4"/>
  <w16cid:commentId w16cid:paraId="7393DC7C" w16cid:durableId="2765AC9E"/>
  <w16cid:commentId w16cid:paraId="54444BF7" w16cid:durableId="2765BB54"/>
  <w16cid:commentId w16cid:paraId="3DA795BF" w16cid:durableId="2765AEBF"/>
  <w16cid:commentId w16cid:paraId="1CB3465F" w16cid:durableId="2765AFC1"/>
  <w16cid:commentId w16cid:paraId="45B44063" w16cid:durableId="2765B58F"/>
  <w16cid:commentId w16cid:paraId="69BC1FB9" w16cid:durableId="2765B638"/>
  <w16cid:commentId w16cid:paraId="2301059A" w16cid:durableId="2765B698"/>
  <w16cid:commentId w16cid:paraId="2AC187AB" w16cid:durableId="2765B6FF"/>
  <w16cid:commentId w16cid:paraId="19ABE9DE" w16cid:durableId="2765B6EE"/>
  <w16cid:commentId w16cid:paraId="1F7D7509" w16cid:durableId="2765B747"/>
  <w16cid:commentId w16cid:paraId="57CA2A58" w16cid:durableId="2765B80B"/>
  <w16cid:commentId w16cid:paraId="470A2461" w16cid:durableId="2765BA86"/>
  <w16cid:commentId w16cid:paraId="34D725E7" w16cid:durableId="27630EAA"/>
  <w16cid:commentId w16cid:paraId="0996AC8E" w16cid:durableId="2765BC8F"/>
  <w16cid:commentId w16cid:paraId="1E445DB1" w16cid:durableId="2765BCBB"/>
  <w16cid:commentId w16cid:paraId="0EED7C5F" w16cid:durableId="2765BCC8"/>
  <w16cid:commentId w16cid:paraId="0FCD5ACD" w16cid:durableId="2765BCDE"/>
  <w16cid:commentId w16cid:paraId="4C055A7C" w16cid:durableId="2765BCF9"/>
  <w16cid:commentId w16cid:paraId="5D5F5264" w16cid:durableId="2764FF13"/>
  <w16cid:commentId w16cid:paraId="46E21681" w16cid:durableId="2765BDC2"/>
  <w16cid:commentId w16cid:paraId="5BB171C2" w16cid:durableId="2765BDC9"/>
  <w16cid:commentId w16cid:paraId="1C6FC7EC" w16cid:durableId="27630F39"/>
  <w16cid:commentId w16cid:paraId="7660F8C4" w16cid:durableId="27652B74"/>
  <w16cid:commentId w16cid:paraId="0431EA47" w16cid:durableId="27652BF7"/>
  <w16cid:commentId w16cid:paraId="4061C93C" w16cid:durableId="27652CA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C2143" w14:textId="77777777" w:rsidR="00DA067C" w:rsidRDefault="00DA067C" w:rsidP="002A78C4">
      <w:r>
        <w:separator/>
      </w:r>
    </w:p>
  </w:endnote>
  <w:endnote w:type="continuationSeparator" w:id="0">
    <w:p w14:paraId="097D81DF" w14:textId="77777777" w:rsidR="00DA067C" w:rsidRDefault="00DA067C" w:rsidP="002A7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David">
    <w:charset w:val="B1"/>
    <w:family w:val="swiss"/>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C67F1" w14:textId="77777777" w:rsidR="00DA067C" w:rsidRDefault="00DA067C" w:rsidP="002A78C4">
      <w:r>
        <w:separator/>
      </w:r>
    </w:p>
  </w:footnote>
  <w:footnote w:type="continuationSeparator" w:id="0">
    <w:p w14:paraId="00F79DFE" w14:textId="77777777" w:rsidR="00DA067C" w:rsidRDefault="00DA067C" w:rsidP="002A78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8E117" w14:textId="0852B369" w:rsidR="00092603" w:rsidRPr="005741B5" w:rsidRDefault="002A78C4" w:rsidP="002A78C4">
    <w:pPr>
      <w:pStyle w:val="Default"/>
      <w:tabs>
        <w:tab w:val="left" w:pos="7650"/>
      </w:tabs>
      <w:ind w:left="-900" w:right="-1407"/>
      <w:jc w:val="center"/>
      <w:rPr>
        <w:rFonts w:ascii="Calibri Light" w:hAnsi="Calibri Light" w:cs="Calibri Light"/>
      </w:rPr>
    </w:pPr>
    <w:r>
      <w:rPr>
        <w:rFonts w:ascii="Times" w:hAnsi="Times" w:cs="David"/>
        <w:w w:val="90"/>
        <w:sz w:val="28"/>
        <w:szCs w:val="28"/>
        <w:lang w:bidi="ar-SA"/>
      </w:rPr>
      <w:t>STRENGTHEN</w:t>
    </w:r>
    <w:r w:rsidR="00E65B84">
      <w:rPr>
        <w:rFonts w:ascii="Times" w:hAnsi="Times" w:cs="David"/>
        <w:w w:val="90"/>
        <w:sz w:val="28"/>
        <w:szCs w:val="28"/>
        <w:lang w:bidi="ar-SA"/>
      </w:rPr>
      <w:br/>
    </w:r>
    <w:r>
      <w:rPr>
        <w:rFonts w:ascii="Times" w:hAnsi="Times" w:cs="David"/>
        <w:w w:val="90"/>
        <w:sz w:val="28"/>
        <w:szCs w:val="28"/>
        <w:lang w:bidi="ar-SA"/>
      </w:rPr>
      <w:t xml:space="preserve">A closed-loop engineering </w:t>
    </w:r>
    <w:r w:rsidR="000B35B0">
      <w:rPr>
        <w:rFonts w:ascii="Times" w:hAnsi="Times" w:cs="David"/>
        <w:w w:val="90"/>
        <w:sz w:val="28"/>
        <w:szCs w:val="28"/>
        <w:lang w:bidi="ar-SA"/>
      </w:rPr>
      <w:t>framework for</w:t>
    </w:r>
    <w:r>
      <w:rPr>
        <w:rFonts w:ascii="Times" w:hAnsi="Times" w:cs="David"/>
        <w:w w:val="90"/>
        <w:sz w:val="28"/>
        <w:szCs w:val="28"/>
        <w:lang w:bidi="ar-SA"/>
      </w:rPr>
      <w:t xml:space="preserve"> modeling and control</w:t>
    </w:r>
    <w:r w:rsidR="000B35B0">
      <w:rPr>
        <w:rFonts w:ascii="Times" w:hAnsi="Times" w:cs="David"/>
        <w:w w:val="90"/>
        <w:sz w:val="28"/>
        <w:szCs w:val="28"/>
        <w:lang w:bidi="ar-SA"/>
      </w:rPr>
      <w:t>ling</w:t>
    </w:r>
    <w:r>
      <w:rPr>
        <w:rFonts w:ascii="Times" w:hAnsi="Times" w:cs="David"/>
        <w:w w:val="90"/>
        <w:sz w:val="28"/>
        <w:szCs w:val="28"/>
        <w:lang w:bidi="ar-SA"/>
      </w:rPr>
      <w:t xml:space="preserve"> human </w:t>
    </w:r>
    <w:r w:rsidR="00E65B84">
      <w:rPr>
        <w:rFonts w:ascii="Times" w:hAnsi="Times" w:cs="David"/>
        <w:w w:val="90"/>
        <w:sz w:val="28"/>
        <w:szCs w:val="28"/>
        <w:lang w:bidi="ar-SA"/>
      </w:rPr>
      <w:t>Emotion regulation and well-being</w:t>
    </w:r>
  </w:p>
  <w:p w14:paraId="4A8020CC" w14:textId="77777777" w:rsidR="00CB4367" w:rsidRPr="00092603" w:rsidRDefault="00000000" w:rsidP="000926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BE47" w14:textId="77777777" w:rsidR="004F6163" w:rsidRPr="005741B5" w:rsidRDefault="004F6163" w:rsidP="002A78C4">
    <w:pPr>
      <w:pStyle w:val="Default"/>
      <w:tabs>
        <w:tab w:val="left" w:pos="7650"/>
      </w:tabs>
      <w:ind w:left="-900" w:right="-1407"/>
      <w:jc w:val="center"/>
      <w:rPr>
        <w:rFonts w:ascii="Calibri Light" w:hAnsi="Calibri Light" w:cs="Calibri Light"/>
      </w:rPr>
    </w:pPr>
    <w:r>
      <w:rPr>
        <w:rFonts w:ascii="Times" w:hAnsi="Times" w:cs="David"/>
        <w:w w:val="90"/>
        <w:sz w:val="28"/>
        <w:szCs w:val="28"/>
        <w:lang w:bidi="ar-SA"/>
      </w:rPr>
      <w:t>STRENGTHEN</w:t>
    </w:r>
    <w:r>
      <w:rPr>
        <w:rFonts w:ascii="Times" w:hAnsi="Times" w:cs="David"/>
        <w:w w:val="90"/>
        <w:sz w:val="28"/>
        <w:szCs w:val="28"/>
        <w:lang w:bidi="ar-SA"/>
      </w:rPr>
      <w:br/>
      <w:t>A closed-loop engineering framework for modeling and controlling human Emotion regulation and well-being</w:t>
    </w:r>
  </w:p>
  <w:p w14:paraId="6EE673AB" w14:textId="77777777" w:rsidR="004F6163" w:rsidRPr="00092603" w:rsidRDefault="004F6163" w:rsidP="000926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D56D4"/>
    <w:multiLevelType w:val="hybridMultilevel"/>
    <w:tmpl w:val="B310E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F0DC2"/>
    <w:multiLevelType w:val="hybridMultilevel"/>
    <w:tmpl w:val="074AFD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982580"/>
    <w:multiLevelType w:val="hybridMultilevel"/>
    <w:tmpl w:val="B8A052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02A14EE"/>
    <w:multiLevelType w:val="hybridMultilevel"/>
    <w:tmpl w:val="3CD2C4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DD00D27"/>
    <w:multiLevelType w:val="multilevel"/>
    <w:tmpl w:val="76229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5603930">
    <w:abstractNumId w:val="0"/>
  </w:num>
  <w:num w:numId="2" w16cid:durableId="1705406722">
    <w:abstractNumId w:val="4"/>
  </w:num>
  <w:num w:numId="3" w16cid:durableId="1211379851">
    <w:abstractNumId w:val="2"/>
  </w:num>
  <w:num w:numId="4" w16cid:durableId="1861973289">
    <w:abstractNumId w:val="1"/>
  </w:num>
  <w:num w:numId="5" w16cid:durableId="460391569">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eve Zimmerman">
    <w15:presenceInfo w15:providerId="Windows Live" w15:userId="6f9b3662e62835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884"/>
    <w:rsid w:val="000150F4"/>
    <w:rsid w:val="000211A7"/>
    <w:rsid w:val="0007363E"/>
    <w:rsid w:val="000B35B0"/>
    <w:rsid w:val="000B40A2"/>
    <w:rsid w:val="000C4C9A"/>
    <w:rsid w:val="000C554D"/>
    <w:rsid w:val="000E3615"/>
    <w:rsid w:val="001244A2"/>
    <w:rsid w:val="0013134F"/>
    <w:rsid w:val="001758C1"/>
    <w:rsid w:val="00182182"/>
    <w:rsid w:val="001C549E"/>
    <w:rsid w:val="001E47C6"/>
    <w:rsid w:val="001E5818"/>
    <w:rsid w:val="00227A89"/>
    <w:rsid w:val="00263144"/>
    <w:rsid w:val="00272CBD"/>
    <w:rsid w:val="002A24BA"/>
    <w:rsid w:val="002A78C4"/>
    <w:rsid w:val="00312EEA"/>
    <w:rsid w:val="00341F1D"/>
    <w:rsid w:val="00373C3E"/>
    <w:rsid w:val="003A2C42"/>
    <w:rsid w:val="003C0ACF"/>
    <w:rsid w:val="003D4337"/>
    <w:rsid w:val="003F203A"/>
    <w:rsid w:val="003F7016"/>
    <w:rsid w:val="00454FEB"/>
    <w:rsid w:val="004708CA"/>
    <w:rsid w:val="00475B55"/>
    <w:rsid w:val="004C3B64"/>
    <w:rsid w:val="004D5F2E"/>
    <w:rsid w:val="004D6415"/>
    <w:rsid w:val="004F6163"/>
    <w:rsid w:val="00502128"/>
    <w:rsid w:val="005375DB"/>
    <w:rsid w:val="005576B8"/>
    <w:rsid w:val="00567EB4"/>
    <w:rsid w:val="005A7084"/>
    <w:rsid w:val="005D05C4"/>
    <w:rsid w:val="005D79AD"/>
    <w:rsid w:val="005E0328"/>
    <w:rsid w:val="006274C2"/>
    <w:rsid w:val="006646C1"/>
    <w:rsid w:val="00680DFC"/>
    <w:rsid w:val="006F08E9"/>
    <w:rsid w:val="007103A8"/>
    <w:rsid w:val="00747775"/>
    <w:rsid w:val="00762B66"/>
    <w:rsid w:val="007A4751"/>
    <w:rsid w:val="007F3F2F"/>
    <w:rsid w:val="00814037"/>
    <w:rsid w:val="008305B9"/>
    <w:rsid w:val="0087490D"/>
    <w:rsid w:val="008943B8"/>
    <w:rsid w:val="008E402F"/>
    <w:rsid w:val="00941A88"/>
    <w:rsid w:val="0095707B"/>
    <w:rsid w:val="00961C37"/>
    <w:rsid w:val="00966A35"/>
    <w:rsid w:val="0098486B"/>
    <w:rsid w:val="00992212"/>
    <w:rsid w:val="009963BB"/>
    <w:rsid w:val="009B0A12"/>
    <w:rsid w:val="00A23B05"/>
    <w:rsid w:val="00A72A45"/>
    <w:rsid w:val="00AC7E88"/>
    <w:rsid w:val="00AE44D7"/>
    <w:rsid w:val="00B00D92"/>
    <w:rsid w:val="00B2761C"/>
    <w:rsid w:val="00B3734E"/>
    <w:rsid w:val="00B4282C"/>
    <w:rsid w:val="00B82B0A"/>
    <w:rsid w:val="00B82DF4"/>
    <w:rsid w:val="00C00FDB"/>
    <w:rsid w:val="00C050C2"/>
    <w:rsid w:val="00C14F62"/>
    <w:rsid w:val="00C21CFA"/>
    <w:rsid w:val="00C4456E"/>
    <w:rsid w:val="00C67551"/>
    <w:rsid w:val="00C97C4B"/>
    <w:rsid w:val="00D17F64"/>
    <w:rsid w:val="00D26D3B"/>
    <w:rsid w:val="00D319EA"/>
    <w:rsid w:val="00D60659"/>
    <w:rsid w:val="00D85F89"/>
    <w:rsid w:val="00DA067C"/>
    <w:rsid w:val="00DA2803"/>
    <w:rsid w:val="00DE3C11"/>
    <w:rsid w:val="00E1337D"/>
    <w:rsid w:val="00E206BE"/>
    <w:rsid w:val="00E65B84"/>
    <w:rsid w:val="00E866E6"/>
    <w:rsid w:val="00E91708"/>
    <w:rsid w:val="00E918C3"/>
    <w:rsid w:val="00EE0051"/>
    <w:rsid w:val="00EF32AA"/>
    <w:rsid w:val="00F039F2"/>
    <w:rsid w:val="00F40164"/>
    <w:rsid w:val="00F40C3A"/>
    <w:rsid w:val="00F81AAC"/>
    <w:rsid w:val="00F83E02"/>
    <w:rsid w:val="00FB3581"/>
    <w:rsid w:val="00FD0975"/>
    <w:rsid w:val="00FD3884"/>
    <w:rsid w:val="00FE42A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AF157"/>
  <w15:chartTrackingRefBased/>
  <w15:docId w15:val="{72FBC7B8-4055-BA42-93CC-14BB632F6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2182"/>
    <w:rPr>
      <w:rFonts w:ascii="Times New Roman" w:eastAsia="Times New Roman" w:hAnsi="Times New Roman" w:cs="Times New Roman"/>
      <w:lang w:bidi="he-IL"/>
    </w:rPr>
  </w:style>
  <w:style w:type="paragraph" w:styleId="Heading1">
    <w:name w:val="heading 1"/>
    <w:basedOn w:val="Normal"/>
    <w:link w:val="Heading1Char"/>
    <w:uiPriority w:val="9"/>
    <w:qFormat/>
    <w:rsid w:val="00B3734E"/>
    <w:pPr>
      <w:widowControl w:val="0"/>
      <w:autoSpaceDE w:val="0"/>
      <w:autoSpaceDN w:val="0"/>
      <w:spacing w:before="90"/>
      <w:ind w:left="176"/>
      <w:jc w:val="both"/>
      <w:outlineLvl w:val="0"/>
    </w:pPr>
    <w:rPr>
      <w:b/>
      <w:bCs/>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2DF4"/>
    <w:pPr>
      <w:ind w:left="720"/>
      <w:contextualSpacing/>
    </w:pPr>
  </w:style>
  <w:style w:type="character" w:customStyle="1" w:styleId="Heading1Char">
    <w:name w:val="Heading 1 Char"/>
    <w:basedOn w:val="DefaultParagraphFont"/>
    <w:link w:val="Heading1"/>
    <w:uiPriority w:val="9"/>
    <w:rsid w:val="00B3734E"/>
    <w:rPr>
      <w:rFonts w:ascii="Times New Roman" w:eastAsia="Times New Roman" w:hAnsi="Times New Roman" w:cs="Times New Roman"/>
      <w:b/>
      <w:bCs/>
      <w:u w:val="single" w:color="000000"/>
    </w:rPr>
  </w:style>
  <w:style w:type="paragraph" w:styleId="BodyText">
    <w:name w:val="Body Text"/>
    <w:basedOn w:val="Normal"/>
    <w:link w:val="BodyTextChar"/>
    <w:uiPriority w:val="1"/>
    <w:qFormat/>
    <w:rsid w:val="00B3734E"/>
    <w:pPr>
      <w:widowControl w:val="0"/>
      <w:autoSpaceDE w:val="0"/>
      <w:autoSpaceDN w:val="0"/>
    </w:pPr>
  </w:style>
  <w:style w:type="character" w:customStyle="1" w:styleId="BodyTextChar">
    <w:name w:val="Body Text Char"/>
    <w:basedOn w:val="DefaultParagraphFont"/>
    <w:link w:val="BodyText"/>
    <w:uiPriority w:val="1"/>
    <w:rsid w:val="00B3734E"/>
    <w:rPr>
      <w:rFonts w:ascii="Times New Roman" w:eastAsia="Times New Roman" w:hAnsi="Times New Roman" w:cs="Times New Roman"/>
    </w:rPr>
  </w:style>
  <w:style w:type="paragraph" w:styleId="Header">
    <w:name w:val="header"/>
    <w:basedOn w:val="Normal"/>
    <w:link w:val="HeaderChar"/>
    <w:uiPriority w:val="99"/>
    <w:unhideWhenUsed/>
    <w:rsid w:val="00B3734E"/>
    <w:pPr>
      <w:widowControl w:val="0"/>
      <w:tabs>
        <w:tab w:val="center" w:pos="4680"/>
        <w:tab w:val="right" w:pos="9360"/>
      </w:tabs>
      <w:autoSpaceDE w:val="0"/>
      <w:autoSpaceDN w:val="0"/>
    </w:pPr>
    <w:rPr>
      <w:sz w:val="22"/>
      <w:szCs w:val="22"/>
    </w:rPr>
  </w:style>
  <w:style w:type="character" w:customStyle="1" w:styleId="HeaderChar">
    <w:name w:val="Header Char"/>
    <w:basedOn w:val="DefaultParagraphFont"/>
    <w:link w:val="Header"/>
    <w:uiPriority w:val="99"/>
    <w:rsid w:val="00B3734E"/>
    <w:rPr>
      <w:rFonts w:ascii="Times New Roman" w:eastAsia="Times New Roman" w:hAnsi="Times New Roman" w:cs="Times New Roman"/>
      <w:sz w:val="22"/>
      <w:szCs w:val="22"/>
    </w:rPr>
  </w:style>
  <w:style w:type="paragraph" w:customStyle="1" w:styleId="Default">
    <w:name w:val="Default"/>
    <w:rsid w:val="00B3734E"/>
    <w:pPr>
      <w:autoSpaceDE w:val="0"/>
      <w:autoSpaceDN w:val="0"/>
      <w:adjustRightInd w:val="0"/>
    </w:pPr>
    <w:rPr>
      <w:rFonts w:ascii="Times New Roman" w:eastAsia="Times New Roman" w:hAnsi="Times New Roman" w:cs="Times New Roman"/>
      <w:color w:val="000000"/>
      <w:lang w:bidi="he-IL"/>
    </w:rPr>
  </w:style>
  <w:style w:type="character" w:styleId="Hyperlink">
    <w:name w:val="Hyperlink"/>
    <w:basedOn w:val="DefaultParagraphFont"/>
    <w:uiPriority w:val="99"/>
    <w:semiHidden/>
    <w:unhideWhenUsed/>
    <w:rsid w:val="00182182"/>
    <w:rPr>
      <w:color w:val="0000FF"/>
      <w:u w:val="single"/>
    </w:rPr>
  </w:style>
  <w:style w:type="character" w:customStyle="1" w:styleId="apple-converted-space">
    <w:name w:val="apple-converted-space"/>
    <w:basedOn w:val="DefaultParagraphFont"/>
    <w:rsid w:val="00182182"/>
  </w:style>
  <w:style w:type="paragraph" w:styleId="NormalWeb">
    <w:name w:val="Normal (Web)"/>
    <w:basedOn w:val="Normal"/>
    <w:uiPriority w:val="99"/>
    <w:unhideWhenUsed/>
    <w:rsid w:val="00182182"/>
    <w:pPr>
      <w:spacing w:before="100" w:beforeAutospacing="1" w:after="100" w:afterAutospacing="1"/>
    </w:pPr>
  </w:style>
  <w:style w:type="paragraph" w:styleId="Footer">
    <w:name w:val="footer"/>
    <w:basedOn w:val="Normal"/>
    <w:link w:val="FooterChar"/>
    <w:uiPriority w:val="99"/>
    <w:unhideWhenUsed/>
    <w:rsid w:val="002A78C4"/>
    <w:pPr>
      <w:tabs>
        <w:tab w:val="center" w:pos="4680"/>
        <w:tab w:val="right" w:pos="9360"/>
      </w:tabs>
    </w:pPr>
  </w:style>
  <w:style w:type="character" w:customStyle="1" w:styleId="FooterChar">
    <w:name w:val="Footer Char"/>
    <w:basedOn w:val="DefaultParagraphFont"/>
    <w:link w:val="Footer"/>
    <w:uiPriority w:val="99"/>
    <w:rsid w:val="002A78C4"/>
    <w:rPr>
      <w:rFonts w:ascii="Times New Roman" w:eastAsia="Times New Roman" w:hAnsi="Times New Roman" w:cs="Times New Roman"/>
      <w:lang w:bidi="he-IL"/>
    </w:rPr>
  </w:style>
  <w:style w:type="character" w:styleId="PlaceholderText">
    <w:name w:val="Placeholder Text"/>
    <w:basedOn w:val="DefaultParagraphFont"/>
    <w:uiPriority w:val="99"/>
    <w:semiHidden/>
    <w:rsid w:val="00E65B84"/>
    <w:rPr>
      <w:color w:val="808080"/>
    </w:rPr>
  </w:style>
  <w:style w:type="paragraph" w:styleId="Revision">
    <w:name w:val="Revision"/>
    <w:hidden/>
    <w:uiPriority w:val="99"/>
    <w:semiHidden/>
    <w:rsid w:val="0098486B"/>
    <w:rPr>
      <w:rFonts w:ascii="Times New Roman" w:eastAsia="Times New Roman" w:hAnsi="Times New Roman" w:cs="Times New Roman"/>
      <w:lang w:bidi="he-IL"/>
    </w:rPr>
  </w:style>
  <w:style w:type="character" w:styleId="CommentReference">
    <w:name w:val="annotation reference"/>
    <w:basedOn w:val="DefaultParagraphFont"/>
    <w:uiPriority w:val="99"/>
    <w:semiHidden/>
    <w:unhideWhenUsed/>
    <w:rsid w:val="0098486B"/>
    <w:rPr>
      <w:sz w:val="16"/>
      <w:szCs w:val="16"/>
    </w:rPr>
  </w:style>
  <w:style w:type="paragraph" w:styleId="CommentText">
    <w:name w:val="annotation text"/>
    <w:basedOn w:val="Normal"/>
    <w:link w:val="CommentTextChar"/>
    <w:uiPriority w:val="99"/>
    <w:unhideWhenUsed/>
    <w:rsid w:val="0098486B"/>
    <w:rPr>
      <w:sz w:val="20"/>
      <w:szCs w:val="20"/>
    </w:rPr>
  </w:style>
  <w:style w:type="character" w:customStyle="1" w:styleId="CommentTextChar">
    <w:name w:val="Comment Text Char"/>
    <w:basedOn w:val="DefaultParagraphFont"/>
    <w:link w:val="CommentText"/>
    <w:uiPriority w:val="99"/>
    <w:rsid w:val="0098486B"/>
    <w:rPr>
      <w:rFonts w:ascii="Times New Roman" w:eastAsia="Times New Roman" w:hAnsi="Times New Roman" w:cs="Times New Roman"/>
      <w:sz w:val="20"/>
      <w:szCs w:val="20"/>
      <w:lang w:bidi="he-IL"/>
    </w:rPr>
  </w:style>
  <w:style w:type="paragraph" w:styleId="CommentSubject">
    <w:name w:val="annotation subject"/>
    <w:basedOn w:val="CommentText"/>
    <w:next w:val="CommentText"/>
    <w:link w:val="CommentSubjectChar"/>
    <w:uiPriority w:val="99"/>
    <w:semiHidden/>
    <w:unhideWhenUsed/>
    <w:rsid w:val="0098486B"/>
    <w:rPr>
      <w:b/>
      <w:bCs/>
    </w:rPr>
  </w:style>
  <w:style w:type="character" w:customStyle="1" w:styleId="CommentSubjectChar">
    <w:name w:val="Comment Subject Char"/>
    <w:basedOn w:val="CommentTextChar"/>
    <w:link w:val="CommentSubject"/>
    <w:uiPriority w:val="99"/>
    <w:semiHidden/>
    <w:rsid w:val="0098486B"/>
    <w:rPr>
      <w:rFonts w:ascii="Times New Roman" w:eastAsia="Times New Roman" w:hAnsi="Times New Roman" w:cs="Times New Roman"/>
      <w:b/>
      <w:bCs/>
      <w:sz w:val="20"/>
      <w:szCs w:val="20"/>
      <w:lang w:bidi="he-IL"/>
    </w:rPr>
  </w:style>
  <w:style w:type="paragraph" w:customStyle="1" w:styleId="BodyText0">
    <w:name w:val="BodyText"/>
    <w:qFormat/>
    <w:rsid w:val="007A4751"/>
    <w:pPr>
      <w:spacing w:after="120"/>
    </w:pPr>
    <w:rPr>
      <w:rFonts w:ascii="Calibri" w:eastAsia="Calibri" w:hAnsi="Calibri" w:cs="Times New Roman"/>
      <w:szCs w:val="22"/>
    </w:rPr>
  </w:style>
  <w:style w:type="character" w:customStyle="1" w:styleId="ProposalRequirements">
    <w:name w:val="ProposalRequirements"/>
    <w:qFormat/>
    <w:rsid w:val="007A4751"/>
    <w:rPr>
      <w:i/>
      <w:iCs/>
      <w:color w:val="00B0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417886">
      <w:bodyDiv w:val="1"/>
      <w:marLeft w:val="0"/>
      <w:marRight w:val="0"/>
      <w:marTop w:val="0"/>
      <w:marBottom w:val="0"/>
      <w:divBdr>
        <w:top w:val="none" w:sz="0" w:space="0" w:color="auto"/>
        <w:left w:val="none" w:sz="0" w:space="0" w:color="auto"/>
        <w:bottom w:val="none" w:sz="0" w:space="0" w:color="auto"/>
        <w:right w:val="none" w:sz="0" w:space="0" w:color="auto"/>
      </w:divBdr>
    </w:div>
    <w:div w:id="602147905">
      <w:bodyDiv w:val="1"/>
      <w:marLeft w:val="0"/>
      <w:marRight w:val="0"/>
      <w:marTop w:val="0"/>
      <w:marBottom w:val="0"/>
      <w:divBdr>
        <w:top w:val="none" w:sz="0" w:space="0" w:color="auto"/>
        <w:left w:val="none" w:sz="0" w:space="0" w:color="auto"/>
        <w:bottom w:val="none" w:sz="0" w:space="0" w:color="auto"/>
        <w:right w:val="none" w:sz="0" w:space="0" w:color="auto"/>
      </w:divBdr>
      <w:divsChild>
        <w:div w:id="1717772904">
          <w:marLeft w:val="640"/>
          <w:marRight w:val="0"/>
          <w:marTop w:val="0"/>
          <w:marBottom w:val="0"/>
          <w:divBdr>
            <w:top w:val="none" w:sz="0" w:space="0" w:color="auto"/>
            <w:left w:val="none" w:sz="0" w:space="0" w:color="auto"/>
            <w:bottom w:val="none" w:sz="0" w:space="0" w:color="auto"/>
            <w:right w:val="none" w:sz="0" w:space="0" w:color="auto"/>
          </w:divBdr>
        </w:div>
        <w:div w:id="42217219">
          <w:marLeft w:val="640"/>
          <w:marRight w:val="0"/>
          <w:marTop w:val="0"/>
          <w:marBottom w:val="0"/>
          <w:divBdr>
            <w:top w:val="none" w:sz="0" w:space="0" w:color="auto"/>
            <w:left w:val="none" w:sz="0" w:space="0" w:color="auto"/>
            <w:bottom w:val="none" w:sz="0" w:space="0" w:color="auto"/>
            <w:right w:val="none" w:sz="0" w:space="0" w:color="auto"/>
          </w:divBdr>
        </w:div>
      </w:divsChild>
    </w:div>
    <w:div w:id="673608809">
      <w:bodyDiv w:val="1"/>
      <w:marLeft w:val="0"/>
      <w:marRight w:val="0"/>
      <w:marTop w:val="0"/>
      <w:marBottom w:val="0"/>
      <w:divBdr>
        <w:top w:val="none" w:sz="0" w:space="0" w:color="auto"/>
        <w:left w:val="none" w:sz="0" w:space="0" w:color="auto"/>
        <w:bottom w:val="none" w:sz="0" w:space="0" w:color="auto"/>
        <w:right w:val="none" w:sz="0" w:space="0" w:color="auto"/>
      </w:divBdr>
      <w:divsChild>
        <w:div w:id="1885750201">
          <w:marLeft w:val="640"/>
          <w:marRight w:val="0"/>
          <w:marTop w:val="0"/>
          <w:marBottom w:val="0"/>
          <w:divBdr>
            <w:top w:val="none" w:sz="0" w:space="0" w:color="auto"/>
            <w:left w:val="none" w:sz="0" w:space="0" w:color="auto"/>
            <w:bottom w:val="none" w:sz="0" w:space="0" w:color="auto"/>
            <w:right w:val="none" w:sz="0" w:space="0" w:color="auto"/>
          </w:divBdr>
        </w:div>
        <w:div w:id="452796589">
          <w:marLeft w:val="640"/>
          <w:marRight w:val="0"/>
          <w:marTop w:val="0"/>
          <w:marBottom w:val="0"/>
          <w:divBdr>
            <w:top w:val="none" w:sz="0" w:space="0" w:color="auto"/>
            <w:left w:val="none" w:sz="0" w:space="0" w:color="auto"/>
            <w:bottom w:val="none" w:sz="0" w:space="0" w:color="auto"/>
            <w:right w:val="none" w:sz="0" w:space="0" w:color="auto"/>
          </w:divBdr>
        </w:div>
      </w:divsChild>
    </w:div>
    <w:div w:id="1432045467">
      <w:bodyDiv w:val="1"/>
      <w:marLeft w:val="0"/>
      <w:marRight w:val="0"/>
      <w:marTop w:val="0"/>
      <w:marBottom w:val="0"/>
      <w:divBdr>
        <w:top w:val="none" w:sz="0" w:space="0" w:color="auto"/>
        <w:left w:val="none" w:sz="0" w:space="0" w:color="auto"/>
        <w:bottom w:val="none" w:sz="0" w:space="0" w:color="auto"/>
        <w:right w:val="none" w:sz="0" w:space="0" w:color="auto"/>
      </w:divBdr>
      <w:divsChild>
        <w:div w:id="659231737">
          <w:marLeft w:val="640"/>
          <w:marRight w:val="0"/>
          <w:marTop w:val="0"/>
          <w:marBottom w:val="0"/>
          <w:divBdr>
            <w:top w:val="none" w:sz="0" w:space="0" w:color="auto"/>
            <w:left w:val="none" w:sz="0" w:space="0" w:color="auto"/>
            <w:bottom w:val="none" w:sz="0" w:space="0" w:color="auto"/>
            <w:right w:val="none" w:sz="0" w:space="0" w:color="auto"/>
          </w:divBdr>
        </w:div>
        <w:div w:id="997003184">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microsoft.com/office/2011/relationships/people" Target="people.xml"/><Relationship Id="rId10" Type="http://schemas.microsoft.com/office/2016/09/relationships/commentsIds" Target="commentsIds.xml"/><Relationship Id="rId19" Type="http://schemas.openxmlformats.org/officeDocument/2006/relationships/image" Target="media/image8.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fontTable" Target="fontTable.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85BD3DB50DA95468A68F14E598D6DDA"/>
        <w:category>
          <w:name w:val="General"/>
          <w:gallery w:val="placeholder"/>
        </w:category>
        <w:types>
          <w:type w:val="bbPlcHdr"/>
        </w:types>
        <w:behaviors>
          <w:behavior w:val="content"/>
        </w:behaviors>
        <w:guid w:val="{018444B8-31EE-BC4F-A1C6-67BD1E8FBCCC}"/>
      </w:docPartPr>
      <w:docPartBody>
        <w:p w:rsidR="004A7292" w:rsidRDefault="00922C83" w:rsidP="00922C83">
          <w:pPr>
            <w:pStyle w:val="F85BD3DB50DA95468A68F14E598D6DDA"/>
          </w:pPr>
          <w:r w:rsidRPr="00793DDF">
            <w:rPr>
              <w:rStyle w:val="PlaceholderText"/>
            </w:rPr>
            <w:t>Click or tap here to enter text.</w:t>
          </w:r>
        </w:p>
      </w:docPartBody>
    </w:docPart>
    <w:docPart>
      <w:docPartPr>
        <w:name w:val="FB62B44C89AE4D479413754E81960BF2"/>
        <w:category>
          <w:name w:val="General"/>
          <w:gallery w:val="placeholder"/>
        </w:category>
        <w:types>
          <w:type w:val="bbPlcHdr"/>
        </w:types>
        <w:behaviors>
          <w:behavior w:val="content"/>
        </w:behaviors>
        <w:guid w:val="{DF49EBFC-BE5B-0C42-BCA9-9B26FD4D31D8}"/>
      </w:docPartPr>
      <w:docPartBody>
        <w:p w:rsidR="004A7292" w:rsidRDefault="00922C83" w:rsidP="00922C83">
          <w:pPr>
            <w:pStyle w:val="FB62B44C89AE4D479413754E81960BF2"/>
          </w:pPr>
          <w:r w:rsidRPr="00793DD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David">
    <w:charset w:val="B1"/>
    <w:family w:val="swiss"/>
    <w:pitch w:val="variable"/>
    <w:sig w:usb0="00000803" w:usb1="00000000" w:usb2="00000000" w:usb3="00000000" w:csb0="0000002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C83"/>
    <w:rsid w:val="002532C0"/>
    <w:rsid w:val="003043A5"/>
    <w:rsid w:val="004A7292"/>
    <w:rsid w:val="00834F8E"/>
    <w:rsid w:val="00922C83"/>
    <w:rsid w:val="00CA624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2C83"/>
    <w:rPr>
      <w:color w:val="808080"/>
    </w:rPr>
  </w:style>
  <w:style w:type="paragraph" w:customStyle="1" w:styleId="F85BD3DB50DA95468A68F14E598D6DDA">
    <w:name w:val="F85BD3DB50DA95468A68F14E598D6DDA"/>
    <w:rsid w:val="00922C83"/>
  </w:style>
  <w:style w:type="paragraph" w:customStyle="1" w:styleId="FB62B44C89AE4D479413754E81960BF2">
    <w:name w:val="FB62B44C89AE4D479413754E81960BF2"/>
    <w:rsid w:val="00922C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FFBA11D-99F8-4748-84EE-5E178EC53CB8}">
  <we:reference id="f78a3046-9e99-4300-aa2b-5814002b01a2" version="1.46.0.0" store="EXCatalog" storeType="EXCatalog"/>
  <we:alternateReferences>
    <we:reference id="WA104382081" version="1.46.0.0" store="he-IL" storeType="OMEX"/>
  </we:alternateReferences>
  <we:properties>
    <we:property name="MENDELEY_CITATIONS" value="[{&quot;properties&quot;:{&quot;noteIndex&quot;:0},&quot;citationID&quot;:&quot;MENDELEY_CITATION_309a4514-9f91-44e6-8e16-dc30f566b456&quot;,&quot;isEdited&quot;:false,&quot;citationTag&quot;:&quot;MENDELEY_CITATION_v3_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&quot;,&quot;citationItems&quot;:[{&quot;id&quot;:&quot;fdba63da-d2d3-3e27-8243-a9d7acd80e40&quot;,&quot;isTemporary&quot;:false,&quot;itemData&quot;:{&quot;type&quot;:&quot;article-journal&quot;,&quot;id&quot;:&quot;fdba63da-d2d3-3e27-8243-a9d7acd80e40&quot;,&quot;title&quot;:&quot;Emotion Generation and Emotion Regulation: One or Two Depends on Your Point of View&quot;,&quot;author&quot;:[{&quot;family&quot;:&quot;Gross&quot;,&quot;given&quot;:&quot;James J.&quot;,&quot;parse-names&quot;:false,&quot;dropping-particle&quot;:&quot;&quot;,&quot;non-dropping-particle&quot;:&quot;&quot;},{&quot;family&quot;:&quot;Feldman Barrett&quot;,&quot;given&quot;:&quot;Lisa&quot;,&quot;parse-names&quot;:false,&quot;dropping-particle&quot;:&quot;&quot;,&quot;non-dropping-particle&quot;:&quot;&quot;}],&quot;container-title&quot;:&quot;Emotion Review&quot;,&quot;DOI&quot;:&quot;10.1177/1754073910380974&quot;,&quot;ISSN&quot;:&quot;1754-0739&quot;,&quot;issued&quot;:{&quot;date-parts&quot;:[[2011,1,10]]},&quot;page&quot;:&quot;8-16&quot;,&quot;abstract&quot;:&quot;&lt;p&gt;Emotion regulation has the odd distinction of being a wildly popular construct whose scientific existence is in considerable doubt. In this article, we discuss the confusion about whether emotion generation and emotion regulation can and should be distinguished from one another. We describe a continuum of perspectives on emotion, and highlight how different (often mutually incompatible) perspectives on emotion lead to different views about whether emotion generation and emotion regulation can be usefully distinguished. We argue that making differences in perspective explicit serves the function of allowing researchers with different theoretical commitments to collaborate productively despite seemingly insurmountable differences in terminology and methods.&lt;/p&gt;&quot;,&quot;issue&quot;:&quot;1&quot;,&quot;volume&quot;:&quot;3&quot;,&quot;container-title-short&quot;:&quot;&quot;}}],&quot;manualOverride&quot;:{&quot;isManuallyOverridden&quot;:false,&quot;manualOverrideText&quot;:&quot;&quot;,&quot;citeprocText&quot;:&quot;&lt;sup&gt;1&lt;/sup&gt;&quot;}},{&quot;properties&quot;:{&quot;noteIndex&quot;:0},&quot;citationID&quot;:&quot;MENDELEY_CITATION_bed04e88-bd51-4694-ad28-020219895bd4&quot;,&quot;isEdited&quot;:false,&quot;citationTag&quot;:&quot;MENDELEY_CITATION_v3_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&quot;,&quot;citationItems&quot;:[{&quot;id&quot;:&quot;9fa1b4cf-1fdb-3418-9689-92b2c356c310&quot;,&quot;isTemporary&quot;:false,&quot;itemData&quot;:{&quot;type&quot;:&quot;article-journal&quot;,&quot;id&quot;:&quot;9fa1b4cf-1fdb-3418-9689-92b2c356c310&quot;,&quot;title&quot;:&quot;Taking Action in the Face of Threat: Neural Synchronization Predicts Adaptive Coping&quot;,&quot;author&quot;:[{&quot;family&quot;:&quot;Collins&quot;,&quot;given&quot;:&quot;K. A.&quot;,&quot;parse-names&quot;:false,&quot;dropping-particle&quot;:&quot;&quot;,&quot;non-dropping-particle&quot;:&quot;&quot;},{&quot;family&quot;:&quot;Mendelsohn&quot;,&quot;given&quot;:&quot;A.&quot;,&quot;parse-names&quot;:false,&quot;dropping-particle&quot;:&quot;&quot;,&quot;non-dropping-particle&quot;:&quot;&quot;},{&quot;family&quot;:&quot;Cain&quot;,&quot;given&quot;:&quot;C. K.&quot;,&quot;parse-names&quot;:false,&quot;dropping-particle&quot;:&quot;&quot;,&quot;non-dropping-particle&quot;:&quot;&quot;},{&quot;family&quot;:&quot;Schiller&quot;,&quot;given&quot;:&quot;D.&quot;,&quot;parse-names&quot;:false,&quot;dropping-particle&quot;:&quot;&quot;,&quot;non-dropping-particle&quot;:&quot;&quot;}],&quot;container-title&quot;:&quot;Journal of Neuroscience&quot;,&quot;DOI&quot;:&quot;10.1523/JNEUROSCI.2152-14.2014&quot;,&quot;ISSN&quot;:&quot;0270-6474&quot;,&quot;issued&quot;:{&quot;date-parts&quot;:[[2014,10,29]]},&quot;page&quot;:&quot;14733-14738&quot;,&quot;issue&quot;:&quot;44&quot;,&quot;volume&quot;:&quot;34&quot;,&quot;container-title-short&quot;:&quot;&quot;}}],&quot;manualOverride&quot;:{&quot;isManuallyOverridden&quot;:false,&quot;manualOverrideText&quot;:&quot;&quot;,&quot;citeprocText&quot;:&quot;&lt;sup&gt;2&lt;/sup&gt;&quot;}}]"/>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44DABB-9477-6A49-B520-CDFAEBCE0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750</TotalTime>
  <Pages>20</Pages>
  <Words>21975</Words>
  <Characters>125263</Characters>
  <Application>Microsoft Office Word</Application>
  <DocSecurity>0</DocSecurity>
  <Lines>1043</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 Keren</dc:creator>
  <cp:keywords/>
  <dc:description/>
  <cp:lastModifiedBy>Steve Zimmerman</cp:lastModifiedBy>
  <cp:revision>53</cp:revision>
  <dcterms:created xsi:type="dcterms:W3CDTF">2022-12-24T16:28:00Z</dcterms:created>
  <dcterms:modified xsi:type="dcterms:W3CDTF">2023-01-08T22:12:00Z</dcterms:modified>
</cp:coreProperties>
</file>