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60A3" w14:textId="123DF142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bookmarkStart w:id="0" w:name="_unrb1vndf8op" w:colFirst="0" w:colLast="0"/>
      <w:bookmarkEnd w:id="0"/>
      <w:r>
        <w:rPr>
          <w:b/>
          <w:color w:val="292929"/>
          <w:sz w:val="22"/>
          <w:szCs w:val="22"/>
        </w:rPr>
        <w:t>CSS Color</w:t>
      </w:r>
      <w:del w:id="1" w:author="." w:date="2023-01-16T13:39:00Z">
        <w:r w:rsidDel="00B658AA">
          <w:rPr>
            <w:b/>
            <w:color w:val="292929"/>
            <w:sz w:val="22"/>
            <w:szCs w:val="22"/>
          </w:rPr>
          <w:delText>s</w:delText>
        </w:r>
      </w:del>
      <w:r>
        <w:rPr>
          <w:b/>
          <w:color w:val="292929"/>
          <w:sz w:val="22"/>
          <w:szCs w:val="22"/>
        </w:rPr>
        <w:t xml:space="preserve"> Architecture</w:t>
      </w:r>
    </w:p>
    <w:p w14:paraId="0960F947" w14:textId="77777777" w:rsidR="0093225C" w:rsidRDefault="0093225C"/>
    <w:p w14:paraId="6847C4C6" w14:textId="16CE4349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One of the hardest things in programming languages is organizing things in a way that will be easy to maintain and </w:t>
      </w:r>
      <w:del w:id="2" w:author="." w:date="2023-01-16T13:37:00Z">
        <w:r w:rsidDel="00B658AA">
          <w:rPr>
            <w:color w:val="292929"/>
          </w:rPr>
          <w:delText xml:space="preserve">understand </w:delText>
        </w:r>
      </w:del>
      <w:ins w:id="3" w:author="." w:date="2023-01-16T13:37:00Z">
        <w:r w:rsidR="00B658AA">
          <w:rPr>
            <w:color w:val="292929"/>
          </w:rPr>
          <w:t xml:space="preserve">that ensures </w:t>
        </w:r>
      </w:ins>
      <w:r>
        <w:rPr>
          <w:color w:val="292929"/>
        </w:rPr>
        <w:t>the code</w:t>
      </w:r>
      <w:del w:id="4" w:author="." w:date="2023-01-16T13:37:00Z">
        <w:r w:rsidDel="00B658AA">
          <w:rPr>
            <w:color w:val="292929"/>
          </w:rPr>
          <w:delText>'</w:delText>
        </w:r>
      </w:del>
      <w:ins w:id="5" w:author="." w:date="2023-01-16T13:37:00Z">
        <w:r w:rsidR="00B658AA">
          <w:rPr>
            <w:color w:val="292929"/>
          </w:rPr>
          <w:t>’</w:t>
        </w:r>
      </w:ins>
      <w:r>
        <w:rPr>
          <w:color w:val="292929"/>
        </w:rPr>
        <w:t>s logic</w:t>
      </w:r>
      <w:ins w:id="6" w:author="." w:date="2023-01-16T13:37:00Z">
        <w:r w:rsidR="00B658AA">
          <w:rPr>
            <w:color w:val="292929"/>
          </w:rPr>
          <w:t xml:space="preserve"> can be easily understood</w:t>
        </w:r>
      </w:ins>
      <w:r>
        <w:rPr>
          <w:color w:val="292929"/>
        </w:rPr>
        <w:t>.</w:t>
      </w:r>
    </w:p>
    <w:p w14:paraId="2454D1AC" w14:textId="47D7EAD1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In this post, I want to explain how I </w:t>
      </w:r>
      <w:del w:id="7" w:author="." w:date="2023-01-16T14:07:00Z">
        <w:r w:rsidDel="00B658AA">
          <w:rPr>
            <w:color w:val="292929"/>
          </w:rPr>
          <w:delText xml:space="preserve">choose to </w:delText>
        </w:r>
      </w:del>
      <w:r>
        <w:rPr>
          <w:color w:val="292929"/>
        </w:rPr>
        <w:t>work and organize the colors in our Appwrite design system project.</w:t>
      </w:r>
    </w:p>
    <w:p w14:paraId="64FC82FB" w14:textId="6F451141" w:rsidR="0093225C" w:rsidRDefault="00000000">
      <w:pPr>
        <w:shd w:val="clear" w:color="auto" w:fill="FFFFFF"/>
        <w:spacing w:line="240" w:lineRule="auto"/>
        <w:rPr>
          <w:ins w:id="8" w:author="." w:date="2023-01-16T13:38:00Z"/>
          <w:color w:val="292929"/>
        </w:rPr>
      </w:pPr>
      <w:r>
        <w:rPr>
          <w:color w:val="292929"/>
        </w:rPr>
        <w:t xml:space="preserve">Like everything in life, we have a lot of good ways and even more wrong ways to do the same thing. Before I show you how I </w:t>
      </w:r>
      <w:del w:id="9" w:author="." w:date="2023-01-16T14:07:00Z">
        <w:r w:rsidDel="00B658AA">
          <w:rPr>
            <w:color w:val="292929"/>
          </w:rPr>
          <w:delText xml:space="preserve">chose to </w:delText>
        </w:r>
      </w:del>
      <w:r>
        <w:rPr>
          <w:color w:val="292929"/>
        </w:rPr>
        <w:t>organize our CSS variables, let’s discuss the wrong ways to organize colors in CSS.</w:t>
      </w:r>
    </w:p>
    <w:p w14:paraId="7726E577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4639CCAC" w14:textId="77777777" w:rsidR="0093225C" w:rsidRDefault="00000000">
      <w:pPr>
        <w:spacing w:line="240" w:lineRule="auto"/>
        <w:rPr>
          <w:color w:val="292929"/>
        </w:rPr>
      </w:pPr>
      <w:r>
        <w:rPr>
          <w:noProof/>
          <w:color w:val="292929"/>
        </w:rPr>
        <w:drawing>
          <wp:inline distT="114300" distB="114300" distL="114300" distR="114300" wp14:anchorId="69F1BBF2" wp14:editId="79C41C8F">
            <wp:extent cx="5943600" cy="29718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CA00A" w14:textId="77777777" w:rsidR="00B658AA" w:rsidRDefault="00B658AA">
      <w:pPr>
        <w:shd w:val="clear" w:color="auto" w:fill="FFFFFF"/>
        <w:spacing w:line="240" w:lineRule="auto"/>
        <w:rPr>
          <w:ins w:id="10" w:author="." w:date="2023-01-16T13:38:00Z"/>
          <w:color w:val="292929"/>
        </w:rPr>
      </w:pPr>
    </w:p>
    <w:p w14:paraId="326DB522" w14:textId="2ACC10AC" w:rsidR="0093225C" w:rsidRDefault="00000000">
      <w:pPr>
        <w:shd w:val="clear" w:color="auto" w:fill="FFFFFF"/>
        <w:spacing w:line="240" w:lineRule="auto"/>
        <w:rPr>
          <w:ins w:id="11" w:author="." w:date="2023-01-16T13:39:00Z"/>
          <w:i/>
          <w:color w:val="292929"/>
        </w:rPr>
      </w:pPr>
      <w:r>
        <w:rPr>
          <w:color w:val="292929"/>
        </w:rPr>
        <w:t>Note:</w:t>
      </w:r>
      <w:r>
        <w:rPr>
          <w:i/>
          <w:color w:val="292929"/>
        </w:rPr>
        <w:t xml:space="preserve"> I have been </w:t>
      </w:r>
      <w:del w:id="12" w:author="." w:date="2023-01-16T13:39:00Z">
        <w:r w:rsidDel="00B658AA">
          <w:rPr>
            <w:i/>
            <w:color w:val="292929"/>
          </w:rPr>
          <w:delText xml:space="preserve">helped </w:delText>
        </w:r>
      </w:del>
      <w:ins w:id="13" w:author="." w:date="2023-01-16T13:39:00Z">
        <w:r w:rsidR="00B658AA">
          <w:rPr>
            <w:i/>
            <w:color w:val="292929"/>
          </w:rPr>
          <w:t>aided</w:t>
        </w:r>
        <w:r w:rsidR="00B658AA">
          <w:rPr>
            <w:i/>
            <w:color w:val="292929"/>
          </w:rPr>
          <w:t xml:space="preserve"> </w:t>
        </w:r>
      </w:ins>
      <w:del w:id="14" w:author="." w:date="2023-01-16T13:39:00Z">
        <w:r w:rsidDel="00B658AA">
          <w:rPr>
            <w:i/>
            <w:color w:val="292929"/>
          </w:rPr>
          <w:delText>with</w:delText>
        </w:r>
      </w:del>
      <w:ins w:id="15" w:author="." w:date="2023-01-16T13:39:00Z">
        <w:r w:rsidR="00B658AA">
          <w:rPr>
            <w:i/>
            <w:color w:val="292929"/>
          </w:rPr>
          <w:t>by</w:t>
        </w:r>
      </w:ins>
      <w:r>
        <w:rPr>
          <w:i/>
          <w:color w:val="292929"/>
        </w:rPr>
        <w:t xml:space="preserve"> the Sass CSS preprocessor for some </w:t>
      </w:r>
      <w:del w:id="16" w:author="." w:date="2023-01-16T13:39:00Z">
        <w:r w:rsidDel="00B658AA">
          <w:rPr>
            <w:i/>
            <w:color w:val="292929"/>
          </w:rPr>
          <w:delText>of the things in</w:delText>
        </w:r>
      </w:del>
      <w:ins w:id="17" w:author="." w:date="2023-01-16T13:39:00Z">
        <w:r w:rsidR="00B658AA">
          <w:rPr>
            <w:i/>
            <w:color w:val="292929"/>
          </w:rPr>
          <w:t>elements of the</w:t>
        </w:r>
      </w:ins>
      <w:r>
        <w:rPr>
          <w:i/>
          <w:color w:val="292929"/>
        </w:rPr>
        <w:t xml:space="preserve"> </w:t>
      </w:r>
      <w:del w:id="18" w:author="." w:date="2023-01-16T13:38:00Z">
        <w:r w:rsidDel="00B658AA">
          <w:rPr>
            <w:i/>
            <w:color w:val="292929"/>
          </w:rPr>
          <w:delText>C</w:delText>
        </w:r>
      </w:del>
      <w:ins w:id="19" w:author="." w:date="2023-01-16T13:38:00Z">
        <w:r w:rsidR="00B658AA">
          <w:rPr>
            <w:i/>
            <w:color w:val="292929"/>
          </w:rPr>
          <w:t>c</w:t>
        </w:r>
      </w:ins>
      <w:r>
        <w:rPr>
          <w:i/>
          <w:color w:val="292929"/>
        </w:rPr>
        <w:t>olor architecture.</w:t>
      </w:r>
    </w:p>
    <w:p w14:paraId="71A86BAD" w14:textId="77777777" w:rsidR="00B658AA" w:rsidRDefault="00B658AA">
      <w:pPr>
        <w:shd w:val="clear" w:color="auto" w:fill="FFFFFF"/>
        <w:spacing w:line="240" w:lineRule="auto"/>
        <w:rPr>
          <w:i/>
          <w:color w:val="292929"/>
        </w:rPr>
      </w:pPr>
    </w:p>
    <w:p w14:paraId="35CA9A3E" w14:textId="531C3708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bookmarkStart w:id="20" w:name="_bw2fc4phznvq" w:colFirst="0" w:colLast="0"/>
      <w:bookmarkEnd w:id="20"/>
      <w:r>
        <w:rPr>
          <w:b/>
          <w:color w:val="292929"/>
          <w:sz w:val="22"/>
          <w:szCs w:val="22"/>
        </w:rPr>
        <w:t>Wrong Ways to Define CSS Color</w:t>
      </w:r>
      <w:del w:id="21" w:author="." w:date="2023-01-16T13:40:00Z">
        <w:r w:rsidDel="00B658AA">
          <w:rPr>
            <w:b/>
            <w:color w:val="292929"/>
            <w:sz w:val="22"/>
            <w:szCs w:val="22"/>
          </w:rPr>
          <w:delText>s</w:delText>
        </w:r>
      </w:del>
      <w:r>
        <w:rPr>
          <w:b/>
          <w:color w:val="292929"/>
          <w:sz w:val="22"/>
          <w:szCs w:val="22"/>
        </w:rPr>
        <w:t xml:space="preserve"> Variables</w:t>
      </w:r>
    </w:p>
    <w:p w14:paraId="388BFB8A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every method I encounter, I try to think of what is failing.</w:t>
      </w:r>
    </w:p>
    <w:p w14:paraId="6E1F1FFB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22" w:author="." w:date="2023-01-16T13:40:00Z"/>
          <w:b/>
          <w:color w:val="292929"/>
          <w:sz w:val="22"/>
          <w:szCs w:val="22"/>
        </w:rPr>
      </w:pPr>
      <w:bookmarkStart w:id="23" w:name="_cle45452y7mw" w:colFirst="0" w:colLast="0"/>
      <w:bookmarkEnd w:id="23"/>
    </w:p>
    <w:p w14:paraId="6D3DADC1" w14:textId="50A1E6C6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Everything Global Method with Unsemantic Meaning</w:t>
      </w:r>
    </w:p>
    <w:p w14:paraId="723FB009" w14:textId="4FDB538B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This is a small example I took </w:t>
      </w:r>
      <w:del w:id="24" w:author="." w:date="2023-01-16T13:41:00Z">
        <w:r w:rsidDel="00B658AA">
          <w:rPr>
            <w:color w:val="292929"/>
          </w:rPr>
          <w:delText>from</w:delText>
        </w:r>
      </w:del>
      <w:ins w:id="25" w:author="." w:date="2023-01-16T13:41:00Z">
        <w:r w:rsidR="00B658AA">
          <w:rPr>
            <w:color w:val="292929"/>
          </w:rPr>
          <w:t>using</w:t>
        </w:r>
      </w:ins>
      <w:ins w:id="26" w:author="." w:date="2023-01-16T13:40:00Z">
        <w:r w:rsidR="00B658AA">
          <w:rPr>
            <w:color w:val="292929"/>
          </w:rPr>
          <w:t xml:space="preserve"> the</w:t>
        </w:r>
      </w:ins>
      <w:r>
        <w:rPr>
          <w:color w:val="292929"/>
        </w:rPr>
        <w:t xml:space="preserve"> inspect </w:t>
      </w:r>
      <w:del w:id="27" w:author="." w:date="2023-01-16T13:41:00Z">
        <w:r w:rsidDel="00B658AA">
          <w:rPr>
            <w:color w:val="292929"/>
          </w:rPr>
          <w:delText xml:space="preserve">element </w:delText>
        </w:r>
      </w:del>
      <w:ins w:id="28" w:author="." w:date="2023-01-16T13:41:00Z">
        <w:r w:rsidR="00B658AA">
          <w:rPr>
            <w:color w:val="292929"/>
          </w:rPr>
          <w:t>feature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>from the root element on the LinkedIn website.</w:t>
      </w:r>
    </w:p>
    <w:p w14:paraId="10512AE8" w14:textId="0B558AC0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As you can see in the </w:t>
      </w:r>
      <w:del w:id="29" w:author="." w:date="2023-01-16T13:41:00Z">
        <w:r w:rsidDel="00B658AA">
          <w:rPr>
            <w:color w:val="292929"/>
          </w:rPr>
          <w:delText xml:space="preserve">bottom </w:delText>
        </w:r>
      </w:del>
      <w:r>
        <w:rPr>
          <w:color w:val="292929"/>
        </w:rPr>
        <w:t>example</w:t>
      </w:r>
      <w:ins w:id="30" w:author="." w:date="2023-01-16T13:41:00Z">
        <w:r w:rsidR="00B658AA">
          <w:rPr>
            <w:color w:val="292929"/>
          </w:rPr>
          <w:t xml:space="preserve"> below</w:t>
        </w:r>
      </w:ins>
      <w:r>
        <w:rPr>
          <w:color w:val="292929"/>
        </w:rPr>
        <w:t xml:space="preserve">, </w:t>
      </w:r>
      <w:del w:id="31" w:author="." w:date="2023-01-16T14:07:00Z">
        <w:r w:rsidDel="00B658AA">
          <w:rPr>
            <w:color w:val="292929"/>
          </w:rPr>
          <w:delText>we have</w:delText>
        </w:r>
      </w:del>
      <w:ins w:id="32" w:author="." w:date="2023-01-16T14:07:00Z">
        <w:r w:rsidR="00B658AA">
          <w:rPr>
            <w:color w:val="292929"/>
          </w:rPr>
          <w:t>there are</w:t>
        </w:r>
      </w:ins>
      <w:r>
        <w:rPr>
          <w:color w:val="292929"/>
        </w:rPr>
        <w:t xml:space="preserve"> more than 900 CSS variables on one </w:t>
      </w:r>
      <w:r>
        <w:rPr>
          <w:color w:val="292929"/>
          <w:shd w:val="clear" w:color="auto" w:fill="F2F2F2"/>
        </w:rPr>
        <w:t>:root</w:t>
      </w:r>
      <w:r>
        <w:rPr>
          <w:color w:val="292929"/>
        </w:rPr>
        <w:t xml:space="preserve"> selector!</w:t>
      </w:r>
    </w:p>
    <w:p w14:paraId="14E7AD79" w14:textId="0263FF23" w:rsidR="0093225C" w:rsidRDefault="00000000">
      <w:pPr>
        <w:shd w:val="clear" w:color="auto" w:fill="FFFFFF"/>
        <w:spacing w:line="240" w:lineRule="auto"/>
        <w:rPr>
          <w:color w:val="292929"/>
        </w:rPr>
      </w:pPr>
      <w:del w:id="33" w:author="." w:date="2023-01-16T13:41:00Z">
        <w:r w:rsidDel="00B658AA">
          <w:rPr>
            <w:color w:val="292929"/>
          </w:rPr>
          <w:delText>No matter what</w:delText>
        </w:r>
      </w:del>
      <w:ins w:id="34" w:author="." w:date="2023-01-16T13:41:00Z">
        <w:r w:rsidR="00B658AA">
          <w:rPr>
            <w:color w:val="292929"/>
          </w:rPr>
          <w:t>In any situation</w:t>
        </w:r>
      </w:ins>
      <w:r>
        <w:rPr>
          <w:color w:val="292929"/>
        </w:rPr>
        <w:t xml:space="preserve">, finding something in such an extensive list of variables is almost </w:t>
      </w:r>
      <w:del w:id="35" w:author="." w:date="2023-01-16T13:42:00Z">
        <w:r w:rsidDel="00B658AA">
          <w:rPr>
            <w:color w:val="292929"/>
          </w:rPr>
          <w:delText xml:space="preserve">mission </w:delText>
        </w:r>
      </w:del>
      <w:r>
        <w:rPr>
          <w:color w:val="292929"/>
        </w:rPr>
        <w:t>impossible.</w:t>
      </w:r>
    </w:p>
    <w:p w14:paraId="16F6AE5C" w14:textId="77777777" w:rsidR="0093225C" w:rsidRDefault="00000000">
      <w:pPr>
        <w:spacing w:line="240" w:lineRule="auto"/>
        <w:rPr>
          <w:color w:val="292929"/>
        </w:rPr>
      </w:pPr>
      <w:r>
        <w:rPr>
          <w:noProof/>
          <w:color w:val="292929"/>
        </w:rPr>
        <w:lastRenderedPageBreak/>
        <w:drawing>
          <wp:inline distT="114300" distB="114300" distL="114300" distR="114300" wp14:anchorId="73889E7F" wp14:editId="5B35546A">
            <wp:extent cx="5943600" cy="34544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B6477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36" w:author="." w:date="2023-01-16T13:42:00Z"/>
          <w:b/>
          <w:color w:val="292929"/>
          <w:sz w:val="22"/>
          <w:szCs w:val="22"/>
        </w:rPr>
      </w:pPr>
      <w:bookmarkStart w:id="37" w:name="_qkxjk917vlsr" w:colFirst="0" w:colLast="0"/>
      <w:bookmarkEnd w:id="37"/>
    </w:p>
    <w:p w14:paraId="108BCA21" w14:textId="75B5069B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Logical Global Naming Convention with Meaningful Names</w:t>
      </w:r>
    </w:p>
    <w:p w14:paraId="5DD60B22" w14:textId="773F66DA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The problem with defining logical global naming, first and </w:t>
      </w:r>
      <w:del w:id="38" w:author="." w:date="2023-01-16T13:43:00Z">
        <w:r w:rsidDel="00B658AA">
          <w:rPr>
            <w:color w:val="292929"/>
          </w:rPr>
          <w:delText>again</w:delText>
        </w:r>
      </w:del>
      <w:ins w:id="39" w:author="." w:date="2023-01-16T13:43:00Z">
        <w:r w:rsidR="00B658AA">
          <w:rPr>
            <w:color w:val="292929"/>
          </w:rPr>
          <w:t>foremost, is</w:t>
        </w:r>
      </w:ins>
      <w:r>
        <w:rPr>
          <w:color w:val="292929"/>
        </w:rPr>
        <w:t xml:space="preserve"> that you have too many of them.</w:t>
      </w:r>
    </w:p>
    <w:p w14:paraId="77760B90" w14:textId="7149A441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The second problem with </w:t>
      </w:r>
      <w:del w:id="40" w:author="." w:date="2023-01-16T13:43:00Z">
        <w:r w:rsidDel="00B658AA">
          <w:rPr>
            <w:color w:val="292929"/>
          </w:rPr>
          <w:delText>mak</w:delText>
        </w:r>
      </w:del>
      <w:ins w:id="41" w:author="." w:date="2023-01-16T13:43:00Z">
        <w:r w:rsidR="00B658AA">
          <w:rPr>
            <w:color w:val="292929"/>
          </w:rPr>
          <w:t>creat</w:t>
        </w:r>
      </w:ins>
      <w:r>
        <w:rPr>
          <w:color w:val="292929"/>
        </w:rPr>
        <w:t>ing dark-mode themes is that web designers do</w:t>
      </w:r>
      <w:ins w:id="42" w:author="." w:date="2023-01-16T13:43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43" w:author="." w:date="2023-01-16T13:43:00Z">
        <w:r w:rsidDel="00B658AA">
          <w:rPr>
            <w:color w:val="292929"/>
          </w:rPr>
          <w:delText>’</w:delText>
        </w:r>
      </w:del>
      <w:ins w:id="44" w:author="." w:date="2023-01-16T13:43:00Z">
        <w:r w:rsidR="00B658AA">
          <w:rPr>
            <w:color w:val="292929"/>
          </w:rPr>
          <w:t>o</w:t>
        </w:r>
      </w:ins>
      <w:r>
        <w:rPr>
          <w:color w:val="292929"/>
        </w:rPr>
        <w:t xml:space="preserve">t work in </w:t>
      </w:r>
      <w:ins w:id="45" w:author="." w:date="2023-01-16T13:43:00Z">
        <w:r w:rsidR="00B658AA">
          <w:rPr>
            <w:color w:val="292929"/>
          </w:rPr>
          <w:t xml:space="preserve">the </w:t>
        </w:r>
      </w:ins>
      <w:r>
        <w:rPr>
          <w:color w:val="292929"/>
        </w:rPr>
        <w:t>logic that specific colors need to change to other colors in dark</w:t>
      </w:r>
      <w:del w:id="46" w:author="." w:date="2023-01-16T13:43:00Z">
        <w:r w:rsidDel="00B658AA">
          <w:rPr>
            <w:color w:val="292929"/>
          </w:rPr>
          <w:delText>-</w:delText>
        </w:r>
      </w:del>
      <w:ins w:id="47" w:author="." w:date="2023-01-16T13:43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mode. This can cause the creation of too many types of variables that are hard to understand or maintain.</w:t>
      </w:r>
    </w:p>
    <w:p w14:paraId="5AB3473D" w14:textId="77777777" w:rsidR="00B658AA" w:rsidRDefault="00B658AA">
      <w:pPr>
        <w:shd w:val="clear" w:color="auto" w:fill="FFFFFF"/>
        <w:spacing w:line="240" w:lineRule="auto"/>
        <w:rPr>
          <w:ins w:id="48" w:author="." w:date="2023-01-16T13:42:00Z"/>
          <w:b/>
          <w:color w:val="292929"/>
        </w:rPr>
      </w:pPr>
    </w:p>
    <w:p w14:paraId="06A688F4" w14:textId="4BB71D76" w:rsidR="0093225C" w:rsidRDefault="00000000">
      <w:pPr>
        <w:shd w:val="clear" w:color="auto" w:fill="FFFFFF"/>
        <w:spacing w:line="240" w:lineRule="auto"/>
        <w:rPr>
          <w:ins w:id="49" w:author="." w:date="2023-01-16T13:42:00Z"/>
          <w:b/>
          <w:color w:val="292929"/>
        </w:rPr>
      </w:pPr>
      <w:r>
        <w:rPr>
          <w:b/>
          <w:color w:val="292929"/>
        </w:rPr>
        <w:t>Example from old Appwrite console 1.0:</w:t>
      </w:r>
    </w:p>
    <w:p w14:paraId="4AF206EB" w14:textId="77777777" w:rsidR="00B658AA" w:rsidRDefault="00B658AA">
      <w:pPr>
        <w:shd w:val="clear" w:color="auto" w:fill="FFFFFF"/>
        <w:spacing w:line="240" w:lineRule="auto"/>
        <w:rPr>
          <w:b/>
          <w:color w:val="292929"/>
        </w:rPr>
      </w:pPr>
    </w:p>
    <w:p w14:paraId="3DE0B303" w14:textId="77777777" w:rsidR="0093225C" w:rsidRDefault="00000000">
      <w:pPr>
        <w:spacing w:line="240" w:lineRule="auto"/>
        <w:rPr>
          <w:b/>
          <w:color w:val="292929"/>
        </w:rPr>
      </w:pPr>
      <w:r>
        <w:rPr>
          <w:b/>
          <w:noProof/>
          <w:color w:val="292929"/>
        </w:rPr>
        <w:drawing>
          <wp:inline distT="114300" distB="114300" distL="114300" distR="114300" wp14:anchorId="27F43E1A" wp14:editId="5FFF2BE2">
            <wp:extent cx="5943600" cy="1841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F13753" w14:textId="77777777" w:rsidR="00B658AA" w:rsidRDefault="00B658AA">
      <w:pPr>
        <w:shd w:val="clear" w:color="auto" w:fill="FFFFFF"/>
        <w:spacing w:line="240" w:lineRule="auto"/>
        <w:rPr>
          <w:ins w:id="50" w:author="." w:date="2023-01-16T13:42:00Z"/>
          <w:color w:val="292929"/>
        </w:rPr>
      </w:pPr>
    </w:p>
    <w:p w14:paraId="704040AB" w14:textId="09D18843" w:rsidR="0093225C" w:rsidRDefault="00000000">
      <w:pPr>
        <w:shd w:val="clear" w:color="auto" w:fill="FFFFFF"/>
        <w:spacing w:line="240" w:lineRule="auto"/>
        <w:rPr>
          <w:color w:val="292929"/>
        </w:rPr>
      </w:pPr>
      <w:del w:id="51" w:author="." w:date="2023-01-16T13:44:00Z">
        <w:r w:rsidDel="00B658AA">
          <w:rPr>
            <w:color w:val="292929"/>
          </w:rPr>
          <w:delText>Besides</w:delText>
        </w:r>
      </w:del>
      <w:ins w:id="52" w:author="." w:date="2023-01-16T13:44:00Z">
        <w:r w:rsidR="00B658AA">
          <w:rPr>
            <w:color w:val="292929"/>
          </w:rPr>
          <w:t>Furthermore</w:t>
        </w:r>
      </w:ins>
      <w:r>
        <w:rPr>
          <w:color w:val="292929"/>
        </w:rPr>
        <w:t>, the overrides of global colors make the code</w:t>
      </w:r>
      <w:del w:id="53" w:author="." w:date="2023-01-16T13:44:00Z">
        <w:r w:rsidDel="00B658AA">
          <w:rPr>
            <w:color w:val="292929"/>
          </w:rPr>
          <w:delText>'</w:delText>
        </w:r>
      </w:del>
      <w:ins w:id="54" w:author="." w:date="2023-01-16T13:44:00Z">
        <w:r w:rsidR="00B658AA">
          <w:rPr>
            <w:color w:val="292929"/>
          </w:rPr>
          <w:t>’</w:t>
        </w:r>
      </w:ins>
      <w:r>
        <w:rPr>
          <w:color w:val="292929"/>
        </w:rPr>
        <w:t>s debugging unclear, with all the crossline of the overrides in the inspect element of Chrome.</w:t>
      </w:r>
    </w:p>
    <w:p w14:paraId="6BFDE45E" w14:textId="77777777" w:rsidR="0093225C" w:rsidRDefault="00000000">
      <w:pPr>
        <w:spacing w:line="240" w:lineRule="auto"/>
        <w:rPr>
          <w:color w:val="292929"/>
        </w:rPr>
      </w:pPr>
      <w:r>
        <w:rPr>
          <w:noProof/>
          <w:color w:val="292929"/>
        </w:rPr>
        <w:lastRenderedPageBreak/>
        <w:drawing>
          <wp:inline distT="114300" distB="114300" distL="114300" distR="114300" wp14:anchorId="5B435F08" wp14:editId="42A19F41">
            <wp:extent cx="5943600" cy="1841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9100C1" w14:textId="77777777" w:rsidR="00B658AA" w:rsidRDefault="00B658AA">
      <w:pPr>
        <w:shd w:val="clear" w:color="auto" w:fill="FFFFFF"/>
        <w:spacing w:line="240" w:lineRule="auto"/>
        <w:rPr>
          <w:ins w:id="55" w:author="." w:date="2023-01-16T13:44:00Z"/>
          <w:color w:val="292929"/>
        </w:rPr>
      </w:pPr>
    </w:p>
    <w:p w14:paraId="062EDAEB" w14:textId="765C06F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After understanding these issues, I thought about </w:t>
      </w:r>
      <w:ins w:id="56" w:author="." w:date="2023-01-16T14:08:00Z">
        <w:r w:rsidR="00B658AA">
          <w:rPr>
            <w:color w:val="292929"/>
          </w:rPr>
          <w:t xml:space="preserve">how to </w:t>
        </w:r>
      </w:ins>
      <w:r>
        <w:rPr>
          <w:color w:val="292929"/>
        </w:rPr>
        <w:t>better structur</w:t>
      </w:r>
      <w:del w:id="57" w:author="." w:date="2023-01-16T14:08:00Z">
        <w:r w:rsidDel="00B658AA">
          <w:rPr>
            <w:color w:val="292929"/>
          </w:rPr>
          <w:delText>ing</w:delText>
        </w:r>
      </w:del>
      <w:ins w:id="58" w:author="." w:date="2023-01-16T14:08:00Z">
        <w:r w:rsidR="00B658AA">
          <w:rPr>
            <w:color w:val="292929"/>
          </w:rPr>
          <w:t>e</w:t>
        </w:r>
      </w:ins>
      <w:r>
        <w:rPr>
          <w:color w:val="292929"/>
        </w:rPr>
        <w:t xml:space="preserve"> our CSS variables</w:t>
      </w:r>
      <w:del w:id="59" w:author="." w:date="2023-01-16T13:44:00Z">
        <w:r w:rsidDel="00B658AA">
          <w:rPr>
            <w:color w:val="292929"/>
          </w:rPr>
          <w:delText>'</w:delText>
        </w:r>
      </w:del>
      <w:ins w:id="60" w:author="." w:date="2023-01-16T13:44:00Z">
        <w:r w:rsidR="00B658AA">
          <w:rPr>
            <w:color w:val="292929"/>
          </w:rPr>
          <w:t>’</w:t>
        </w:r>
      </w:ins>
      <w:r>
        <w:rPr>
          <w:color w:val="292929"/>
        </w:rPr>
        <w:t xml:space="preserve"> colors.</w:t>
      </w:r>
    </w:p>
    <w:p w14:paraId="1E24CF0E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61" w:author="." w:date="2023-01-16T13:44:00Z"/>
          <w:b/>
          <w:color w:val="292929"/>
          <w:sz w:val="22"/>
          <w:szCs w:val="22"/>
        </w:rPr>
      </w:pPr>
      <w:bookmarkStart w:id="62" w:name="_4rc8f3zvktb" w:colFirst="0" w:colLast="0"/>
      <w:bookmarkEnd w:id="62"/>
    </w:p>
    <w:p w14:paraId="4E912B15" w14:textId="0EB057CB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Group Colors by Common Hue</w:t>
      </w:r>
    </w:p>
    <w:p w14:paraId="322EA9EF" w14:textId="33DDB365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My main idea was to create a CSS variable for every group color family on the hue </w:t>
      </w:r>
      <w:del w:id="63" w:author="." w:date="2023-01-16T13:45:00Z">
        <w:r w:rsidDel="00B658AA">
          <w:rPr>
            <w:color w:val="292929"/>
          </w:rPr>
          <w:delText xml:space="preserve">part </w:delText>
        </w:r>
      </w:del>
      <w:ins w:id="64" w:author="." w:date="2023-01-16T13:45:00Z">
        <w:r w:rsidR="00B658AA">
          <w:rPr>
            <w:color w:val="292929"/>
          </w:rPr>
          <w:t>spectrum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 xml:space="preserve">that would connect every </w:t>
      </w:r>
      <w:del w:id="65" w:author="." w:date="2023-01-16T13:45:00Z">
        <w:r w:rsidDel="00B658AA">
          <w:rPr>
            <w:color w:val="292929"/>
          </w:rPr>
          <w:delText xml:space="preserve">type of </w:delText>
        </w:r>
      </w:del>
      <w:r>
        <w:rPr>
          <w:color w:val="292929"/>
        </w:rPr>
        <w:t>group of colors</w:t>
      </w:r>
      <w:ins w:id="66" w:author="." w:date="2023-01-16T14:08:00Z">
        <w:r w:rsidR="00B658AA">
          <w:rPr>
            <w:color w:val="292929"/>
          </w:rPr>
          <w:t>,</w:t>
        </w:r>
      </w:ins>
      <w:r>
        <w:rPr>
          <w:color w:val="292929"/>
        </w:rPr>
        <w:t xml:space="preserve"> </w:t>
      </w:r>
      <w:del w:id="67" w:author="." w:date="2023-01-16T13:45:00Z">
        <w:r w:rsidDel="00B658AA">
          <w:rPr>
            <w:color w:val="292929"/>
          </w:rPr>
          <w:delText>like</w:delText>
        </w:r>
      </w:del>
      <w:ins w:id="68" w:author="." w:date="2023-01-16T13:45:00Z">
        <w:r w:rsidR="00B658AA">
          <w:rPr>
            <w:color w:val="292929"/>
          </w:rPr>
          <w:t>such as</w:t>
        </w:r>
      </w:ins>
      <w:r>
        <w:rPr>
          <w:color w:val="292929"/>
        </w:rPr>
        <w:t xml:space="preserve"> blue, green, orange, and red</w:t>
      </w:r>
      <w:del w:id="69" w:author="." w:date="2023-01-16T13:45:00Z">
        <w:r w:rsidDel="00B658AA">
          <w:rPr>
            <w:color w:val="292929"/>
          </w:rPr>
          <w:delText xml:space="preserve"> groups</w:delText>
        </w:r>
      </w:del>
      <w:r>
        <w:rPr>
          <w:color w:val="292929"/>
        </w:rPr>
        <w:t xml:space="preserve">. In this way, I can change the primary hue of each one of the group colors and easily replace all types of this color family with another color by changing the primary hue of </w:t>
      </w:r>
      <w:ins w:id="70" w:author="." w:date="2023-01-16T13:46:00Z">
        <w:r w:rsidR="00B658AA">
          <w:rPr>
            <w:color w:val="292929"/>
          </w:rPr>
          <w:t xml:space="preserve">the </w:t>
        </w:r>
      </w:ins>
      <w:r>
        <w:rPr>
          <w:color w:val="292929"/>
        </w:rPr>
        <w:t>group of colors.</w:t>
      </w:r>
    </w:p>
    <w:p w14:paraId="4339FF7B" w14:textId="77990DDD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The only issue I had with </w:t>
      </w:r>
      <w:del w:id="71" w:author="." w:date="2023-01-16T13:46:00Z">
        <w:r w:rsidDel="00B658AA">
          <w:rPr>
            <w:color w:val="292929"/>
          </w:rPr>
          <w:delText>it</w:delText>
        </w:r>
      </w:del>
      <w:ins w:id="72" w:author="." w:date="2023-01-16T13:46:00Z">
        <w:r w:rsidR="00B658AA">
          <w:rPr>
            <w:color w:val="292929"/>
          </w:rPr>
          <w:t>this approach</w:t>
        </w:r>
      </w:ins>
      <w:r>
        <w:rPr>
          <w:color w:val="292929"/>
        </w:rPr>
        <w:t xml:space="preserve"> was that the color had been defined with hex code colors, which are a type of RGB colors that do</w:t>
      </w:r>
      <w:ins w:id="73" w:author="." w:date="2023-01-16T13:46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74" w:author="." w:date="2023-01-16T13:46:00Z">
        <w:r w:rsidDel="00B658AA">
          <w:rPr>
            <w:color w:val="292929"/>
          </w:rPr>
          <w:delText>’</w:delText>
        </w:r>
      </w:del>
      <w:ins w:id="75" w:author="." w:date="2023-01-16T13:46:00Z">
        <w:r w:rsidR="00B658AA">
          <w:rPr>
            <w:color w:val="292929"/>
          </w:rPr>
          <w:t>o</w:t>
        </w:r>
      </w:ins>
      <w:r>
        <w:rPr>
          <w:color w:val="292929"/>
        </w:rPr>
        <w:t xml:space="preserve">t </w:t>
      </w:r>
      <w:del w:id="76" w:author="." w:date="2023-01-16T13:46:00Z">
        <w:r w:rsidDel="00B658AA">
          <w:rPr>
            <w:color w:val="292929"/>
          </w:rPr>
          <w:delText xml:space="preserve">make </w:delText>
        </w:r>
      </w:del>
      <w:ins w:id="77" w:author="." w:date="2023-01-16T13:46:00Z">
        <w:r w:rsidR="00B658AA">
          <w:rPr>
            <w:color w:val="292929"/>
          </w:rPr>
          <w:t>follow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 xml:space="preserve">any logic in a regular </w:t>
      </w:r>
      <w:del w:id="78" w:author="." w:date="2023-01-16T13:46:00Z">
        <w:r w:rsidDel="00B658AA">
          <w:rPr>
            <w:color w:val="292929"/>
          </w:rPr>
          <w:delText>color in</w:delText>
        </w:r>
      </w:del>
      <w:ins w:id="79" w:author="." w:date="2023-01-16T13:46:00Z">
        <w:r w:rsidR="00B658AA">
          <w:rPr>
            <w:color w:val="292929"/>
          </w:rPr>
          <w:t>way of</w:t>
        </w:r>
      </w:ins>
      <w:r>
        <w:rPr>
          <w:color w:val="292929"/>
        </w:rPr>
        <w:t xml:space="preserve"> how the human mind </w:t>
      </w:r>
      <w:del w:id="80" w:author="." w:date="2023-01-16T13:46:00Z">
        <w:r w:rsidDel="00B658AA">
          <w:rPr>
            <w:color w:val="292929"/>
          </w:rPr>
          <w:delText xml:space="preserve">incept </w:delText>
        </w:r>
      </w:del>
      <w:ins w:id="81" w:author="." w:date="2023-01-16T13:46:00Z">
        <w:r w:rsidR="00B658AA">
          <w:rPr>
            <w:color w:val="292929"/>
          </w:rPr>
          <w:t>interprets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>colors.</w:t>
      </w:r>
    </w:p>
    <w:p w14:paraId="230ADA5E" w14:textId="77777777" w:rsidR="0093225C" w:rsidRDefault="00000000">
      <w:pPr>
        <w:spacing w:line="240" w:lineRule="auto"/>
        <w:rPr>
          <w:color w:val="292929"/>
        </w:rPr>
      </w:pPr>
      <w:r>
        <w:rPr>
          <w:noProof/>
          <w:color w:val="292929"/>
        </w:rPr>
        <w:drawing>
          <wp:inline distT="114300" distB="114300" distL="114300" distR="114300" wp14:anchorId="4D67694A" wp14:editId="133F0C36">
            <wp:extent cx="5943600" cy="2794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802F7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this case, I chose to convert the HEX/RGB colors into HSL colors and try to find the typical hue of every group of colors.</w:t>
      </w:r>
    </w:p>
    <w:p w14:paraId="179C5EE4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82" w:author="." w:date="2023-01-16T13:47:00Z"/>
          <w:b/>
          <w:color w:val="292929"/>
          <w:sz w:val="22"/>
          <w:szCs w:val="22"/>
        </w:rPr>
      </w:pPr>
      <w:bookmarkStart w:id="83" w:name="_4qoj2v5tykbw" w:colFirst="0" w:colLast="0"/>
      <w:bookmarkEnd w:id="83"/>
    </w:p>
    <w:p w14:paraId="1B46AE20" w14:textId="367091F6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Converting from HEX/RGB to HSL</w:t>
      </w:r>
    </w:p>
    <w:p w14:paraId="0192C6CA" w14:textId="027B1424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If we take the information (blue) colors and convert them into HSL colors, we can see that all the hues (first value) are</w:t>
      </w:r>
      <w:ins w:id="84" w:author="." w:date="2023-01-16T13:47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85" w:author="." w:date="2023-01-16T13:47:00Z">
        <w:r w:rsidDel="00B658AA">
          <w:rPr>
            <w:color w:val="292929"/>
          </w:rPr>
          <w:delText>’</w:delText>
        </w:r>
      </w:del>
      <w:ins w:id="86" w:author="." w:date="2023-01-16T13:47:00Z">
        <w:r w:rsidR="00B658AA">
          <w:rPr>
            <w:color w:val="292929"/>
          </w:rPr>
          <w:t>o</w:t>
        </w:r>
      </w:ins>
      <w:r>
        <w:rPr>
          <w:color w:val="292929"/>
        </w:rPr>
        <w:t xml:space="preserve">t the same, and they </w:t>
      </w:r>
      <w:del w:id="87" w:author="." w:date="2023-01-16T13:47:00Z">
        <w:r w:rsidDel="00B658AA">
          <w:rPr>
            <w:color w:val="292929"/>
          </w:rPr>
          <w:delText>are going</w:delText>
        </w:r>
      </w:del>
      <w:ins w:id="88" w:author="." w:date="2023-01-16T13:47:00Z">
        <w:r w:rsidR="00B658AA">
          <w:rPr>
            <w:color w:val="292929"/>
          </w:rPr>
          <w:t>range</w:t>
        </w:r>
      </w:ins>
      <w:r>
        <w:rPr>
          <w:color w:val="292929"/>
        </w:rPr>
        <w:t xml:space="preserve"> between </w:t>
      </w:r>
      <w:del w:id="89" w:author="." w:date="2023-01-16T13:47:00Z">
        <w:r w:rsidDel="00B658AA">
          <w:rPr>
            <w:color w:val="292929"/>
          </w:rPr>
          <w:delText xml:space="preserve">188–192 </w:delText>
        </w:r>
      </w:del>
      <w:r>
        <w:rPr>
          <w:color w:val="292929"/>
        </w:rPr>
        <w:t>hue values</w:t>
      </w:r>
      <w:ins w:id="90" w:author="." w:date="2023-01-16T13:47:00Z">
        <w:r w:rsidR="00B658AA">
          <w:rPr>
            <w:color w:val="292929"/>
          </w:rPr>
          <w:t xml:space="preserve"> 188 and</w:t>
        </w:r>
      </w:ins>
      <w:ins w:id="91" w:author="." w:date="2023-01-16T13:48:00Z">
        <w:r w:rsidR="00B658AA">
          <w:rPr>
            <w:color w:val="292929"/>
          </w:rPr>
          <w:t xml:space="preserve"> 192</w:t>
        </w:r>
      </w:ins>
      <w:r>
        <w:rPr>
          <w:color w:val="292929"/>
        </w:rPr>
        <w:t>.</w:t>
      </w:r>
    </w:p>
    <w:p w14:paraId="76E0D998" w14:textId="06A138B5" w:rsidR="0093225C" w:rsidRDefault="00000000">
      <w:pPr>
        <w:shd w:val="clear" w:color="auto" w:fill="FFFFFF"/>
        <w:spacing w:line="240" w:lineRule="auto"/>
        <w:rPr>
          <w:ins w:id="92" w:author="." w:date="2023-01-16T13:48:00Z"/>
          <w:color w:val="292929"/>
        </w:rPr>
      </w:pPr>
      <w:r>
        <w:rPr>
          <w:color w:val="292929"/>
        </w:rPr>
        <w:t>The main idea was to keep the first value as another CSS variable.</w:t>
      </w:r>
    </w:p>
    <w:p w14:paraId="72092D2D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2B088E7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024F109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--color-info-hue</w:t>
      </w:r>
      <w:r>
        <w:rPr>
          <w:color w:val="292929"/>
          <w:shd w:val="clear" w:color="auto" w:fill="F9F9F9"/>
        </w:rPr>
        <w:t xml:space="preserve">: </w:t>
      </w:r>
      <w:r>
        <w:rPr>
          <w:color w:val="007400"/>
          <w:shd w:val="clear" w:color="auto" w:fill="F9F9F9"/>
        </w:rPr>
        <w:t>/* ? */</w:t>
      </w:r>
      <w:r>
        <w:rPr>
          <w:color w:val="292929"/>
          <w:shd w:val="clear" w:color="auto" w:fill="F9F9F9"/>
        </w:rPr>
        <w:t>;</w:t>
      </w:r>
    </w:p>
    <w:p w14:paraId="2E3BB5F7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43C0810D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--color-info-10</w:t>
      </w:r>
      <w:r>
        <w:rPr>
          <w:color w:val="292929"/>
          <w:shd w:val="clear" w:color="auto" w:fill="F9F9F9"/>
        </w:rPr>
        <w:t xml:space="preserve">:  </w:t>
      </w:r>
      <w:r>
        <w:rPr>
          <w:color w:val="1C00CF"/>
          <w:shd w:val="clear" w:color="auto" w:fill="F9F9F9"/>
        </w:rPr>
        <w:t>189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87%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97%</w:t>
      </w:r>
      <w:r>
        <w:rPr>
          <w:color w:val="292929"/>
          <w:shd w:val="clear" w:color="auto" w:fill="F9F9F9"/>
        </w:rPr>
        <w:t xml:space="preserve">;  </w:t>
      </w:r>
      <w:r>
        <w:rPr>
          <w:color w:val="007400"/>
          <w:shd w:val="clear" w:color="auto" w:fill="F9F9F9"/>
        </w:rPr>
        <w:t>/* #F1FCFE */</w:t>
      </w:r>
    </w:p>
    <w:p w14:paraId="4B23A2AB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--color-info-50</w:t>
      </w:r>
      <w:r>
        <w:rPr>
          <w:color w:val="292929"/>
          <w:shd w:val="clear" w:color="auto" w:fill="F9F9F9"/>
        </w:rPr>
        <w:t xml:space="preserve">:  </w:t>
      </w:r>
      <w:r>
        <w:rPr>
          <w:color w:val="1C00CF"/>
          <w:shd w:val="clear" w:color="auto" w:fill="F9F9F9"/>
        </w:rPr>
        <w:t>192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90%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89%</w:t>
      </w:r>
      <w:r>
        <w:rPr>
          <w:color w:val="292929"/>
          <w:shd w:val="clear" w:color="auto" w:fill="F9F9F9"/>
        </w:rPr>
        <w:t xml:space="preserve">;  </w:t>
      </w:r>
      <w:r>
        <w:rPr>
          <w:color w:val="007400"/>
          <w:shd w:val="clear" w:color="auto" w:fill="F9F9F9"/>
        </w:rPr>
        <w:t>/* #C8F2FC */</w:t>
      </w:r>
    </w:p>
    <w:p w14:paraId="312456E2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--color-info-100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189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100%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38%</w:t>
      </w:r>
      <w:r>
        <w:rPr>
          <w:color w:val="292929"/>
          <w:shd w:val="clear" w:color="auto" w:fill="F9F9F9"/>
        </w:rPr>
        <w:t xml:space="preserve">; </w:t>
      </w:r>
      <w:r>
        <w:rPr>
          <w:color w:val="007400"/>
          <w:shd w:val="clear" w:color="auto" w:fill="F9F9F9"/>
        </w:rPr>
        <w:t>/* #00A7C3 */</w:t>
      </w:r>
    </w:p>
    <w:p w14:paraId="5A25F0FE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--color-info-120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190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100%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26%</w:t>
      </w:r>
      <w:r>
        <w:rPr>
          <w:color w:val="292929"/>
          <w:shd w:val="clear" w:color="auto" w:fill="F9F9F9"/>
        </w:rPr>
        <w:t xml:space="preserve">; </w:t>
      </w:r>
      <w:r>
        <w:rPr>
          <w:color w:val="007400"/>
          <w:shd w:val="clear" w:color="auto" w:fill="F9F9F9"/>
        </w:rPr>
        <w:t>/* #007187 */</w:t>
      </w:r>
    </w:p>
    <w:p w14:paraId="7C9B38C1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--color-info-200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188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87%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12%</w:t>
      </w:r>
      <w:r>
        <w:rPr>
          <w:color w:val="292929"/>
          <w:shd w:val="clear" w:color="auto" w:fill="F9F9F9"/>
        </w:rPr>
        <w:t xml:space="preserve">;  </w:t>
      </w:r>
      <w:r>
        <w:rPr>
          <w:color w:val="007400"/>
          <w:shd w:val="clear" w:color="auto" w:fill="F9F9F9"/>
        </w:rPr>
        <w:t>/* #04333A */</w:t>
      </w:r>
    </w:p>
    <w:p w14:paraId="69DD474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2765E824" w14:textId="77777777" w:rsidR="00B658AA" w:rsidRDefault="00B658AA">
      <w:pPr>
        <w:shd w:val="clear" w:color="auto" w:fill="FFFFFF"/>
        <w:spacing w:line="240" w:lineRule="auto"/>
        <w:rPr>
          <w:ins w:id="93" w:author="." w:date="2023-01-16T13:48:00Z"/>
          <w:color w:val="292929"/>
        </w:rPr>
      </w:pPr>
    </w:p>
    <w:p w14:paraId="6905A3FF" w14:textId="3B9D94E5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To solve this issue, I decided to use the CSS </w:t>
      </w:r>
      <w:r>
        <w:rPr>
          <w:color w:val="292929"/>
          <w:shd w:val="clear" w:color="auto" w:fill="F2F2F2"/>
        </w:rPr>
        <w:t>calc()</w:t>
      </w:r>
      <w:r>
        <w:rPr>
          <w:color w:val="292929"/>
        </w:rPr>
        <w:t xml:space="preserve"> function, which will subtract or add the difference to the base hue value.</w:t>
      </w:r>
    </w:p>
    <w:p w14:paraId="187168F9" w14:textId="0485681A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 decided to take the base hue from the primary color from every group of colors; in our case, it was the “100” color, and for the info (blue) group of colors it had </w:t>
      </w:r>
      <w:del w:id="94" w:author="." w:date="2023-01-16T13:48:00Z">
        <w:r w:rsidDel="00B658AA">
          <w:rPr>
            <w:color w:val="292929"/>
          </w:rPr>
          <w:delText>the</w:delText>
        </w:r>
      </w:del>
      <w:ins w:id="95" w:author="." w:date="2023-01-16T13:48:00Z">
        <w:r w:rsidR="00B658AA">
          <w:rPr>
            <w:color w:val="292929"/>
          </w:rPr>
          <w:t>a</w:t>
        </w:r>
      </w:ins>
      <w:r>
        <w:rPr>
          <w:color w:val="292929"/>
        </w:rPr>
        <w:t xml:space="preserve"> </w:t>
      </w:r>
      <w:ins w:id="96" w:author="." w:date="2023-01-16T13:48:00Z">
        <w:r w:rsidR="00B658AA">
          <w:rPr>
            <w:color w:val="292929"/>
          </w:rPr>
          <w:t xml:space="preserve">hue </w:t>
        </w:r>
      </w:ins>
      <w:r>
        <w:rPr>
          <w:color w:val="292929"/>
        </w:rPr>
        <w:t xml:space="preserve">value of </w:t>
      </w:r>
      <w:r>
        <w:rPr>
          <w:color w:val="292929"/>
          <w:shd w:val="clear" w:color="auto" w:fill="F2F2F2"/>
        </w:rPr>
        <w:t>189</w:t>
      </w:r>
      <w:del w:id="97" w:author="." w:date="2023-01-16T13:48:00Z">
        <w:r w:rsidDel="00B658AA">
          <w:rPr>
            <w:color w:val="292929"/>
          </w:rPr>
          <w:delText xml:space="preserve"> hue</w:delText>
        </w:r>
      </w:del>
      <w:r>
        <w:rPr>
          <w:color w:val="292929"/>
        </w:rPr>
        <w:t>.</w:t>
      </w:r>
    </w:p>
    <w:p w14:paraId="51D4CB2F" w14:textId="77777777" w:rsidR="0093225C" w:rsidRDefault="00000000">
      <w:pPr>
        <w:spacing w:line="240" w:lineRule="auto"/>
        <w:rPr>
          <w:color w:val="292929"/>
        </w:rPr>
      </w:pPr>
      <w:r>
        <w:rPr>
          <w:noProof/>
          <w:color w:val="292929"/>
        </w:rPr>
        <w:drawing>
          <wp:inline distT="114300" distB="114300" distL="114300" distR="114300" wp14:anchorId="74C41C4D" wp14:editId="227EA804">
            <wp:extent cx="5943600" cy="584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C03BC" w14:textId="77777777" w:rsidR="00B658AA" w:rsidRDefault="00B658AA">
      <w:pPr>
        <w:shd w:val="clear" w:color="auto" w:fill="FFFFFF"/>
        <w:spacing w:line="240" w:lineRule="auto"/>
        <w:rPr>
          <w:ins w:id="98" w:author="." w:date="2023-01-16T13:49:00Z"/>
          <w:color w:val="292929"/>
        </w:rPr>
      </w:pPr>
    </w:p>
    <w:p w14:paraId="6B83A2C9" w14:textId="1525665E" w:rsidR="0093225C" w:rsidRDefault="00000000">
      <w:pPr>
        <w:shd w:val="clear" w:color="auto" w:fill="FFFFFF"/>
        <w:spacing w:line="240" w:lineRule="auto"/>
        <w:rPr>
          <w:ins w:id="99" w:author="." w:date="2023-01-16T13:49:00Z"/>
          <w:color w:val="292929"/>
        </w:rPr>
      </w:pPr>
      <w:r>
        <w:rPr>
          <w:color w:val="292929"/>
        </w:rPr>
        <w:t>The result looked like this:</w:t>
      </w:r>
    </w:p>
    <w:p w14:paraId="56D4D3A7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3408FB9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57A9CD5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--color-info-hue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189</w:t>
      </w:r>
      <w:r>
        <w:rPr>
          <w:color w:val="292929"/>
          <w:shd w:val="clear" w:color="auto" w:fill="F9F9F9"/>
        </w:rPr>
        <w:t>;</w:t>
      </w:r>
    </w:p>
    <w:p w14:paraId="28366C00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4ADA1218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--color-info-10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 xml:space="preserve">(--color-information-hue) </w:t>
      </w:r>
      <w:r>
        <w:rPr>
          <w:color w:val="1C00CF"/>
          <w:shd w:val="clear" w:color="auto" w:fill="F9F9F9"/>
        </w:rPr>
        <w:t>87%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97%</w:t>
      </w:r>
      <w:r>
        <w:rPr>
          <w:color w:val="292929"/>
          <w:shd w:val="clear" w:color="auto" w:fill="F9F9F9"/>
        </w:rPr>
        <w:t xml:space="preserve">;            </w:t>
      </w:r>
      <w:r>
        <w:rPr>
          <w:color w:val="007400"/>
          <w:shd w:val="clear" w:color="auto" w:fill="F9F9F9"/>
        </w:rPr>
        <w:t>/* #F1FCFE */</w:t>
      </w:r>
    </w:p>
    <w:p w14:paraId="2AF4F13F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--color-info-50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calc</w:t>
      </w:r>
      <w:r>
        <w:rPr>
          <w:color w:val="292929"/>
          <w:shd w:val="clear" w:color="auto" w:fill="F9F9F9"/>
        </w:rPr>
        <w:t>(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 xml:space="preserve">(--color-information-hue) + </w:t>
      </w:r>
      <w:r>
        <w:rPr>
          <w:color w:val="1C00CF"/>
          <w:shd w:val="clear" w:color="auto" w:fill="F9F9F9"/>
        </w:rPr>
        <w:t>3</w:t>
      </w:r>
      <w:r>
        <w:rPr>
          <w:color w:val="292929"/>
          <w:shd w:val="clear" w:color="auto" w:fill="F9F9F9"/>
        </w:rPr>
        <w:t xml:space="preserve">) </w:t>
      </w:r>
      <w:r>
        <w:rPr>
          <w:color w:val="1C00CF"/>
          <w:shd w:val="clear" w:color="auto" w:fill="F9F9F9"/>
        </w:rPr>
        <w:t>90%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89%</w:t>
      </w:r>
      <w:r>
        <w:rPr>
          <w:color w:val="292929"/>
          <w:shd w:val="clear" w:color="auto" w:fill="F9F9F9"/>
        </w:rPr>
        <w:t xml:space="preserve">;  </w:t>
      </w:r>
      <w:r>
        <w:rPr>
          <w:color w:val="007400"/>
          <w:shd w:val="clear" w:color="auto" w:fill="F9F9F9"/>
        </w:rPr>
        <w:t>/* #C8F2FC */</w:t>
      </w:r>
    </w:p>
    <w:p w14:paraId="11D7BF27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--color-info-100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 xml:space="preserve">(--color-information-hue) </w:t>
      </w:r>
      <w:r>
        <w:rPr>
          <w:color w:val="1C00CF"/>
          <w:shd w:val="clear" w:color="auto" w:fill="F9F9F9"/>
        </w:rPr>
        <w:t>100%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38%</w:t>
      </w:r>
      <w:r>
        <w:rPr>
          <w:color w:val="292929"/>
          <w:shd w:val="clear" w:color="auto" w:fill="F9F9F9"/>
        </w:rPr>
        <w:t xml:space="preserve">;           </w:t>
      </w:r>
      <w:r>
        <w:rPr>
          <w:color w:val="007400"/>
          <w:shd w:val="clear" w:color="auto" w:fill="F9F9F9"/>
        </w:rPr>
        <w:t>/* #00A7C3 */</w:t>
      </w:r>
    </w:p>
    <w:p w14:paraId="1CCCF6AA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--color-info-120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calc</w:t>
      </w:r>
      <w:r>
        <w:rPr>
          <w:color w:val="292929"/>
          <w:shd w:val="clear" w:color="auto" w:fill="F9F9F9"/>
        </w:rPr>
        <w:t>(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 xml:space="preserve">(--color-information-hue) + 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 xml:space="preserve">) </w:t>
      </w:r>
      <w:r>
        <w:rPr>
          <w:color w:val="1C00CF"/>
          <w:shd w:val="clear" w:color="auto" w:fill="F9F9F9"/>
        </w:rPr>
        <w:t>100%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26%</w:t>
      </w:r>
      <w:r>
        <w:rPr>
          <w:color w:val="292929"/>
          <w:shd w:val="clear" w:color="auto" w:fill="F9F9F9"/>
        </w:rPr>
        <w:t xml:space="preserve">; </w:t>
      </w:r>
      <w:r>
        <w:rPr>
          <w:color w:val="007400"/>
          <w:shd w:val="clear" w:color="auto" w:fill="F9F9F9"/>
        </w:rPr>
        <w:t>/* #007187 */</w:t>
      </w:r>
    </w:p>
    <w:p w14:paraId="7E1F93C6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--color-info-200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calc</w:t>
      </w:r>
      <w:r>
        <w:rPr>
          <w:color w:val="292929"/>
          <w:shd w:val="clear" w:color="auto" w:fill="F9F9F9"/>
        </w:rPr>
        <w:t>(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 xml:space="preserve">(--color-information-hue) - 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 xml:space="preserve">) </w:t>
      </w:r>
      <w:r>
        <w:rPr>
          <w:color w:val="1C00CF"/>
          <w:shd w:val="clear" w:color="auto" w:fill="F9F9F9"/>
        </w:rPr>
        <w:t>87%</w:t>
      </w:r>
      <w:r>
        <w:rPr>
          <w:color w:val="292929"/>
          <w:shd w:val="clear" w:color="auto" w:fill="F9F9F9"/>
        </w:rPr>
        <w:t xml:space="preserve"> </w:t>
      </w:r>
      <w:r>
        <w:rPr>
          <w:color w:val="1C00CF"/>
          <w:shd w:val="clear" w:color="auto" w:fill="F9F9F9"/>
        </w:rPr>
        <w:t>12%</w:t>
      </w:r>
      <w:r>
        <w:rPr>
          <w:color w:val="292929"/>
          <w:shd w:val="clear" w:color="auto" w:fill="F9F9F9"/>
        </w:rPr>
        <w:t xml:space="preserve">;  </w:t>
      </w:r>
      <w:r>
        <w:rPr>
          <w:color w:val="007400"/>
          <w:shd w:val="clear" w:color="auto" w:fill="F9F9F9"/>
        </w:rPr>
        <w:t>/* #04333A */</w:t>
      </w:r>
    </w:p>
    <w:p w14:paraId="1C74FFB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0DB1709C" w14:textId="77777777" w:rsidR="00B658AA" w:rsidRDefault="00B658AA">
      <w:pPr>
        <w:shd w:val="clear" w:color="auto" w:fill="FFFFFF"/>
        <w:spacing w:line="240" w:lineRule="auto"/>
        <w:rPr>
          <w:ins w:id="100" w:author="." w:date="2023-01-16T13:49:00Z"/>
          <w:color w:val="292929"/>
        </w:rPr>
      </w:pPr>
    </w:p>
    <w:p w14:paraId="4F835285" w14:textId="20A24EB0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this way, I can play with the hue and control and change all colors created from it.</w:t>
      </w:r>
    </w:p>
    <w:p w14:paraId="148A1909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101" w:author="." w:date="2023-01-16T13:49:00Z"/>
          <w:b/>
          <w:color w:val="292929"/>
          <w:sz w:val="22"/>
          <w:szCs w:val="22"/>
        </w:rPr>
      </w:pPr>
      <w:bookmarkStart w:id="102" w:name="_bdffmd5rutau" w:colFirst="0" w:colLast="0"/>
      <w:bookmarkEnd w:id="102"/>
    </w:p>
    <w:p w14:paraId="7C018AE2" w14:textId="77C7058B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How to Use Th</w:t>
      </w:r>
      <w:del w:id="103" w:author="." w:date="2023-01-16T13:49:00Z">
        <w:r w:rsidDel="00B658AA">
          <w:rPr>
            <w:b/>
            <w:color w:val="292929"/>
            <w:sz w:val="22"/>
            <w:szCs w:val="22"/>
          </w:rPr>
          <w:delText>o</w:delText>
        </w:r>
      </w:del>
      <w:ins w:id="104" w:author="." w:date="2023-01-16T13:49:00Z">
        <w:r w:rsidR="00B658AA">
          <w:rPr>
            <w:b/>
            <w:color w:val="292929"/>
            <w:sz w:val="22"/>
            <w:szCs w:val="22"/>
          </w:rPr>
          <w:t>e</w:t>
        </w:r>
      </w:ins>
      <w:r>
        <w:rPr>
          <w:b/>
          <w:color w:val="292929"/>
          <w:sz w:val="22"/>
          <w:szCs w:val="22"/>
        </w:rPr>
        <w:t>se Variables?</w:t>
      </w:r>
    </w:p>
    <w:p w14:paraId="623A06BF" w14:textId="04152FA9" w:rsidR="0093225C" w:rsidRDefault="00000000">
      <w:pPr>
        <w:shd w:val="clear" w:color="auto" w:fill="FFFFFF"/>
        <w:spacing w:line="240" w:lineRule="auto"/>
        <w:rPr>
          <w:ins w:id="105" w:author="." w:date="2023-01-16T13:49:00Z"/>
          <w:color w:val="292929"/>
        </w:rPr>
      </w:pPr>
      <w:r>
        <w:rPr>
          <w:color w:val="292929"/>
        </w:rPr>
        <w:t xml:space="preserve">To use </w:t>
      </w:r>
      <w:del w:id="106" w:author="." w:date="2023-01-16T13:35:00Z">
        <w:r w:rsidDel="00B658AA">
          <w:rPr>
            <w:color w:val="292929"/>
          </w:rPr>
          <w:delText>these variable</w:delText>
        </w:r>
      </w:del>
      <w:ins w:id="107" w:author="." w:date="2023-01-16T13:35:00Z">
        <w:r w:rsidR="00B658AA">
          <w:rPr>
            <w:color w:val="292929"/>
          </w:rPr>
          <w:t>the variables</w:t>
        </w:r>
      </w:ins>
      <w:r>
        <w:rPr>
          <w:color w:val="292929"/>
        </w:rPr>
        <w:t xml:space="preserve">, every call of them </w:t>
      </w:r>
      <w:del w:id="108" w:author="." w:date="2023-01-16T13:35:00Z">
        <w:r w:rsidDel="00B658AA">
          <w:rPr>
            <w:color w:val="292929"/>
          </w:rPr>
          <w:delText>need</w:delText>
        </w:r>
      </w:del>
      <w:ins w:id="109" w:author="." w:date="2023-01-16T13:35:00Z">
        <w:r w:rsidR="00B658AA">
          <w:rPr>
            <w:color w:val="292929"/>
          </w:rPr>
          <w:t>needs</w:t>
        </w:r>
      </w:ins>
      <w:r>
        <w:rPr>
          <w:color w:val="292929"/>
        </w:rPr>
        <w:t xml:space="preserve"> to be wrapped with the </w:t>
      </w:r>
      <w:r>
        <w:rPr>
          <w:color w:val="292929"/>
          <w:shd w:val="clear" w:color="auto" w:fill="F2F2F2"/>
        </w:rPr>
        <w:t>hsl()</w:t>
      </w:r>
      <w:r>
        <w:rPr>
          <w:color w:val="292929"/>
        </w:rPr>
        <w:t xml:space="preserve"> function, for example:</w:t>
      </w:r>
    </w:p>
    <w:p w14:paraId="3BD20C89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6721B6F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background-color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(--color-info-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 );</w:t>
      </w:r>
    </w:p>
    <w:p w14:paraId="0DC1E164" w14:textId="77777777" w:rsidR="00B658AA" w:rsidRDefault="00B658AA">
      <w:pPr>
        <w:shd w:val="clear" w:color="auto" w:fill="FFFFFF"/>
        <w:spacing w:line="240" w:lineRule="auto"/>
        <w:rPr>
          <w:ins w:id="110" w:author="." w:date="2023-01-16T13:49:00Z"/>
          <w:color w:val="292929"/>
        </w:rPr>
      </w:pPr>
    </w:p>
    <w:p w14:paraId="1374D296" w14:textId="43D29B24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The reason I</w:t>
      </w:r>
      <w:del w:id="111" w:author="." w:date="2023-01-16T13:50:00Z">
        <w:r w:rsidDel="00B658AA">
          <w:rPr>
            <w:color w:val="292929"/>
          </w:rPr>
          <w:delText>’</w:delText>
        </w:r>
      </w:del>
      <w:ins w:id="112" w:author="." w:date="2023-01-16T13:50:00Z">
        <w:r w:rsidR="00B658AA">
          <w:rPr>
            <w:color w:val="292929"/>
          </w:rPr>
          <w:t xml:space="preserve"> a</w:t>
        </w:r>
      </w:ins>
      <w:r>
        <w:rPr>
          <w:color w:val="292929"/>
        </w:rPr>
        <w:t xml:space="preserve">m not adding the </w:t>
      </w:r>
      <w:r>
        <w:rPr>
          <w:color w:val="292929"/>
          <w:shd w:val="clear" w:color="auto" w:fill="F2F2F2"/>
        </w:rPr>
        <w:t>hsl()</w:t>
      </w:r>
      <w:r>
        <w:rPr>
          <w:color w:val="292929"/>
        </w:rPr>
        <w:t xml:space="preserve"> function into the variable value itself is that I want an easy way to control the opacity of the colors if needed.</w:t>
      </w:r>
    </w:p>
    <w:p w14:paraId="03BF8875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Example:</w:t>
      </w:r>
    </w:p>
    <w:p w14:paraId="125381E1" w14:textId="77777777" w:rsidR="00B658AA" w:rsidRDefault="00B658AA">
      <w:pPr>
        <w:spacing w:line="240" w:lineRule="auto"/>
        <w:rPr>
          <w:ins w:id="113" w:author="." w:date="2023-01-16T13:50:00Z"/>
          <w:color w:val="AA0D91"/>
          <w:shd w:val="clear" w:color="auto" w:fill="F9F9F9"/>
        </w:rPr>
      </w:pPr>
    </w:p>
    <w:p w14:paraId="65E29A50" w14:textId="7A14FDA4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AA0D91"/>
          <w:shd w:val="clear" w:color="auto" w:fill="F9F9F9"/>
        </w:rPr>
        <w:t>background-color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(--color-info-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 xml:space="preserve">) / </w:t>
      </w:r>
      <w:r>
        <w:rPr>
          <w:color w:val="1C00CF"/>
          <w:shd w:val="clear" w:color="auto" w:fill="F9F9F9"/>
        </w:rPr>
        <w:t>0.5</w:t>
      </w:r>
      <w:r>
        <w:rPr>
          <w:color w:val="292929"/>
          <w:shd w:val="clear" w:color="auto" w:fill="F9F9F9"/>
        </w:rPr>
        <w:t xml:space="preserve"> ); </w:t>
      </w:r>
      <w:r>
        <w:rPr>
          <w:color w:val="007400"/>
          <w:shd w:val="clear" w:color="auto" w:fill="F9F9F9"/>
        </w:rPr>
        <w:t>/* with 50% opacity */</w:t>
      </w:r>
    </w:p>
    <w:p w14:paraId="7589D0E2" w14:textId="77777777" w:rsidR="00B658AA" w:rsidRDefault="00B658AA">
      <w:pPr>
        <w:shd w:val="clear" w:color="auto" w:fill="FFFFFF"/>
        <w:spacing w:line="240" w:lineRule="auto"/>
        <w:rPr>
          <w:ins w:id="114" w:author="." w:date="2023-01-16T13:50:00Z"/>
          <w:color w:val="292929"/>
        </w:rPr>
      </w:pPr>
    </w:p>
    <w:p w14:paraId="4146D68A" w14:textId="067C4F4A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In this way, I defined all the global colors used for all our modes, </w:t>
      </w:r>
      <w:del w:id="115" w:author="." w:date="2023-01-16T13:50:00Z">
        <w:r w:rsidDel="00B658AA">
          <w:rPr>
            <w:color w:val="292929"/>
          </w:rPr>
          <w:delText>like</w:delText>
        </w:r>
      </w:del>
      <w:ins w:id="116" w:author="." w:date="2023-01-16T13:50:00Z">
        <w:r w:rsidR="00B658AA">
          <w:rPr>
            <w:color w:val="292929"/>
          </w:rPr>
          <w:t>such as</w:t>
        </w:r>
      </w:ins>
      <w:r>
        <w:rPr>
          <w:color w:val="292929"/>
        </w:rPr>
        <w:t xml:space="preserve"> </w:t>
      </w:r>
      <w:r>
        <w:rPr>
          <w:b/>
          <w:color w:val="292929"/>
        </w:rPr>
        <w:t>light mode</w:t>
      </w:r>
      <w:r>
        <w:rPr>
          <w:color w:val="292929"/>
        </w:rPr>
        <w:t xml:space="preserve"> (default)/</w:t>
      </w:r>
      <w:r>
        <w:rPr>
          <w:b/>
          <w:color w:val="292929"/>
        </w:rPr>
        <w:t>dark mode</w:t>
      </w:r>
      <w:r>
        <w:rPr>
          <w:color w:val="292929"/>
        </w:rPr>
        <w:t>.</w:t>
      </w:r>
    </w:p>
    <w:p w14:paraId="4D5BF48D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117" w:author="." w:date="2023-01-16T13:49:00Z"/>
          <w:b/>
          <w:color w:val="292929"/>
          <w:sz w:val="22"/>
          <w:szCs w:val="22"/>
        </w:rPr>
      </w:pPr>
      <w:bookmarkStart w:id="118" w:name="_mal2by41zr5t" w:colFirst="0" w:colLast="0"/>
      <w:bookmarkEnd w:id="118"/>
    </w:p>
    <w:p w14:paraId="55A1400D" w14:textId="2C2CCA5C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Private Local Variable Logic</w:t>
      </w:r>
    </w:p>
    <w:p w14:paraId="26231D59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Because we have different color modes (light/dark modes), in most cases, every partial color will change to another color in the second color mode.</w:t>
      </w:r>
    </w:p>
    <w:p w14:paraId="2C29A504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my method, all the colors are global, both light and dark mode colors, meaning that I need every partial on variables.</w:t>
      </w:r>
    </w:p>
    <w:p w14:paraId="54AC6172" w14:textId="13FB0014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lastRenderedPageBreak/>
        <w:t>To not have a “mess” of too many global variables, I</w:t>
      </w:r>
      <w:ins w:id="119" w:author="." w:date="2023-01-16T13:50:00Z">
        <w:r w:rsidR="00B658AA">
          <w:rPr>
            <w:color w:val="292929"/>
          </w:rPr>
          <w:t xml:space="preserve"> </w:t>
        </w:r>
      </w:ins>
      <w:ins w:id="120" w:author="." w:date="2023-01-16T14:10:00Z">
        <w:r w:rsidR="00B658AA">
          <w:rPr>
            <w:color w:val="292929"/>
          </w:rPr>
          <w:t>u</w:t>
        </w:r>
      </w:ins>
      <w:del w:id="121" w:author="." w:date="2023-01-16T13:50:00Z">
        <w:r w:rsidDel="00B658AA">
          <w:rPr>
            <w:color w:val="292929"/>
          </w:rPr>
          <w:delText>’</w:delText>
        </w:r>
      </w:del>
      <w:del w:id="122" w:author="." w:date="2023-01-16T14:10:00Z">
        <w:r w:rsidDel="00B658AA">
          <w:rPr>
            <w:color w:val="292929"/>
          </w:rPr>
          <w:delText>m u</w:delText>
        </w:r>
      </w:del>
      <w:r>
        <w:rPr>
          <w:color w:val="292929"/>
        </w:rPr>
        <w:t>s</w:t>
      </w:r>
      <w:del w:id="123" w:author="." w:date="2023-01-16T14:10:00Z">
        <w:r w:rsidDel="00B658AA">
          <w:rPr>
            <w:color w:val="292929"/>
          </w:rPr>
          <w:delText>ing</w:delText>
        </w:r>
      </w:del>
      <w:ins w:id="124" w:author="." w:date="2023-01-16T14:10:00Z">
        <w:r w:rsidR="00B658AA">
          <w:rPr>
            <w:color w:val="292929"/>
          </w:rPr>
          <w:t>e</w:t>
        </w:r>
      </w:ins>
      <w:r>
        <w:rPr>
          <w:color w:val="292929"/>
        </w:rPr>
        <w:t xml:space="preserve"> the concept of private variables for each partial</w:t>
      </w:r>
      <w:del w:id="125" w:author="." w:date="2023-01-16T13:51:00Z">
        <w:r w:rsidDel="00B658AA">
          <w:rPr>
            <w:color w:val="292929"/>
          </w:rPr>
          <w:delText xml:space="preserve"> here</w:delText>
        </w:r>
      </w:del>
      <w:r>
        <w:rPr>
          <w:color w:val="292929"/>
        </w:rPr>
        <w:t>.</w:t>
      </w:r>
    </w:p>
    <w:p w14:paraId="742327D4" w14:textId="616B7D52" w:rsidR="0093225C" w:rsidRDefault="00000000">
      <w:pPr>
        <w:shd w:val="clear" w:color="auto" w:fill="FFFFFF"/>
        <w:spacing w:line="240" w:lineRule="auto"/>
        <w:rPr>
          <w:ins w:id="126" w:author="." w:date="2023-01-16T13:51:00Z"/>
          <w:color w:val="292929"/>
        </w:rPr>
      </w:pPr>
      <w:r>
        <w:rPr>
          <w:color w:val="292929"/>
        </w:rPr>
        <w:t>To give the perspective that the variable is private, I</w:t>
      </w:r>
      <w:del w:id="127" w:author="." w:date="2023-01-16T13:51:00Z">
        <w:r w:rsidDel="00B658AA">
          <w:rPr>
            <w:color w:val="292929"/>
          </w:rPr>
          <w:delText>’</w:delText>
        </w:r>
      </w:del>
      <w:ins w:id="128" w:author="." w:date="2023-01-16T13:51:00Z">
        <w:r w:rsidR="00B658AA">
          <w:rPr>
            <w:color w:val="292929"/>
          </w:rPr>
          <w:t xml:space="preserve"> </w:t>
        </w:r>
      </w:ins>
      <w:del w:id="129" w:author="." w:date="2023-01-16T14:10:00Z">
        <w:r w:rsidDel="00B658AA">
          <w:rPr>
            <w:color w:val="292929"/>
          </w:rPr>
          <w:delText xml:space="preserve">m </w:delText>
        </w:r>
      </w:del>
      <w:r>
        <w:rPr>
          <w:color w:val="292929"/>
        </w:rPr>
        <w:t>start</w:t>
      </w:r>
      <w:del w:id="130" w:author="." w:date="2023-01-16T14:10:00Z">
        <w:r w:rsidDel="00B658AA">
          <w:rPr>
            <w:color w:val="292929"/>
          </w:rPr>
          <w:delText>ing</w:delText>
        </w:r>
      </w:del>
      <w:r>
        <w:rPr>
          <w:color w:val="292929"/>
        </w:rPr>
        <w:t xml:space="preserve"> it with </w:t>
      </w:r>
      <w:r>
        <w:rPr>
          <w:color w:val="292929"/>
          <w:shd w:val="clear" w:color="auto" w:fill="F2F2F2"/>
        </w:rPr>
        <w:t>p-</w:t>
      </w:r>
      <w:del w:id="131" w:author="." w:date="2023-01-16T13:51:00Z">
        <w:r w:rsidDel="00B658AA">
          <w:rPr>
            <w:color w:val="292929"/>
          </w:rPr>
          <w:delText xml:space="preserve"> </w:delText>
        </w:r>
      </w:del>
      <w:ins w:id="132" w:author="." w:date="2023-01-16T13:51:00Z">
        <w:r w:rsidR="00B658AA">
          <w:rPr>
            <w:color w:val="292929"/>
          </w:rPr>
          <w:t>;</w:t>
        </w:r>
      </w:ins>
      <w:del w:id="133" w:author="." w:date="2023-01-16T13:51:00Z">
        <w:r w:rsidDel="00B658AA">
          <w:rPr>
            <w:color w:val="292929"/>
          </w:rPr>
          <w:delText>,</w:delText>
        </w:r>
      </w:del>
      <w:r>
        <w:rPr>
          <w:color w:val="292929"/>
        </w:rPr>
        <w:t xml:space="preserve"> for example:</w:t>
      </w:r>
    </w:p>
    <w:p w14:paraId="230E0E05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03BBF2E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.partial</w:t>
      </w:r>
      <w:r>
        <w:rPr>
          <w:color w:val="292929"/>
          <w:shd w:val="clear" w:color="auto" w:fill="F9F9F9"/>
        </w:rPr>
        <w:t xml:space="preserve"> {</w:t>
      </w:r>
    </w:p>
    <w:p w14:paraId="5C62E16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--p-variable-name</w:t>
      </w:r>
      <w:r>
        <w:rPr>
          <w:color w:val="292929"/>
          <w:shd w:val="clear" w:color="auto" w:fill="F9F9F9"/>
        </w:rPr>
        <w:t>: value;</w:t>
      </w:r>
    </w:p>
    <w:p w14:paraId="586F44C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33D9FF82" w14:textId="77777777" w:rsidR="00B658AA" w:rsidRDefault="00B658AA">
      <w:pPr>
        <w:shd w:val="clear" w:color="auto" w:fill="FFFFFF"/>
        <w:spacing w:line="240" w:lineRule="auto"/>
        <w:rPr>
          <w:ins w:id="134" w:author="." w:date="2023-01-16T13:51:00Z"/>
          <w:color w:val="292929"/>
        </w:rPr>
      </w:pPr>
    </w:p>
    <w:p w14:paraId="3FAE5DE2" w14:textId="59E9A0C8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our button partial, for example, I have the main private variable for the</w:t>
      </w:r>
      <w:del w:id="135" w:author="." w:date="2023-01-16T13:51:00Z">
        <w:r w:rsidDel="00B658AA">
          <w:rPr>
            <w:color w:val="292929"/>
          </w:rPr>
          <w:delText>:</w:delText>
        </w:r>
      </w:del>
      <w:r>
        <w:rPr>
          <w:color w:val="292929"/>
        </w:rPr>
        <w:t xml:space="preserve"> text </w:t>
      </w:r>
      <w:r>
        <w:rPr>
          <w:color w:val="292929"/>
          <w:shd w:val="clear" w:color="auto" w:fill="F2F2F2"/>
        </w:rPr>
        <w:t>color</w:t>
      </w:r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background-color</w:t>
      </w:r>
      <w:r>
        <w:rPr>
          <w:color w:val="292929"/>
        </w:rPr>
        <w:t xml:space="preserve">, and </w:t>
      </w:r>
      <w:r>
        <w:rPr>
          <w:color w:val="292929"/>
          <w:shd w:val="clear" w:color="auto" w:fill="F2F2F2"/>
        </w:rPr>
        <w:t>border-color</w:t>
      </w:r>
      <w:r>
        <w:rPr>
          <w:color w:val="292929"/>
        </w:rPr>
        <w:t>.</w:t>
      </w:r>
    </w:p>
    <w:p w14:paraId="7D9D44C6" w14:textId="77777777" w:rsidR="00B658AA" w:rsidRDefault="00B658AA">
      <w:pPr>
        <w:spacing w:line="240" w:lineRule="auto"/>
        <w:rPr>
          <w:ins w:id="136" w:author="." w:date="2023-01-16T13:51:00Z"/>
          <w:color w:val="9B703F"/>
          <w:shd w:val="clear" w:color="auto" w:fill="F9F9F9"/>
        </w:rPr>
      </w:pPr>
    </w:p>
    <w:p w14:paraId="1F548DE8" w14:textId="7BD6E1B1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09D4B8DA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007400"/>
          <w:shd w:val="clear" w:color="auto" w:fill="F9F9F9"/>
        </w:rPr>
        <w:t>/* Light-mode Theme */</w:t>
      </w:r>
    </w:p>
    <w:p w14:paraId="40C4462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>:   value;</w:t>
      </w:r>
    </w:p>
    <w:p w14:paraId="44C53B63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>: value;</w:t>
      </w:r>
    </w:p>
    <w:p w14:paraId="5D84154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>: value;</w:t>
      </w:r>
    </w:p>
    <w:p w14:paraId="2F3186E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60331A71" w14:textId="77777777" w:rsidR="00B658AA" w:rsidRDefault="00B658AA">
      <w:pPr>
        <w:shd w:val="clear" w:color="auto" w:fill="FFFFFF"/>
        <w:spacing w:line="240" w:lineRule="auto"/>
        <w:rPr>
          <w:ins w:id="137" w:author="." w:date="2023-01-16T13:52:00Z"/>
          <w:color w:val="292929"/>
        </w:rPr>
      </w:pPr>
    </w:p>
    <w:p w14:paraId="1A124A81" w14:textId="5D3F4B28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The usage of those variables looks like this:</w:t>
      </w:r>
    </w:p>
    <w:p w14:paraId="6E5A1B0B" w14:textId="77777777" w:rsidR="00B658AA" w:rsidRDefault="00B658AA">
      <w:pPr>
        <w:spacing w:line="240" w:lineRule="auto"/>
        <w:rPr>
          <w:ins w:id="138" w:author="." w:date="2023-01-16T13:52:00Z"/>
          <w:color w:val="9B703F"/>
          <w:shd w:val="clear" w:color="auto" w:fill="F9F9F9"/>
        </w:rPr>
      </w:pPr>
    </w:p>
    <w:p w14:paraId="4AC0FBDF" w14:textId="227B46DC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688B7F03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          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(--p-text-color)   );</w:t>
      </w:r>
    </w:p>
    <w:p w14:paraId="4A94909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AA0D91"/>
          <w:shd w:val="clear" w:color="auto" w:fill="F9F9F9"/>
        </w:rPr>
        <w:t>background-color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(--p-button-color) );</w:t>
      </w:r>
    </w:p>
    <w:p w14:paraId="407C16B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AA0D91"/>
          <w:shd w:val="clear" w:color="auto" w:fill="F9F9F9"/>
        </w:rPr>
        <w:t>border-color</w:t>
      </w:r>
      <w:r>
        <w:rPr>
          <w:color w:val="292929"/>
          <w:shd w:val="clear" w:color="auto" w:fill="F9F9F9"/>
        </w:rPr>
        <w:t xml:space="preserve">:    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(--p-border-color) );</w:t>
      </w:r>
    </w:p>
    <w:p w14:paraId="73817D1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5D9C4496" w14:textId="77777777" w:rsidR="00B658AA" w:rsidRDefault="00B658AA">
      <w:pPr>
        <w:shd w:val="clear" w:color="auto" w:fill="FFFFFF"/>
        <w:spacing w:line="240" w:lineRule="auto"/>
        <w:rPr>
          <w:ins w:id="139" w:author="." w:date="2023-01-16T13:51:00Z"/>
          <w:color w:val="292929"/>
        </w:rPr>
      </w:pPr>
    </w:p>
    <w:p w14:paraId="49A7F3A8" w14:textId="69F423AA" w:rsidR="0093225C" w:rsidRDefault="00000000">
      <w:pPr>
        <w:shd w:val="clear" w:color="auto" w:fill="FFFFFF"/>
        <w:spacing w:line="240" w:lineRule="auto"/>
        <w:rPr>
          <w:color w:val="292929"/>
        </w:rPr>
      </w:pPr>
      <w:del w:id="140" w:author="." w:date="2023-01-16T13:52:00Z">
        <w:r w:rsidDel="00B658AA">
          <w:rPr>
            <w:color w:val="292929"/>
          </w:rPr>
          <w:delText>Those v</w:delText>
        </w:r>
      </w:del>
      <w:ins w:id="141" w:author="." w:date="2023-01-16T13:52:00Z">
        <w:r w:rsidR="00B658AA">
          <w:rPr>
            <w:color w:val="292929"/>
          </w:rPr>
          <w:t>V</w:t>
        </w:r>
      </w:ins>
      <w:r>
        <w:rPr>
          <w:color w:val="292929"/>
        </w:rPr>
        <w:t xml:space="preserve">ariables in a complex partial, </w:t>
      </w:r>
      <w:del w:id="142" w:author="." w:date="2023-01-16T13:52:00Z">
        <w:r w:rsidDel="00B658AA">
          <w:rPr>
            <w:color w:val="292929"/>
          </w:rPr>
          <w:delText>like</w:delText>
        </w:r>
      </w:del>
      <w:ins w:id="143" w:author="." w:date="2023-01-16T13:52:00Z">
        <w:r w:rsidR="00B658AA">
          <w:rPr>
            <w:color w:val="292929"/>
          </w:rPr>
          <w:t>such as</w:t>
        </w:r>
      </w:ins>
      <w:r>
        <w:rPr>
          <w:color w:val="292929"/>
        </w:rPr>
        <w:t xml:space="preserve"> a button, have a lot of states </w:t>
      </w:r>
      <w:del w:id="144" w:author="." w:date="2023-01-16T13:52:00Z">
        <w:r w:rsidDel="00B658AA">
          <w:rPr>
            <w:color w:val="292929"/>
          </w:rPr>
          <w:delText>like</w:delText>
        </w:r>
      </w:del>
      <w:ins w:id="145" w:author="." w:date="2023-01-16T13:52:00Z">
        <w:r w:rsidR="00B658AA">
          <w:rPr>
            <w:color w:val="292929"/>
          </w:rPr>
          <w:t>such as</w:t>
        </w:r>
      </w:ins>
      <w:r>
        <w:rPr>
          <w:color w:val="292929"/>
        </w:rPr>
        <w:t xml:space="preserve"> default/hover/focus/active/disabled. Those essential inner variables call other inner variables to present all those states.</w:t>
      </w:r>
    </w:p>
    <w:p w14:paraId="4B3B3EE2" w14:textId="2CD8EEFD" w:rsidR="0093225C" w:rsidRDefault="00000000">
      <w:pPr>
        <w:shd w:val="clear" w:color="auto" w:fill="FFFFFF"/>
        <w:spacing w:line="240" w:lineRule="auto"/>
        <w:rPr>
          <w:ins w:id="146" w:author="." w:date="2023-01-16T13:52:00Z"/>
          <w:color w:val="292929"/>
        </w:rPr>
      </w:pPr>
      <w:del w:id="147" w:author="." w:date="2023-01-16T13:52:00Z">
        <w:r w:rsidDel="00B658AA">
          <w:rPr>
            <w:color w:val="292929"/>
          </w:rPr>
          <w:delText>In t</w:delText>
        </w:r>
      </w:del>
      <w:ins w:id="148" w:author="." w:date="2023-01-16T13:52:00Z">
        <w:r w:rsidR="00B658AA">
          <w:rPr>
            <w:color w:val="292929"/>
          </w:rPr>
          <w:t>T</w:t>
        </w:r>
      </w:ins>
      <w:r>
        <w:rPr>
          <w:color w:val="292929"/>
        </w:rPr>
        <w:t>he code of my button variables</w:t>
      </w:r>
      <w:del w:id="149" w:author="." w:date="2023-01-16T13:52:00Z">
        <w:r w:rsidDel="00B658AA">
          <w:rPr>
            <w:color w:val="292929"/>
          </w:rPr>
          <w:delText>, are</w:delText>
        </w:r>
      </w:del>
      <w:r>
        <w:rPr>
          <w:color w:val="292929"/>
        </w:rPr>
        <w:t xml:space="preserve"> looks like this:</w:t>
      </w:r>
    </w:p>
    <w:p w14:paraId="195538DA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3AE84F8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7D4099D4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007400"/>
          <w:shd w:val="clear" w:color="auto" w:fill="F9F9F9"/>
        </w:rPr>
        <w:t>/* Light Theme */</w:t>
      </w:r>
    </w:p>
    <w:p w14:paraId="325A506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  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4DCB58F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  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(--p-button-color-default);</w:t>
      </w:r>
    </w:p>
    <w:p w14:paraId="0D208B2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  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(--p-border-color-default);</w:t>
      </w:r>
    </w:p>
    <w:p w14:paraId="3487B422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516491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--p-text-color-default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5</w:t>
      </w:r>
      <w:r>
        <w:rPr>
          <w:color w:val="292929"/>
          <w:shd w:val="clear" w:color="auto" w:fill="F9F9F9"/>
        </w:rPr>
        <w:t>);</w:t>
      </w:r>
    </w:p>
    <w:p w14:paraId="52FE5E1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--p-button-color-default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200</w:t>
      </w:r>
      <w:r>
        <w:rPr>
          <w:color w:val="292929"/>
          <w:shd w:val="clear" w:color="auto" w:fill="F9F9F9"/>
        </w:rPr>
        <w:t>);</w:t>
      </w:r>
    </w:p>
    <w:p w14:paraId="036D037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--p-border-color-default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082B5F14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02EB2A2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--p-text-color-hover</w:t>
      </w:r>
      <w:r>
        <w:rPr>
          <w:color w:val="292929"/>
          <w:shd w:val="clear" w:color="auto" w:fill="F9F9F9"/>
        </w:rPr>
        <w:t xml:space="preserve">: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12BBFFB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--p-button-color-hover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514EE80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--p-border-color-hover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(--p-border-color-default);</w:t>
      </w:r>
    </w:p>
    <w:p w14:paraId="5B273FE2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0BCAB2E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--p-text-color-focus</w:t>
      </w:r>
      <w:r>
        <w:rPr>
          <w:color w:val="292929"/>
          <w:shd w:val="clear" w:color="auto" w:fill="F9F9F9"/>
        </w:rPr>
        <w:t xml:space="preserve">: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7A3EB7D6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--p-button-color-focus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200</w:t>
      </w:r>
      <w:r>
        <w:rPr>
          <w:color w:val="292929"/>
          <w:shd w:val="clear" w:color="auto" w:fill="F9F9F9"/>
        </w:rPr>
        <w:t>);</w:t>
      </w:r>
    </w:p>
    <w:p w14:paraId="531F7E1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--p-border-color-focus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200</w:t>
      </w:r>
      <w:r>
        <w:rPr>
          <w:color w:val="292929"/>
          <w:shd w:val="clear" w:color="auto" w:fill="F9F9F9"/>
        </w:rPr>
        <w:t>);</w:t>
      </w:r>
    </w:p>
    <w:p w14:paraId="7A35CB44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7CC3DA66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--p-text-color-active</w:t>
      </w:r>
      <w:r>
        <w:rPr>
          <w:color w:val="292929"/>
          <w:shd w:val="clear" w:color="auto" w:fill="F9F9F9"/>
        </w:rPr>
        <w:t xml:space="preserve">: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009E6E13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--p-button-color-active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58F17B7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lastRenderedPageBreak/>
        <w:t xml:space="preserve">   </w:t>
      </w:r>
      <w:r>
        <w:rPr>
          <w:color w:val="836C28"/>
          <w:shd w:val="clear" w:color="auto" w:fill="F9F9F9"/>
        </w:rPr>
        <w:t>--p-border-color-active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431B20CF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02C6859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--p-text-color-disabled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50</w:t>
      </w:r>
      <w:r>
        <w:rPr>
          <w:color w:val="292929"/>
          <w:shd w:val="clear" w:color="auto" w:fill="F9F9F9"/>
        </w:rPr>
        <w:t>);</w:t>
      </w:r>
    </w:p>
    <w:p w14:paraId="14FE890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--p-button-color-disabled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</w:t>
      </w:r>
      <w:r>
        <w:rPr>
          <w:color w:val="292929"/>
          <w:shd w:val="clear" w:color="auto" w:fill="F9F9F9"/>
        </w:rPr>
        <w:t>);</w:t>
      </w:r>
    </w:p>
    <w:p w14:paraId="03DCAA38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--p-border-color-disabled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</w:t>
      </w:r>
      <w:r>
        <w:rPr>
          <w:color w:val="292929"/>
          <w:shd w:val="clear" w:color="auto" w:fill="F9F9F9"/>
        </w:rPr>
        <w:t>);</w:t>
      </w:r>
    </w:p>
    <w:p w14:paraId="437ADF7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5CA4E699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150" w:author="." w:date="2023-01-16T13:52:00Z"/>
          <w:b/>
          <w:color w:val="292929"/>
          <w:sz w:val="22"/>
          <w:szCs w:val="22"/>
        </w:rPr>
      </w:pPr>
      <w:bookmarkStart w:id="151" w:name="_88gyme4womvr" w:colFirst="0" w:colLast="0"/>
      <w:bookmarkEnd w:id="151"/>
    </w:p>
    <w:p w14:paraId="5BDAB543" w14:textId="2324FA59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Defining States of Button</w:t>
      </w:r>
    </w:p>
    <w:p w14:paraId="7068A28E" w14:textId="01E84AB0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What is nice, now, </w:t>
      </w:r>
      <w:ins w:id="152" w:author="." w:date="2023-01-16T13:53:00Z">
        <w:r w:rsidR="00B658AA">
          <w:rPr>
            <w:color w:val="292929"/>
          </w:rPr>
          <w:t xml:space="preserve">is that </w:t>
        </w:r>
      </w:ins>
      <w:r>
        <w:rPr>
          <w:color w:val="292929"/>
        </w:rPr>
        <w:t>for every change I want to make to the buttons, I only need to update the variable’s value.</w:t>
      </w:r>
    </w:p>
    <w:p w14:paraId="79310BE8" w14:textId="158C863B" w:rsidR="0093225C" w:rsidRDefault="00000000">
      <w:pPr>
        <w:shd w:val="clear" w:color="auto" w:fill="FFFFFF"/>
        <w:spacing w:line="240" w:lineRule="auto"/>
        <w:rPr>
          <w:color w:val="292929"/>
        </w:rPr>
      </w:pPr>
      <w:del w:id="153" w:author="." w:date="2023-01-16T14:10:00Z">
        <w:r w:rsidDel="00B658AA">
          <w:rPr>
            <w:color w:val="292929"/>
          </w:rPr>
          <w:delText>So</w:delText>
        </w:r>
      </w:del>
      <w:ins w:id="154" w:author="." w:date="2023-01-16T14:10:00Z">
        <w:r w:rsidR="00B658AA">
          <w:rPr>
            <w:color w:val="292929"/>
          </w:rPr>
          <w:t>Thus</w:t>
        </w:r>
      </w:ins>
      <w:ins w:id="155" w:author="." w:date="2023-01-16T13:53:00Z">
        <w:r w:rsidR="00B658AA">
          <w:rPr>
            <w:color w:val="292929"/>
          </w:rPr>
          <w:t>,</w:t>
        </w:r>
      </w:ins>
      <w:r>
        <w:rPr>
          <w:color w:val="292929"/>
        </w:rPr>
        <w:t xml:space="preserve"> th</w:t>
      </w:r>
      <w:del w:id="156" w:author="." w:date="2023-01-16T13:53:00Z">
        <w:r w:rsidDel="00B658AA">
          <w:rPr>
            <w:color w:val="292929"/>
          </w:rPr>
          <w:delText>o</w:delText>
        </w:r>
      </w:del>
      <w:ins w:id="157" w:author="." w:date="2023-01-16T13:53:00Z">
        <w:r w:rsidR="00B658AA">
          <w:rPr>
            <w:color w:val="292929"/>
          </w:rPr>
          <w:t>e</w:t>
        </w:r>
      </w:ins>
      <w:r>
        <w:rPr>
          <w:color w:val="292929"/>
        </w:rPr>
        <w:t xml:space="preserve">se variables will affect what they are being called by the main color variables for every state </w:t>
      </w:r>
      <w:del w:id="158" w:author="." w:date="2023-01-16T13:53:00Z">
        <w:r w:rsidDel="00B658AA">
          <w:rPr>
            <w:color w:val="292929"/>
          </w:rPr>
          <w:delText>like</w:delText>
        </w:r>
      </w:del>
      <w:ins w:id="159" w:author="." w:date="2023-01-16T13:53:00Z">
        <w:r w:rsidR="00B658AA">
          <w:rPr>
            <w:color w:val="292929"/>
          </w:rPr>
          <w:t>such as</w:t>
        </w:r>
      </w:ins>
      <w:r>
        <w:rPr>
          <w:color w:val="292929"/>
        </w:rPr>
        <w:t xml:space="preserve"> </w:t>
      </w:r>
      <w:r>
        <w:rPr>
          <w:color w:val="292929"/>
          <w:shd w:val="clear" w:color="auto" w:fill="F2F2F2"/>
        </w:rPr>
        <w:t>:hover</w:t>
      </w:r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:focus</w:t>
      </w:r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:active</w:t>
      </w:r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:disabled</w:t>
      </w:r>
      <w:ins w:id="160" w:author="." w:date="2023-01-16T13:54:00Z">
        <w:r w:rsidR="00B658AA">
          <w:rPr>
            <w:color w:val="292929"/>
            <w:shd w:val="clear" w:color="auto" w:fill="F2F2F2"/>
          </w:rPr>
          <w:t>,</w:t>
        </w:r>
      </w:ins>
      <w:r>
        <w:rPr>
          <w:color w:val="292929"/>
        </w:rPr>
        <w:t xml:space="preserve"> and so on. See the example below:</w:t>
      </w:r>
    </w:p>
    <w:p w14:paraId="04F45D05" w14:textId="77777777" w:rsidR="00B658AA" w:rsidRDefault="00B658AA">
      <w:pPr>
        <w:shd w:val="clear" w:color="auto" w:fill="FFFFFF"/>
        <w:spacing w:line="240" w:lineRule="auto"/>
        <w:rPr>
          <w:ins w:id="161" w:author="." w:date="2023-01-16T13:54:00Z"/>
          <w:b/>
          <w:color w:val="292929"/>
        </w:rPr>
      </w:pPr>
    </w:p>
    <w:p w14:paraId="69A2B9E4" w14:textId="68475EDA" w:rsidR="0093225C" w:rsidRDefault="00000000">
      <w:pPr>
        <w:shd w:val="clear" w:color="auto" w:fill="FFFFFF"/>
        <w:spacing w:line="240" w:lineRule="auto"/>
        <w:rPr>
          <w:b/>
          <w:color w:val="292929"/>
        </w:rPr>
      </w:pPr>
      <w:r>
        <w:rPr>
          <w:b/>
          <w:color w:val="292929"/>
        </w:rPr>
        <w:t>Basic State Definitions (</w:t>
      </w:r>
      <w:del w:id="162" w:author="." w:date="2023-01-16T13:54:00Z">
        <w:r w:rsidDel="00B658AA">
          <w:rPr>
            <w:b/>
            <w:color w:val="292929"/>
          </w:rPr>
          <w:delText>W</w:delText>
        </w:r>
      </w:del>
      <w:ins w:id="163" w:author="." w:date="2023-01-16T13:54:00Z">
        <w:r w:rsidR="00B658AA">
          <w:rPr>
            <w:b/>
            <w:color w:val="292929"/>
          </w:rPr>
          <w:t>w</w:t>
        </w:r>
      </w:ins>
      <w:r>
        <w:rPr>
          <w:b/>
          <w:color w:val="292929"/>
        </w:rPr>
        <w:t>ritten in Sass):</w:t>
      </w:r>
    </w:p>
    <w:p w14:paraId="29DFA00D" w14:textId="77777777" w:rsidR="00B658AA" w:rsidRDefault="00B658AA">
      <w:pPr>
        <w:spacing w:line="240" w:lineRule="auto"/>
        <w:rPr>
          <w:ins w:id="164" w:author="." w:date="2023-01-16T13:54:00Z"/>
          <w:color w:val="007400"/>
          <w:shd w:val="clear" w:color="auto" w:fill="F9F9F9"/>
        </w:rPr>
      </w:pPr>
    </w:p>
    <w:p w14:paraId="22C24E59" w14:textId="3D776EBA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>/* global Sass Variable */</w:t>
      </w:r>
    </w:p>
    <w:p w14:paraId="1344831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3F6E74"/>
          <w:shd w:val="clear" w:color="auto" w:fill="F9F9F9"/>
        </w:rPr>
        <w:t>$disabled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C41A16"/>
          <w:shd w:val="clear" w:color="auto" w:fill="F9F9F9"/>
        </w:rPr>
        <w:t>":disabled, .is-disabled"</w:t>
      </w:r>
      <w:r>
        <w:rPr>
          <w:color w:val="292929"/>
          <w:shd w:val="clear" w:color="auto" w:fill="F9F9F9"/>
        </w:rPr>
        <w:t>;</w:t>
      </w:r>
    </w:p>
    <w:p w14:paraId="46663CF5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B3D6BE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5E61622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&amp;:is(:hover) {</w:t>
      </w:r>
    </w:p>
    <w:p w14:paraId="58FF0E7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&amp;:where(:not(#{$disabled})) {</w:t>
      </w:r>
    </w:p>
    <w:p w14:paraId="4BDBC493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(--p-text-color-hover);</w:t>
      </w:r>
    </w:p>
    <w:p w14:paraId="49111C36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(--p-button-color-hover);</w:t>
      </w:r>
    </w:p>
    <w:p w14:paraId="3074112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(--p-border-color-hover);</w:t>
      </w:r>
    </w:p>
    <w:p w14:paraId="6FC3786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}</w:t>
      </w:r>
    </w:p>
    <w:p w14:paraId="38EE38A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}</w:t>
      </w:r>
    </w:p>
    <w:p w14:paraId="2600D5B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&amp;:is(:focus-visible) {</w:t>
      </w:r>
    </w:p>
    <w:p w14:paraId="0913559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&amp;:where(:not(#{$disabled})) {</w:t>
      </w:r>
    </w:p>
    <w:p w14:paraId="45C6B38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(--p-text-color-focus);</w:t>
      </w:r>
    </w:p>
    <w:p w14:paraId="72E32F8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(--p-button-color-focus);</w:t>
      </w:r>
    </w:p>
    <w:p w14:paraId="10A3C2F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(--p-border-color-focus);</w:t>
      </w:r>
    </w:p>
    <w:p w14:paraId="757C0F2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}</w:t>
      </w:r>
    </w:p>
    <w:p w14:paraId="335DD0D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}</w:t>
      </w:r>
    </w:p>
    <w:p w14:paraId="312280A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&amp;:is(:active) {</w:t>
      </w:r>
    </w:p>
    <w:p w14:paraId="13AD923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&amp;:where(:not(#{$disabled})) {</w:t>
      </w:r>
    </w:p>
    <w:p w14:paraId="04CFB0F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(--p-text-color-active);</w:t>
      </w:r>
    </w:p>
    <w:p w14:paraId="2EC38FF3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(--p-button-color-active);</w:t>
      </w:r>
    </w:p>
    <w:p w14:paraId="1F762FE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(--p-border-color-active);</w:t>
      </w:r>
    </w:p>
    <w:p w14:paraId="141957F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}</w:t>
      </w:r>
    </w:p>
    <w:p w14:paraId="2B5143E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}</w:t>
      </w:r>
    </w:p>
    <w:p w14:paraId="67A7ABB8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&amp;:where(#{$disabled}) {</w:t>
      </w:r>
    </w:p>
    <w:p w14:paraId="26739CC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(--p-text-color-disabled);</w:t>
      </w:r>
    </w:p>
    <w:p w14:paraId="3C51ECC3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(--p-button-color-disabled);</w:t>
      </w:r>
    </w:p>
    <w:p w14:paraId="2DF4BB5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(--p-border-color-disabled);</w:t>
      </w:r>
    </w:p>
    <w:p w14:paraId="20C41C4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}</w:t>
      </w:r>
    </w:p>
    <w:p w14:paraId="1E7C91B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7F9411B5" w14:textId="77777777" w:rsidR="00B658AA" w:rsidRDefault="00B658AA">
      <w:pPr>
        <w:shd w:val="clear" w:color="auto" w:fill="FFFFFF"/>
        <w:spacing w:line="240" w:lineRule="auto"/>
        <w:rPr>
          <w:ins w:id="165" w:author="." w:date="2023-01-16T13:54:00Z"/>
          <w:color w:val="292929"/>
        </w:rPr>
      </w:pPr>
    </w:p>
    <w:p w14:paraId="2BEE60B0" w14:textId="6B78744C" w:rsidR="0093225C" w:rsidRDefault="00B658AA">
      <w:pPr>
        <w:shd w:val="clear" w:color="auto" w:fill="FFFFFF"/>
        <w:spacing w:line="240" w:lineRule="auto"/>
        <w:rPr>
          <w:color w:val="292929"/>
        </w:rPr>
      </w:pPr>
      <w:ins w:id="166" w:author="." w:date="2023-01-16T14:11:00Z">
        <w:r>
          <w:rPr>
            <w:color w:val="292929"/>
          </w:rPr>
          <w:t>I</w:t>
        </w:r>
      </w:ins>
      <w:ins w:id="167" w:author="." w:date="2023-01-16T13:54:00Z">
        <w:r>
          <w:rPr>
            <w:color w:val="292929"/>
          </w:rPr>
          <w:t xml:space="preserve"> use the </w:t>
        </w:r>
      </w:ins>
      <w:del w:id="168" w:author="." w:date="2023-01-16T13:54:00Z">
        <w:r w:rsidR="00000000" w:rsidDel="00B658AA">
          <w:rPr>
            <w:color w:val="292929"/>
          </w:rPr>
          <w:delText xml:space="preserve">The </w:delText>
        </w:r>
      </w:del>
      <w:r w:rsidR="00000000">
        <w:rPr>
          <w:color w:val="292929"/>
        </w:rPr>
        <w:t>Sass</w:t>
      </w:r>
      <w:ins w:id="169" w:author="." w:date="2023-01-16T13:54:00Z">
        <w:r>
          <w:rPr>
            <w:color w:val="292929"/>
          </w:rPr>
          <w:t xml:space="preserve"> variable</w:t>
        </w:r>
      </w:ins>
      <w:r w:rsidR="00000000">
        <w:rPr>
          <w:color w:val="292929"/>
        </w:rPr>
        <w:t xml:space="preserve"> </w:t>
      </w:r>
      <w:r w:rsidR="00000000">
        <w:rPr>
          <w:color w:val="292929"/>
          <w:shd w:val="clear" w:color="auto" w:fill="F2F2F2"/>
        </w:rPr>
        <w:t>disabled</w:t>
      </w:r>
      <w:del w:id="170" w:author="." w:date="2023-01-16T13:54:00Z">
        <w:r w:rsidR="00000000" w:rsidDel="00B658AA">
          <w:rPr>
            <w:color w:val="292929"/>
          </w:rPr>
          <w:delText xml:space="preserve"> variable</w:delText>
        </w:r>
      </w:del>
      <w:r w:rsidR="00000000">
        <w:rPr>
          <w:color w:val="292929"/>
        </w:rPr>
        <w:t xml:space="preserve"> </w:t>
      </w:r>
      <w:del w:id="171" w:author="." w:date="2023-01-16T13:54:00Z">
        <w:r w:rsidR="00000000" w:rsidDel="00B658AA">
          <w:rPr>
            <w:color w:val="292929"/>
          </w:rPr>
          <w:delText xml:space="preserve">we are using </w:delText>
        </w:r>
      </w:del>
      <w:r w:rsidR="00000000">
        <w:rPr>
          <w:color w:val="292929"/>
        </w:rPr>
        <w:t xml:space="preserve">so that </w:t>
      </w:r>
      <w:del w:id="172" w:author="." w:date="2023-01-16T14:11:00Z">
        <w:r w:rsidR="00000000" w:rsidDel="00B658AA">
          <w:rPr>
            <w:color w:val="292929"/>
          </w:rPr>
          <w:delText>we</w:delText>
        </w:r>
      </w:del>
      <w:ins w:id="173" w:author="." w:date="2023-01-16T14:11:00Z">
        <w:r>
          <w:rPr>
            <w:color w:val="292929"/>
          </w:rPr>
          <w:t>I</w:t>
        </w:r>
      </w:ins>
      <w:r w:rsidR="00000000">
        <w:rPr>
          <w:color w:val="292929"/>
        </w:rPr>
        <w:t xml:space="preserve"> can use the style of the disabled button on other elements, </w:t>
      </w:r>
      <w:del w:id="174" w:author="." w:date="2023-01-16T13:55:00Z">
        <w:r w:rsidR="00000000" w:rsidDel="00B658AA">
          <w:rPr>
            <w:color w:val="292929"/>
          </w:rPr>
          <w:delText>like</w:delText>
        </w:r>
      </w:del>
      <w:ins w:id="175" w:author="." w:date="2023-01-16T13:55:00Z">
        <w:r>
          <w:rPr>
            <w:color w:val="292929"/>
          </w:rPr>
          <w:t>such as</w:t>
        </w:r>
      </w:ins>
      <w:r w:rsidR="00000000">
        <w:rPr>
          <w:color w:val="292929"/>
        </w:rPr>
        <w:t xml:space="preserve"> link elements. Example:</w:t>
      </w:r>
    </w:p>
    <w:p w14:paraId="14070245" w14:textId="77777777" w:rsidR="00B658AA" w:rsidRDefault="00B658AA">
      <w:pPr>
        <w:shd w:val="clear" w:color="auto" w:fill="FFFFFF"/>
        <w:spacing w:line="240" w:lineRule="auto"/>
        <w:rPr>
          <w:ins w:id="176" w:author="." w:date="2023-01-16T13:54:00Z"/>
          <w:b/>
          <w:color w:val="292929"/>
        </w:rPr>
      </w:pPr>
    </w:p>
    <w:p w14:paraId="72FFFF8D" w14:textId="4B5E923C" w:rsidR="0093225C" w:rsidRDefault="00000000">
      <w:pPr>
        <w:shd w:val="clear" w:color="auto" w:fill="FFFFFF"/>
        <w:spacing w:line="240" w:lineRule="auto"/>
        <w:rPr>
          <w:ins w:id="177" w:author="." w:date="2023-01-16T13:54:00Z"/>
          <w:b/>
          <w:color w:val="292929"/>
        </w:rPr>
      </w:pPr>
      <w:r>
        <w:rPr>
          <w:b/>
          <w:color w:val="292929"/>
        </w:rPr>
        <w:t>Sass Code:</w:t>
      </w:r>
    </w:p>
    <w:p w14:paraId="061CE589" w14:textId="77777777" w:rsidR="00B658AA" w:rsidRDefault="00B658AA">
      <w:pPr>
        <w:shd w:val="clear" w:color="auto" w:fill="FFFFFF"/>
        <w:spacing w:line="240" w:lineRule="auto"/>
        <w:rPr>
          <w:b/>
          <w:color w:val="292929"/>
        </w:rPr>
      </w:pPr>
    </w:p>
    <w:p w14:paraId="61FBA63A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>/* global Sass Variable */</w:t>
      </w:r>
    </w:p>
    <w:p w14:paraId="0E24EF6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3F6E74"/>
          <w:shd w:val="clear" w:color="auto" w:fill="F9F9F9"/>
        </w:rPr>
        <w:t>$disabled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C41A16"/>
          <w:shd w:val="clear" w:color="auto" w:fill="F9F9F9"/>
        </w:rPr>
        <w:t>":disabled, .is-disabled"</w:t>
      </w:r>
      <w:r>
        <w:rPr>
          <w:color w:val="292929"/>
          <w:shd w:val="clear" w:color="auto" w:fill="F9F9F9"/>
        </w:rPr>
        <w:t>;</w:t>
      </w:r>
    </w:p>
    <w:p w14:paraId="3A008D85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4241F80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77D47CF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&amp;:where(#{$disabled}) {</w:t>
      </w:r>
    </w:p>
    <w:p w14:paraId="2DCB869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(--p-text-color-disabled);</w:t>
      </w:r>
    </w:p>
    <w:p w14:paraId="73F848B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(--p-button-color-disabled);</w:t>
      </w:r>
    </w:p>
    <w:p w14:paraId="170A9536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(--p-border-color-disabled);</w:t>
      </w:r>
    </w:p>
    <w:p w14:paraId="0C0AEE7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}</w:t>
      </w:r>
    </w:p>
    <w:p w14:paraId="1A6C224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74141612" w14:textId="77777777" w:rsidR="00B658AA" w:rsidRDefault="00B658AA">
      <w:pPr>
        <w:shd w:val="clear" w:color="auto" w:fill="FFFFFF"/>
        <w:spacing w:line="240" w:lineRule="auto"/>
        <w:rPr>
          <w:ins w:id="178" w:author="." w:date="2023-01-16T13:55:00Z"/>
          <w:b/>
          <w:color w:val="292929"/>
        </w:rPr>
      </w:pPr>
    </w:p>
    <w:p w14:paraId="416AE038" w14:textId="2D5A163E" w:rsidR="0093225C" w:rsidRDefault="00000000">
      <w:pPr>
        <w:shd w:val="clear" w:color="auto" w:fill="FFFFFF"/>
        <w:spacing w:line="240" w:lineRule="auto"/>
        <w:rPr>
          <w:b/>
          <w:color w:val="292929"/>
        </w:rPr>
      </w:pPr>
      <w:r>
        <w:rPr>
          <w:b/>
          <w:color w:val="292929"/>
        </w:rPr>
        <w:t>Compiled CSS:</w:t>
      </w:r>
    </w:p>
    <w:p w14:paraId="24737076" w14:textId="77777777" w:rsidR="00B658AA" w:rsidRDefault="00B658AA">
      <w:pPr>
        <w:spacing w:line="240" w:lineRule="auto"/>
        <w:rPr>
          <w:ins w:id="179" w:author="." w:date="2023-01-16T13:55:00Z"/>
          <w:color w:val="9B703F"/>
          <w:shd w:val="clear" w:color="auto" w:fill="F9F9F9"/>
        </w:rPr>
      </w:pPr>
    </w:p>
    <w:p w14:paraId="3C289E8F" w14:textId="07FD88BD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:where(:disabled, </w:t>
      </w:r>
      <w:r>
        <w:rPr>
          <w:color w:val="9B703F"/>
          <w:shd w:val="clear" w:color="auto" w:fill="F9F9F9"/>
        </w:rPr>
        <w:t>.is-disabled</w:t>
      </w:r>
      <w:r>
        <w:rPr>
          <w:color w:val="292929"/>
          <w:shd w:val="clear" w:color="auto" w:fill="F9F9F9"/>
        </w:rPr>
        <w:t>) {</w:t>
      </w:r>
    </w:p>
    <w:p w14:paraId="7D57A21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</w:t>
      </w:r>
      <w:r>
        <w:rPr>
          <w:color w:val="836C28"/>
          <w:shd w:val="clear" w:color="auto" w:fill="F9F9F9"/>
        </w:rPr>
        <w:t>--p-text-color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(--p-text-color-disabled);</w:t>
      </w:r>
    </w:p>
    <w:p w14:paraId="25F2843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</w:t>
      </w:r>
      <w:r>
        <w:rPr>
          <w:color w:val="836C28"/>
          <w:shd w:val="clear" w:color="auto" w:fill="F9F9F9"/>
        </w:rPr>
        <w:t>--p-button-color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(--p-button-color-disabled);</w:t>
      </w:r>
    </w:p>
    <w:p w14:paraId="63C79BA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</w:t>
      </w:r>
      <w:r>
        <w:rPr>
          <w:color w:val="836C28"/>
          <w:shd w:val="clear" w:color="auto" w:fill="F9F9F9"/>
        </w:rPr>
        <w:t>--p-border-color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 xml:space="preserve">(--p-border-color-disabled);   </w:t>
      </w:r>
    </w:p>
    <w:p w14:paraId="7BAC50A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39CAF3E5" w14:textId="77777777" w:rsidR="00B658AA" w:rsidRDefault="00B658AA">
      <w:pPr>
        <w:shd w:val="clear" w:color="auto" w:fill="FFFFFF"/>
        <w:spacing w:line="240" w:lineRule="auto"/>
        <w:rPr>
          <w:ins w:id="180" w:author="." w:date="2023-01-16T13:55:00Z"/>
          <w:b/>
          <w:color w:val="292929"/>
        </w:rPr>
      </w:pPr>
    </w:p>
    <w:p w14:paraId="1C9F0CD5" w14:textId="08477E75" w:rsidR="0093225C" w:rsidRDefault="00000000">
      <w:pPr>
        <w:shd w:val="clear" w:color="auto" w:fill="FFFFFF"/>
        <w:spacing w:line="240" w:lineRule="auto"/>
        <w:rPr>
          <w:b/>
          <w:color w:val="292929"/>
        </w:rPr>
      </w:pPr>
      <w:r>
        <w:rPr>
          <w:b/>
          <w:color w:val="292929"/>
        </w:rPr>
        <w:t>Will target:</w:t>
      </w:r>
    </w:p>
    <w:p w14:paraId="4E30CE74" w14:textId="77777777" w:rsidR="00B658AA" w:rsidRDefault="00B658AA">
      <w:pPr>
        <w:spacing w:line="240" w:lineRule="auto"/>
        <w:rPr>
          <w:ins w:id="181" w:author="." w:date="2023-01-16T13:55:00Z"/>
          <w:color w:val="AA0D91"/>
          <w:shd w:val="clear" w:color="auto" w:fill="F9F9F9"/>
        </w:rPr>
      </w:pPr>
    </w:p>
    <w:p w14:paraId="1CBC0C17" w14:textId="6A6C0CB8" w:rsidR="0093225C" w:rsidRDefault="00000000">
      <w:pPr>
        <w:spacing w:line="240" w:lineRule="auto"/>
        <w:rPr>
          <w:color w:val="AA0D91"/>
          <w:shd w:val="clear" w:color="auto" w:fill="F9F9F9"/>
        </w:rPr>
      </w:pPr>
      <w:r>
        <w:rPr>
          <w:color w:val="AA0D91"/>
          <w:shd w:val="clear" w:color="auto" w:fill="F9F9F9"/>
        </w:rPr>
        <w:t xml:space="preserve">&lt;button </w:t>
      </w:r>
      <w:r>
        <w:rPr>
          <w:color w:val="836C28"/>
          <w:shd w:val="clear" w:color="auto" w:fill="F9F9F9"/>
        </w:rPr>
        <w:t>class</w:t>
      </w:r>
      <w:r>
        <w:rPr>
          <w:color w:val="AA0D91"/>
          <w:shd w:val="clear" w:color="auto" w:fill="F9F9F9"/>
        </w:rPr>
        <w:t>=</w:t>
      </w:r>
      <w:r>
        <w:rPr>
          <w:color w:val="C41A16"/>
          <w:shd w:val="clear" w:color="auto" w:fill="F9F9F9"/>
        </w:rPr>
        <w:t>"button"</w:t>
      </w:r>
      <w:r>
        <w:rPr>
          <w:color w:val="AA0D91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disabled</w:t>
      </w:r>
      <w:r>
        <w:rPr>
          <w:color w:val="AA0D91"/>
          <w:shd w:val="clear" w:color="auto" w:fill="F9F9F9"/>
        </w:rPr>
        <w:t>&gt;</w:t>
      </w: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&lt;/button&gt;</w:t>
      </w:r>
    </w:p>
    <w:p w14:paraId="7528977C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314854AD" w14:textId="77777777" w:rsidR="0093225C" w:rsidRDefault="00000000">
      <w:pPr>
        <w:spacing w:line="240" w:lineRule="auto"/>
        <w:rPr>
          <w:color w:val="AA0D91"/>
          <w:shd w:val="clear" w:color="auto" w:fill="F9F9F9"/>
        </w:rPr>
      </w:pPr>
      <w:r>
        <w:rPr>
          <w:color w:val="AA0D91"/>
          <w:shd w:val="clear" w:color="auto" w:fill="F9F9F9"/>
        </w:rPr>
        <w:t xml:space="preserve">&lt;a </w:t>
      </w:r>
      <w:r>
        <w:rPr>
          <w:color w:val="836C28"/>
          <w:shd w:val="clear" w:color="auto" w:fill="F9F9F9"/>
        </w:rPr>
        <w:t>class</w:t>
      </w:r>
      <w:r>
        <w:rPr>
          <w:color w:val="AA0D91"/>
          <w:shd w:val="clear" w:color="auto" w:fill="F9F9F9"/>
        </w:rPr>
        <w:t>=</w:t>
      </w:r>
      <w:r>
        <w:rPr>
          <w:color w:val="C41A16"/>
          <w:shd w:val="clear" w:color="auto" w:fill="F9F9F9"/>
        </w:rPr>
        <w:t>"button is-disabled"</w:t>
      </w:r>
      <w:r>
        <w:rPr>
          <w:color w:val="AA0D91"/>
          <w:shd w:val="clear" w:color="auto" w:fill="F9F9F9"/>
        </w:rPr>
        <w:t>&gt;</w:t>
      </w: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&lt;/a&gt;</w:t>
      </w:r>
    </w:p>
    <w:p w14:paraId="4415A7D7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182" w:author="." w:date="2023-01-16T13:55:00Z"/>
          <w:b/>
          <w:color w:val="292929"/>
          <w:sz w:val="22"/>
          <w:szCs w:val="22"/>
        </w:rPr>
      </w:pPr>
      <w:bookmarkStart w:id="183" w:name="_lndutgwmnxk0" w:colFirst="0" w:colLast="0"/>
      <w:bookmarkEnd w:id="183"/>
    </w:p>
    <w:p w14:paraId="3EE54897" w14:textId="2DCD9D3B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Dark Mode Treatment</w:t>
      </w:r>
    </w:p>
    <w:p w14:paraId="7D1E973A" w14:textId="12A0A13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After taking care of all the button light-mode states, we </w:t>
      </w:r>
      <w:del w:id="184" w:author="." w:date="2023-01-16T13:55:00Z">
        <w:r w:rsidDel="00B658AA">
          <w:rPr>
            <w:color w:val="292929"/>
          </w:rPr>
          <w:delText xml:space="preserve">will </w:delText>
        </w:r>
      </w:del>
      <w:r>
        <w:rPr>
          <w:color w:val="292929"/>
        </w:rPr>
        <w:t>now want to take care of our dark-mode state.</w:t>
      </w:r>
    </w:p>
    <w:p w14:paraId="199C8C20" w14:textId="4A6317E3" w:rsidR="0093225C" w:rsidRDefault="00000000">
      <w:pPr>
        <w:shd w:val="clear" w:color="auto" w:fill="FFFFFF"/>
        <w:spacing w:line="240" w:lineRule="auto"/>
        <w:rPr>
          <w:ins w:id="185" w:author="." w:date="2023-01-16T13:56:00Z"/>
          <w:color w:val="292929"/>
        </w:rPr>
      </w:pPr>
      <w:r>
        <w:rPr>
          <w:color w:val="292929"/>
        </w:rPr>
        <w:t xml:space="preserve">Before doing so, I define another global Sass variable representing the dark-mode CSS class state. This state class name will be used in most of our partials to </w:t>
      </w:r>
      <w:del w:id="186" w:author="." w:date="2023-01-16T13:55:00Z">
        <w:r w:rsidDel="00B658AA">
          <w:rPr>
            <w:color w:val="292929"/>
          </w:rPr>
          <w:delText xml:space="preserve">make </w:delText>
        </w:r>
      </w:del>
      <w:ins w:id="187" w:author="." w:date="2023-01-16T13:55:00Z">
        <w:r w:rsidR="00B658AA">
          <w:rPr>
            <w:color w:val="292929"/>
          </w:rPr>
          <w:t>create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 xml:space="preserve">unique colors for </w:t>
      </w:r>
      <w:del w:id="188" w:author="." w:date="2023-01-16T13:35:00Z">
        <w:r w:rsidDel="00B658AA">
          <w:rPr>
            <w:color w:val="292929"/>
          </w:rPr>
          <w:delText>dark-mode</w:delText>
        </w:r>
      </w:del>
      <w:ins w:id="189" w:author="." w:date="2023-01-16T13:35:00Z">
        <w:r w:rsidR="00B658AA">
          <w:rPr>
            <w:color w:val="292929"/>
          </w:rPr>
          <w:t>dark mode</w:t>
        </w:r>
      </w:ins>
      <w:r>
        <w:rPr>
          <w:color w:val="292929"/>
        </w:rPr>
        <w:t>.</w:t>
      </w:r>
    </w:p>
    <w:p w14:paraId="56984A9C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25B86B7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3F6E74"/>
          <w:shd w:val="clear" w:color="auto" w:fill="F9F9F9"/>
        </w:rPr>
        <w:t>$theme</w:t>
      </w:r>
      <w:r>
        <w:rPr>
          <w:color w:val="292929"/>
          <w:shd w:val="clear" w:color="auto" w:fill="F9F9F9"/>
        </w:rPr>
        <w:t xml:space="preserve">-dark: </w:t>
      </w:r>
      <w:r>
        <w:rPr>
          <w:color w:val="C41A16"/>
          <w:shd w:val="clear" w:color="auto" w:fill="F9F9F9"/>
        </w:rPr>
        <w:t>".theme-dark"</w:t>
      </w:r>
      <w:r>
        <w:rPr>
          <w:color w:val="292929"/>
          <w:shd w:val="clear" w:color="auto" w:fill="F9F9F9"/>
        </w:rPr>
        <w:t>;</w:t>
      </w:r>
    </w:p>
    <w:p w14:paraId="518D4C3E" w14:textId="77777777" w:rsidR="00B658AA" w:rsidRDefault="00B658AA">
      <w:pPr>
        <w:shd w:val="clear" w:color="auto" w:fill="FFFFFF"/>
        <w:spacing w:line="240" w:lineRule="auto"/>
        <w:rPr>
          <w:ins w:id="190" w:author="." w:date="2023-01-16T13:56:00Z"/>
          <w:color w:val="292929"/>
        </w:rPr>
      </w:pPr>
    </w:p>
    <w:p w14:paraId="2EFE69ED" w14:textId="761E8FA1" w:rsidR="0093225C" w:rsidRDefault="00000000">
      <w:pPr>
        <w:shd w:val="clear" w:color="auto" w:fill="FFFFFF"/>
        <w:spacing w:line="240" w:lineRule="auto"/>
        <w:rPr>
          <w:color w:val="292929"/>
        </w:rPr>
      </w:pPr>
      <w:del w:id="191" w:author="." w:date="2023-01-16T13:56:00Z">
        <w:r w:rsidDel="00B658AA">
          <w:rPr>
            <w:color w:val="292929"/>
          </w:rPr>
          <w:delText>This class is</w:delText>
        </w:r>
      </w:del>
      <w:ins w:id="192" w:author="." w:date="2023-01-16T13:56:00Z">
        <w:r w:rsidR="00B658AA">
          <w:rPr>
            <w:color w:val="292929"/>
          </w:rPr>
          <w:t>It is</w:t>
        </w:r>
      </w:ins>
      <w:r>
        <w:rPr>
          <w:color w:val="292929"/>
        </w:rPr>
        <w:t xml:space="preserve"> better to define </w:t>
      </w:r>
      <w:del w:id="193" w:author="." w:date="2023-01-16T13:56:00Z">
        <w:r w:rsidDel="00B658AA">
          <w:rPr>
            <w:color w:val="292929"/>
          </w:rPr>
          <w:delText>it</w:delText>
        </w:r>
      </w:del>
      <w:ins w:id="194" w:author="." w:date="2023-01-16T13:56:00Z">
        <w:r w:rsidR="00B658AA">
          <w:rPr>
            <w:color w:val="292929"/>
          </w:rPr>
          <w:t>this class</w:t>
        </w:r>
      </w:ins>
      <w:r>
        <w:rPr>
          <w:color w:val="292929"/>
        </w:rPr>
        <w:t xml:space="preserve"> on the </w:t>
      </w:r>
      <w:r>
        <w:rPr>
          <w:color w:val="292929"/>
          <w:shd w:val="clear" w:color="auto" w:fill="F2F2F2"/>
        </w:rPr>
        <w:t>&lt;HTML&gt;</w:t>
      </w:r>
      <w:r>
        <w:rPr>
          <w:color w:val="292929"/>
        </w:rPr>
        <w:t xml:space="preserve"> element, of course, only in the dark-mode state.</w:t>
      </w:r>
    </w:p>
    <w:p w14:paraId="71327273" w14:textId="7A91F00B" w:rsidR="0093225C" w:rsidRDefault="00000000">
      <w:pPr>
        <w:shd w:val="clear" w:color="auto" w:fill="FFFFFF"/>
        <w:spacing w:line="240" w:lineRule="auto"/>
        <w:rPr>
          <w:ins w:id="195" w:author="." w:date="2023-01-16T13:56:00Z"/>
          <w:color w:val="292929"/>
        </w:rPr>
      </w:pPr>
      <w:r>
        <w:rPr>
          <w:color w:val="292929"/>
        </w:rPr>
        <w:t xml:space="preserve">If </w:t>
      </w:r>
      <w:del w:id="196" w:author="." w:date="2023-01-16T13:56:00Z">
        <w:r w:rsidDel="00B658AA">
          <w:rPr>
            <w:color w:val="292929"/>
          </w:rPr>
          <w:delText>it is an issue putting its own smartly</w:delText>
        </w:r>
      </w:del>
      <w:ins w:id="197" w:author="." w:date="2023-01-16T13:56:00Z">
        <w:r w:rsidR="00B658AA">
          <w:rPr>
            <w:color w:val="292929"/>
          </w:rPr>
          <w:t>defining it</w:t>
        </w:r>
      </w:ins>
      <w:r>
        <w:rPr>
          <w:color w:val="292929"/>
        </w:rPr>
        <w:t xml:space="preserve"> on the </w:t>
      </w:r>
      <w:r>
        <w:rPr>
          <w:color w:val="292929"/>
          <w:shd w:val="clear" w:color="auto" w:fill="F2F2F2"/>
        </w:rPr>
        <w:t>&lt;HTML&gt;</w:t>
      </w:r>
      <w:r>
        <w:rPr>
          <w:color w:val="292929"/>
        </w:rPr>
        <w:t xml:space="preserve"> element</w:t>
      </w:r>
      <w:ins w:id="198" w:author="." w:date="2023-01-16T13:56:00Z">
        <w:r w:rsidR="00B658AA">
          <w:rPr>
            <w:color w:val="292929"/>
          </w:rPr>
          <w:t xml:space="preserve"> is an issue</w:t>
        </w:r>
      </w:ins>
      <w:r>
        <w:rPr>
          <w:color w:val="292929"/>
        </w:rPr>
        <w:t xml:space="preserve">, it can be defined on the </w:t>
      </w:r>
      <w:r>
        <w:rPr>
          <w:color w:val="292929"/>
          <w:shd w:val="clear" w:color="auto" w:fill="F2F2F2"/>
        </w:rPr>
        <w:t>&lt;body&gt;</w:t>
      </w:r>
      <w:r>
        <w:rPr>
          <w:color w:val="292929"/>
        </w:rPr>
        <w:t xml:space="preserve"> element </w:t>
      </w:r>
      <w:del w:id="199" w:author="." w:date="2023-01-16T14:11:00Z">
        <w:r w:rsidDel="00B658AA">
          <w:rPr>
            <w:color w:val="292929"/>
          </w:rPr>
          <w:delText>as well</w:delText>
        </w:r>
      </w:del>
      <w:ins w:id="200" w:author="." w:date="2023-01-16T14:11:00Z">
        <w:r w:rsidR="00B658AA">
          <w:rPr>
            <w:color w:val="292929"/>
          </w:rPr>
          <w:t>instead</w:t>
        </w:r>
      </w:ins>
      <w:r>
        <w:rPr>
          <w:color w:val="292929"/>
        </w:rPr>
        <w:t>.</w:t>
      </w:r>
    </w:p>
    <w:p w14:paraId="4F7EFC39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375D9F50" w14:textId="77777777" w:rsidR="0093225C" w:rsidRDefault="00000000">
      <w:pPr>
        <w:spacing w:line="240" w:lineRule="auto"/>
        <w:rPr>
          <w:color w:val="AA0D91"/>
          <w:shd w:val="clear" w:color="auto" w:fill="F9F9F9"/>
        </w:rPr>
      </w:pPr>
      <w:r>
        <w:rPr>
          <w:color w:val="AA0D91"/>
          <w:shd w:val="clear" w:color="auto" w:fill="F9F9F9"/>
        </w:rPr>
        <w:t xml:space="preserve">&lt;body </w:t>
      </w:r>
      <w:r>
        <w:rPr>
          <w:color w:val="836C28"/>
          <w:shd w:val="clear" w:color="auto" w:fill="F9F9F9"/>
        </w:rPr>
        <w:t>class</w:t>
      </w:r>
      <w:r>
        <w:rPr>
          <w:color w:val="AA0D91"/>
          <w:shd w:val="clear" w:color="auto" w:fill="F9F9F9"/>
        </w:rPr>
        <w:t>=</w:t>
      </w:r>
      <w:r>
        <w:rPr>
          <w:color w:val="C41A16"/>
          <w:shd w:val="clear" w:color="auto" w:fill="F9F9F9"/>
        </w:rPr>
        <w:t>"theme-dark"</w:t>
      </w:r>
      <w:r>
        <w:rPr>
          <w:color w:val="AA0D91"/>
          <w:shd w:val="clear" w:color="auto" w:fill="F9F9F9"/>
        </w:rPr>
        <w:t>&gt;</w:t>
      </w: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&lt;/body&gt;</w:t>
      </w:r>
    </w:p>
    <w:p w14:paraId="03742B5A" w14:textId="77777777" w:rsidR="00B658AA" w:rsidRDefault="00B658AA">
      <w:pPr>
        <w:shd w:val="clear" w:color="auto" w:fill="FFFFFF"/>
        <w:spacing w:line="240" w:lineRule="auto"/>
        <w:rPr>
          <w:ins w:id="201" w:author="." w:date="2023-01-16T13:56:00Z"/>
          <w:color w:val="292929"/>
        </w:rPr>
      </w:pPr>
    </w:p>
    <w:p w14:paraId="1DB58B85" w14:textId="13B0DF53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This is done to achieve easy global control of all the HTML elements.</w:t>
      </w:r>
    </w:p>
    <w:p w14:paraId="0CBE95C6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202" w:author="." w:date="2023-01-16T13:56:00Z"/>
          <w:b/>
          <w:color w:val="292929"/>
          <w:sz w:val="22"/>
          <w:szCs w:val="22"/>
        </w:rPr>
      </w:pPr>
      <w:bookmarkStart w:id="203" w:name="_1g84al37pgzh" w:colFirst="0" w:colLast="0"/>
      <w:bookmarkEnd w:id="203"/>
    </w:p>
    <w:p w14:paraId="58B61D6B" w14:textId="28FE7924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Dark</w:t>
      </w:r>
      <w:del w:id="204" w:author="." w:date="2023-01-16T14:11:00Z">
        <w:r w:rsidDel="00B658AA">
          <w:rPr>
            <w:b/>
            <w:color w:val="292929"/>
            <w:sz w:val="22"/>
            <w:szCs w:val="22"/>
          </w:rPr>
          <w:delText>-</w:delText>
        </w:r>
      </w:del>
      <w:ins w:id="205" w:author="." w:date="2023-01-16T14:11:00Z">
        <w:r w:rsidR="00B658AA">
          <w:rPr>
            <w:b/>
            <w:color w:val="292929"/>
            <w:sz w:val="22"/>
            <w:szCs w:val="22"/>
          </w:rPr>
          <w:t xml:space="preserve"> </w:t>
        </w:r>
      </w:ins>
      <w:r>
        <w:rPr>
          <w:b/>
          <w:color w:val="292929"/>
          <w:sz w:val="22"/>
          <w:szCs w:val="22"/>
        </w:rPr>
        <w:t>Mode Treatment Inside the Partial</w:t>
      </w:r>
    </w:p>
    <w:p w14:paraId="5D93833C" w14:textId="2528BF82" w:rsidR="0093225C" w:rsidRDefault="00000000">
      <w:pPr>
        <w:shd w:val="clear" w:color="auto" w:fill="FFFFFF"/>
        <w:spacing w:line="240" w:lineRule="auto"/>
        <w:rPr>
          <w:ins w:id="206" w:author="." w:date="2023-01-16T13:57:00Z"/>
          <w:color w:val="292929"/>
        </w:rPr>
      </w:pPr>
      <w:del w:id="207" w:author="." w:date="2023-01-16T13:57:00Z">
        <w:r w:rsidDel="00B658AA">
          <w:rPr>
            <w:color w:val="292929"/>
          </w:rPr>
          <w:delText>Now, to</w:delText>
        </w:r>
      </w:del>
      <w:ins w:id="208" w:author="." w:date="2023-01-16T13:57:00Z">
        <w:r w:rsidR="00B658AA">
          <w:rPr>
            <w:color w:val="292929"/>
          </w:rPr>
          <w:t>To</w:t>
        </w:r>
      </w:ins>
      <w:r>
        <w:rPr>
          <w:color w:val="292929"/>
        </w:rPr>
        <w:t xml:space="preserve"> create the definition of dark mode in the button partial, I</w:t>
      </w:r>
      <w:del w:id="209" w:author="." w:date="2023-01-16T13:57:00Z">
        <w:r w:rsidDel="00B658AA">
          <w:rPr>
            <w:color w:val="292929"/>
          </w:rPr>
          <w:delText>’</w:delText>
        </w:r>
      </w:del>
      <w:ins w:id="210" w:author="." w:date="2023-01-16T13:57:00Z">
        <w:r w:rsidR="00B658AA">
          <w:rPr>
            <w:color w:val="292929"/>
          </w:rPr>
          <w:t xml:space="preserve"> </w:t>
        </w:r>
      </w:ins>
      <w:del w:id="211" w:author="." w:date="2023-01-16T13:57:00Z">
        <w:r w:rsidDel="00B658AA">
          <w:rPr>
            <w:color w:val="292929"/>
          </w:rPr>
          <w:delText xml:space="preserve">m </w:delText>
        </w:r>
      </w:del>
      <w:r>
        <w:rPr>
          <w:color w:val="292929"/>
        </w:rPr>
        <w:t>add</w:t>
      </w:r>
      <w:del w:id="212" w:author="." w:date="2023-01-16T13:57:00Z">
        <w:r w:rsidDel="00B658AA">
          <w:rPr>
            <w:color w:val="292929"/>
          </w:rPr>
          <w:delText>ing</w:delText>
        </w:r>
      </w:del>
      <w:r>
        <w:rPr>
          <w:color w:val="292929"/>
        </w:rPr>
        <w:t xml:space="preserve"> this </w:t>
      </w:r>
      <w:del w:id="213" w:author="." w:date="2023-01-16T13:57:00Z">
        <w:r w:rsidDel="00B658AA">
          <w:rPr>
            <w:color w:val="292929"/>
          </w:rPr>
          <w:delText xml:space="preserve">part </w:delText>
        </w:r>
      </w:del>
      <w:r>
        <w:rPr>
          <w:color w:val="292929"/>
        </w:rPr>
        <w:t xml:space="preserve">code </w:t>
      </w:r>
      <w:ins w:id="214" w:author="." w:date="2023-01-16T13:57:00Z">
        <w:r w:rsidR="00B658AA">
          <w:rPr>
            <w:color w:val="292929"/>
          </w:rPr>
          <w:t xml:space="preserve">segment </w:t>
        </w:r>
      </w:ins>
      <w:r>
        <w:rPr>
          <w:color w:val="292929"/>
        </w:rPr>
        <w:t>at the bottom of the partial:</w:t>
      </w:r>
    </w:p>
    <w:p w14:paraId="635CE255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7F1E8E2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52415E71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</w:t>
      </w:r>
      <w:r>
        <w:rPr>
          <w:color w:val="007400"/>
          <w:shd w:val="clear" w:color="auto" w:fill="F9F9F9"/>
        </w:rPr>
        <w:t>/* regular styles and light-mode definitions */</w:t>
      </w:r>
    </w:p>
    <w:p w14:paraId="30D0E5E6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910820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#{</w:t>
      </w:r>
      <w:r>
        <w:rPr>
          <w:color w:val="3F6E74"/>
          <w:shd w:val="clear" w:color="auto" w:fill="F9F9F9"/>
        </w:rPr>
        <w:t>$theme-dark</w:t>
      </w:r>
      <w:r>
        <w:rPr>
          <w:color w:val="292929"/>
          <w:shd w:val="clear" w:color="auto" w:fill="F9F9F9"/>
        </w:rPr>
        <w:t>} &amp; {</w:t>
      </w:r>
    </w:p>
    <w:p w14:paraId="6958CF02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lastRenderedPageBreak/>
        <w:t xml:space="preserve">        </w:t>
      </w:r>
      <w:r>
        <w:rPr>
          <w:color w:val="007400"/>
          <w:shd w:val="clear" w:color="auto" w:fill="F9F9F9"/>
        </w:rPr>
        <w:t>/* definitions for dark-mode */</w:t>
      </w:r>
    </w:p>
    <w:p w14:paraId="0F0A6DB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}</w:t>
      </w:r>
    </w:p>
    <w:p w14:paraId="1E201E9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581F01FE" w14:textId="77777777" w:rsidR="00B658AA" w:rsidRDefault="00B658AA">
      <w:pPr>
        <w:shd w:val="clear" w:color="auto" w:fill="FFFFFF"/>
        <w:spacing w:line="240" w:lineRule="auto"/>
        <w:rPr>
          <w:ins w:id="215" w:author="." w:date="2023-01-16T13:57:00Z"/>
          <w:color w:val="292929"/>
        </w:rPr>
      </w:pPr>
    </w:p>
    <w:p w14:paraId="5141314F" w14:textId="055CE738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This Sass code will compile to this selector:</w:t>
      </w:r>
    </w:p>
    <w:p w14:paraId="77ADC87A" w14:textId="77777777" w:rsidR="00B658AA" w:rsidRDefault="00B658AA">
      <w:pPr>
        <w:spacing w:line="240" w:lineRule="auto"/>
        <w:rPr>
          <w:ins w:id="216" w:author="." w:date="2023-01-16T13:57:00Z"/>
          <w:color w:val="9B703F"/>
          <w:shd w:val="clear" w:color="auto" w:fill="F9F9F9"/>
        </w:rPr>
      </w:pPr>
    </w:p>
    <w:p w14:paraId="4D0D89FA" w14:textId="7E5AAD0D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 </w:t>
      </w:r>
      <w:r>
        <w:rPr>
          <w:color w:val="007400"/>
          <w:shd w:val="clear" w:color="auto" w:fill="F9F9F9"/>
        </w:rPr>
        <w:t>/* regular styles and light-mode definitions */</w:t>
      </w:r>
      <w:r>
        <w:rPr>
          <w:color w:val="292929"/>
          <w:shd w:val="clear" w:color="auto" w:fill="F9F9F9"/>
        </w:rPr>
        <w:t xml:space="preserve"> }</w:t>
      </w:r>
    </w:p>
    <w:p w14:paraId="1B731357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28B9AA1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.theme-dark</w:t>
      </w:r>
      <w:r>
        <w:rPr>
          <w:color w:val="292929"/>
          <w:shd w:val="clear" w:color="auto" w:fill="F9F9F9"/>
        </w:rPr>
        <w:t xml:space="preserve"> </w:t>
      </w: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 </w:t>
      </w:r>
      <w:r>
        <w:rPr>
          <w:color w:val="007400"/>
          <w:shd w:val="clear" w:color="auto" w:fill="F9F9F9"/>
        </w:rPr>
        <w:t>/* definitions for dark-mode */</w:t>
      </w:r>
      <w:r>
        <w:rPr>
          <w:color w:val="292929"/>
          <w:shd w:val="clear" w:color="auto" w:fill="F9F9F9"/>
        </w:rPr>
        <w:t xml:space="preserve"> }</w:t>
      </w:r>
    </w:p>
    <w:p w14:paraId="6D906555" w14:textId="77777777" w:rsidR="00B658AA" w:rsidRDefault="00B658AA">
      <w:pPr>
        <w:shd w:val="clear" w:color="auto" w:fill="FFFFFF"/>
        <w:spacing w:line="240" w:lineRule="auto"/>
        <w:rPr>
          <w:ins w:id="217" w:author="." w:date="2023-01-16T13:57:00Z"/>
          <w:color w:val="292929"/>
        </w:rPr>
      </w:pPr>
    </w:p>
    <w:p w14:paraId="75BE80F4" w14:textId="0BC1FC66" w:rsidR="0093225C" w:rsidRDefault="00000000">
      <w:pPr>
        <w:shd w:val="clear" w:color="auto" w:fill="FFFFFF"/>
        <w:spacing w:line="240" w:lineRule="auto"/>
        <w:rPr>
          <w:color w:val="292929"/>
        </w:rPr>
      </w:pPr>
      <w:del w:id="218" w:author="." w:date="2023-01-16T13:57:00Z">
        <w:r w:rsidDel="00B658AA">
          <w:rPr>
            <w:color w:val="292929"/>
          </w:rPr>
          <w:delText xml:space="preserve">Now, </w:delText>
        </w:r>
      </w:del>
      <w:del w:id="219" w:author="." w:date="2023-01-16T13:35:00Z">
        <w:r w:rsidDel="00B658AA">
          <w:rPr>
            <w:color w:val="292929"/>
          </w:rPr>
          <w:delText>Because</w:delText>
        </w:r>
      </w:del>
      <w:ins w:id="220" w:author="." w:date="2023-01-16T13:57:00Z">
        <w:r w:rsidR="00B658AA">
          <w:rPr>
            <w:color w:val="292929"/>
          </w:rPr>
          <w:t>B</w:t>
        </w:r>
      </w:ins>
      <w:ins w:id="221" w:author="." w:date="2023-01-16T13:35:00Z">
        <w:r w:rsidR="00B658AA">
          <w:rPr>
            <w:color w:val="292929"/>
          </w:rPr>
          <w:t>ecause</w:t>
        </w:r>
      </w:ins>
      <w:r>
        <w:rPr>
          <w:color w:val="292929"/>
        </w:rPr>
        <w:t xml:space="preserve"> all the states of the buttons are already declared, the only thing left </w:t>
      </w:r>
      <w:del w:id="222" w:author="." w:date="2023-01-16T13:58:00Z">
        <w:r w:rsidDel="00B658AA">
          <w:rPr>
            <w:color w:val="292929"/>
          </w:rPr>
          <w:delText xml:space="preserve">for me is </w:delText>
        </w:r>
      </w:del>
      <w:r>
        <w:rPr>
          <w:color w:val="292929"/>
        </w:rPr>
        <w:t xml:space="preserve">to define </w:t>
      </w:r>
      <w:del w:id="223" w:author="." w:date="2023-01-16T13:58:00Z">
        <w:r w:rsidDel="00B658AA">
          <w:rPr>
            <w:color w:val="292929"/>
          </w:rPr>
          <w:delText>for</w:delText>
        </w:r>
      </w:del>
      <w:ins w:id="224" w:author="." w:date="2023-01-16T13:58:00Z">
        <w:r w:rsidR="00B658AA">
          <w:rPr>
            <w:color w:val="292929"/>
          </w:rPr>
          <w:t>is the</w:t>
        </w:r>
      </w:ins>
      <w:r>
        <w:rPr>
          <w:color w:val="292929"/>
        </w:rPr>
        <w:t xml:space="preserve"> </w:t>
      </w:r>
      <w:del w:id="225" w:author="." w:date="2023-01-16T13:36:00Z">
        <w:r w:rsidDel="00B658AA">
          <w:rPr>
            <w:color w:val="292929"/>
          </w:rPr>
          <w:delText>dark-mode</w:delText>
        </w:r>
      </w:del>
      <w:ins w:id="226" w:author="." w:date="2023-01-16T13:36:00Z">
        <w:r w:rsidR="00B658AA">
          <w:rPr>
            <w:color w:val="292929"/>
          </w:rPr>
          <w:t>dark mode</w:t>
        </w:r>
      </w:ins>
      <w:ins w:id="227" w:author="." w:date="2023-01-16T13:58:00Z">
        <w:r w:rsidR="00B658AA">
          <w:rPr>
            <w:color w:val="292929"/>
          </w:rPr>
          <w:t xml:space="preserve"> theme</w:t>
        </w:r>
      </w:ins>
      <w:r>
        <w:rPr>
          <w:color w:val="292929"/>
        </w:rPr>
        <w:t xml:space="preserve">; again, all the states’ private colors </w:t>
      </w:r>
      <w:del w:id="228" w:author="." w:date="2023-01-16T13:58:00Z">
        <w:r w:rsidDel="00B658AA">
          <w:rPr>
            <w:color w:val="292929"/>
          </w:rPr>
          <w:delText xml:space="preserve">which </w:delText>
        </w:r>
      </w:del>
      <w:ins w:id="229" w:author="." w:date="2023-01-16T13:58:00Z">
        <w:r w:rsidR="00B658AA">
          <w:rPr>
            <w:color w:val="292929"/>
          </w:rPr>
          <w:t xml:space="preserve">will </w:t>
        </w:r>
      </w:ins>
      <w:r>
        <w:rPr>
          <w:color w:val="292929"/>
        </w:rPr>
        <w:t xml:space="preserve">need to be </w:t>
      </w:r>
      <w:del w:id="230" w:author="." w:date="2023-01-16T13:59:00Z">
        <w:r w:rsidDel="00B658AA">
          <w:rPr>
            <w:color w:val="292929"/>
          </w:rPr>
          <w:delText>changed.</w:delText>
        </w:r>
      </w:del>
      <w:ins w:id="231" w:author="." w:date="2023-01-16T13:59:00Z">
        <w:r w:rsidR="00B658AA">
          <w:rPr>
            <w:color w:val="292929"/>
          </w:rPr>
          <w:t>reviewed.</w:t>
        </w:r>
      </w:ins>
    </w:p>
    <w:p w14:paraId="2865F99E" w14:textId="107FA610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If some colors </w:t>
      </w:r>
      <w:del w:id="232" w:author="." w:date="2023-01-16T13:58:00Z">
        <w:r w:rsidDel="00B658AA">
          <w:rPr>
            <w:color w:val="292929"/>
          </w:rPr>
          <w:delText>are</w:delText>
        </w:r>
      </w:del>
      <w:ins w:id="233" w:author="." w:date="2023-01-16T13:58:00Z">
        <w:r w:rsidR="00B658AA">
          <w:rPr>
            <w:color w:val="292929"/>
          </w:rPr>
          <w:t>remain</w:t>
        </w:r>
      </w:ins>
      <w:r>
        <w:rPr>
          <w:color w:val="292929"/>
        </w:rPr>
        <w:t xml:space="preserve"> the same, they do</w:t>
      </w:r>
      <w:ins w:id="234" w:author="." w:date="2023-01-16T13:58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235" w:author="." w:date="2023-01-16T13:58:00Z">
        <w:r w:rsidDel="00B658AA">
          <w:rPr>
            <w:color w:val="292929"/>
          </w:rPr>
          <w:delText>’</w:delText>
        </w:r>
      </w:del>
      <w:ins w:id="236" w:author="." w:date="2023-01-16T13:58:00Z">
        <w:r w:rsidR="00B658AA">
          <w:rPr>
            <w:color w:val="292929"/>
          </w:rPr>
          <w:t>o</w:t>
        </w:r>
      </w:ins>
      <w:r>
        <w:rPr>
          <w:color w:val="292929"/>
        </w:rPr>
        <w:t xml:space="preserve">t need to be updated in </w:t>
      </w:r>
      <w:del w:id="237" w:author="." w:date="2023-01-16T13:35:00Z">
        <w:r w:rsidDel="00B658AA">
          <w:rPr>
            <w:color w:val="292929"/>
          </w:rPr>
          <w:delText>dark-mode</w:delText>
        </w:r>
      </w:del>
      <w:ins w:id="238" w:author="." w:date="2023-01-16T13:35:00Z">
        <w:r w:rsidR="00B658AA">
          <w:rPr>
            <w:color w:val="292929"/>
          </w:rPr>
          <w:t>dark mode</w:t>
        </w:r>
      </w:ins>
      <w:r>
        <w:rPr>
          <w:color w:val="292929"/>
        </w:rPr>
        <w:t>.</w:t>
      </w:r>
    </w:p>
    <w:p w14:paraId="22AC36BA" w14:textId="77777777" w:rsidR="00B658AA" w:rsidRDefault="00B658AA">
      <w:pPr>
        <w:spacing w:line="240" w:lineRule="auto"/>
        <w:rPr>
          <w:ins w:id="239" w:author="." w:date="2023-01-16T13:58:00Z"/>
          <w:color w:val="9B703F"/>
          <w:shd w:val="clear" w:color="auto" w:fill="F9F9F9"/>
        </w:rPr>
      </w:pPr>
    </w:p>
    <w:p w14:paraId="6B25E84E" w14:textId="41458280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284DE43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#{</w:t>
      </w:r>
      <w:r>
        <w:rPr>
          <w:color w:val="3F6E74"/>
          <w:shd w:val="clear" w:color="auto" w:fill="F9F9F9"/>
        </w:rPr>
        <w:t>$theme-dark</w:t>
      </w:r>
      <w:r>
        <w:rPr>
          <w:color w:val="292929"/>
          <w:shd w:val="clear" w:color="auto" w:fill="F9F9F9"/>
        </w:rPr>
        <w:t>} &amp; {</w:t>
      </w:r>
    </w:p>
    <w:p w14:paraId="4F399ADA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007400"/>
          <w:shd w:val="clear" w:color="auto" w:fill="F9F9F9"/>
        </w:rPr>
        <w:t>/* changed colors */</w:t>
      </w:r>
    </w:p>
    <w:p w14:paraId="6FF67AD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--p-border-color-default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200</w:t>
      </w:r>
      <w:r>
        <w:rPr>
          <w:color w:val="292929"/>
          <w:shd w:val="clear" w:color="auto" w:fill="F9F9F9"/>
        </w:rPr>
        <w:t>);</w:t>
      </w:r>
    </w:p>
    <w:p w14:paraId="5DD3FF58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28F7C07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--p-button-color-hover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439E70F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--p-border-color-hover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30616DC2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24BC68C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--p-border-color-focus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6B0C175E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49E96E2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--p-border-color-active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(--color-primary-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1B32C0EE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0520353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--p-text-color-disabled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3FA749A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150</w:t>
      </w:r>
      <w:r>
        <w:rPr>
          <w:color w:val="292929"/>
          <w:shd w:val="clear" w:color="auto" w:fill="F9F9F9"/>
        </w:rPr>
        <w:t>);</w:t>
      </w:r>
    </w:p>
    <w:p w14:paraId="0FC0E25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150</w:t>
      </w:r>
      <w:r>
        <w:rPr>
          <w:color w:val="292929"/>
          <w:shd w:val="clear" w:color="auto" w:fill="F9F9F9"/>
        </w:rPr>
        <w:t>);</w:t>
      </w:r>
    </w:p>
    <w:p w14:paraId="75B6C058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}</w:t>
      </w:r>
    </w:p>
    <w:p w14:paraId="7EFDF36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028CC477" w14:textId="77777777" w:rsidR="00B658AA" w:rsidRDefault="00B658AA">
      <w:pPr>
        <w:shd w:val="clear" w:color="auto" w:fill="FFFFFF"/>
        <w:spacing w:line="240" w:lineRule="auto"/>
        <w:rPr>
          <w:ins w:id="240" w:author="." w:date="2023-01-16T13:58:00Z"/>
          <w:color w:val="292929"/>
        </w:rPr>
      </w:pPr>
    </w:p>
    <w:p w14:paraId="6F6F343E" w14:textId="3175EBC8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What is nice about this method is that </w:t>
      </w:r>
      <w:r>
        <w:rPr>
          <w:b/>
          <w:color w:val="292929"/>
        </w:rPr>
        <w:t>we do</w:t>
      </w:r>
      <w:ins w:id="241" w:author="." w:date="2023-01-16T13:59:00Z">
        <w:r w:rsidR="00B658AA">
          <w:rPr>
            <w:b/>
            <w:color w:val="292929"/>
          </w:rPr>
          <w:t xml:space="preserve"> </w:t>
        </w:r>
      </w:ins>
      <w:r>
        <w:rPr>
          <w:b/>
          <w:color w:val="292929"/>
        </w:rPr>
        <w:t>n</w:t>
      </w:r>
      <w:del w:id="242" w:author="." w:date="2023-01-16T13:59:00Z">
        <w:r w:rsidDel="00B658AA">
          <w:rPr>
            <w:b/>
            <w:color w:val="292929"/>
          </w:rPr>
          <w:delText>’</w:delText>
        </w:r>
      </w:del>
      <w:ins w:id="243" w:author="." w:date="2023-01-16T13:59:00Z">
        <w:r w:rsidR="00B658AA">
          <w:rPr>
            <w:b/>
            <w:color w:val="292929"/>
          </w:rPr>
          <w:t>o</w:t>
        </w:r>
      </w:ins>
      <w:r>
        <w:rPr>
          <w:b/>
          <w:color w:val="292929"/>
        </w:rPr>
        <w:t>t need to repeat any CSS selectors or any properties definition</w:t>
      </w:r>
      <w:ins w:id="244" w:author="." w:date="2023-01-16T13:59:00Z">
        <w:r w:rsidR="00B658AA">
          <w:rPr>
            <w:b/>
            <w:color w:val="292929"/>
          </w:rPr>
          <w:t>s</w:t>
        </w:r>
      </w:ins>
      <w:r>
        <w:rPr>
          <w:color w:val="292929"/>
        </w:rPr>
        <w:t>.</w:t>
      </w:r>
    </w:p>
    <w:p w14:paraId="1834248A" w14:textId="7CA6B36A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this method, I only need to update the private state color</w:t>
      </w:r>
      <w:del w:id="245" w:author="." w:date="2023-01-16T13:59:00Z">
        <w:r w:rsidDel="00B658AA">
          <w:rPr>
            <w:color w:val="292929"/>
          </w:rPr>
          <w:delText>s</w:delText>
        </w:r>
      </w:del>
      <w:r>
        <w:rPr>
          <w:color w:val="292929"/>
        </w:rPr>
        <w:t xml:space="preserve"> variables </w:t>
      </w:r>
      <w:del w:id="246" w:author="." w:date="2023-01-16T13:59:00Z">
        <w:r w:rsidDel="00B658AA">
          <w:rPr>
            <w:color w:val="292929"/>
          </w:rPr>
          <w:delText xml:space="preserve">which </w:delText>
        </w:r>
      </w:del>
      <w:ins w:id="247" w:author="." w:date="2023-01-16T13:59:00Z">
        <w:r w:rsidR="00B658AA">
          <w:rPr>
            <w:color w:val="292929"/>
          </w:rPr>
          <w:t>that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>need to change.</w:t>
      </w:r>
    </w:p>
    <w:p w14:paraId="1699ECDE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248" w:author="." w:date="2023-01-16T13:59:00Z"/>
          <w:b/>
          <w:color w:val="292929"/>
          <w:sz w:val="22"/>
          <w:szCs w:val="22"/>
        </w:rPr>
      </w:pPr>
      <w:bookmarkStart w:id="249" w:name="_6007w6hta5x6" w:colFirst="0" w:colLast="0"/>
      <w:bookmarkEnd w:id="249"/>
    </w:p>
    <w:p w14:paraId="236A78E8" w14:textId="47F17ECA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More Types of Buttons</w:t>
      </w:r>
    </w:p>
    <w:p w14:paraId="46AD2DA7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In our project, we needed to have more types of buttons.</w:t>
      </w:r>
    </w:p>
    <w:p w14:paraId="7CBD438B" w14:textId="5CC8A0DC" w:rsidR="0093225C" w:rsidRDefault="00000000">
      <w:pPr>
        <w:shd w:val="clear" w:color="auto" w:fill="FFFFFF"/>
        <w:spacing w:line="240" w:lineRule="auto"/>
        <w:rPr>
          <w:color w:val="292929"/>
        </w:rPr>
      </w:pPr>
      <w:del w:id="250" w:author="." w:date="2023-01-16T13:59:00Z">
        <w:r w:rsidDel="00B658AA">
          <w:rPr>
            <w:color w:val="292929"/>
          </w:rPr>
          <w:delText>Now, b</w:delText>
        </w:r>
      </w:del>
      <w:ins w:id="251" w:author="." w:date="2023-01-16T13:59:00Z">
        <w:r w:rsidR="00B658AA">
          <w:rPr>
            <w:color w:val="292929"/>
          </w:rPr>
          <w:t>B</w:t>
        </w:r>
      </w:ins>
      <w:r>
        <w:rPr>
          <w:color w:val="292929"/>
        </w:rPr>
        <w:t xml:space="preserve">ecause we have already created a solid structure, </w:t>
      </w:r>
      <w:del w:id="252" w:author="." w:date="2023-01-16T14:00:00Z">
        <w:r w:rsidDel="00B658AA">
          <w:rPr>
            <w:color w:val="292929"/>
          </w:rPr>
          <w:delText>I</w:delText>
        </w:r>
      </w:del>
      <w:ins w:id="253" w:author="." w:date="2023-01-16T14:00:00Z">
        <w:r w:rsidR="00B658AA">
          <w:rPr>
            <w:color w:val="292929"/>
          </w:rPr>
          <w:t>we</w:t>
        </w:r>
      </w:ins>
      <w:r>
        <w:rPr>
          <w:color w:val="292929"/>
        </w:rPr>
        <w:t xml:space="preserve"> only need to define those variables according to the new state of the button.</w:t>
      </w:r>
    </w:p>
    <w:p w14:paraId="4651E221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254" w:author="." w:date="2023-01-16T13:59:00Z"/>
          <w:b/>
          <w:color w:val="292929"/>
          <w:sz w:val="22"/>
          <w:szCs w:val="22"/>
        </w:rPr>
      </w:pPr>
      <w:bookmarkStart w:id="255" w:name="_vsm7wub6j6r5" w:colFirst="0" w:colLast="0"/>
      <w:bookmarkEnd w:id="255"/>
    </w:p>
    <w:p w14:paraId="03D53093" w14:textId="77FD2A6F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Define New State</w:t>
      </w:r>
    </w:p>
    <w:p w14:paraId="24B51B4C" w14:textId="16AF0292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To define a new state, </w:t>
      </w:r>
      <w:del w:id="256" w:author="." w:date="2023-01-16T14:00:00Z">
        <w:r w:rsidDel="00B658AA">
          <w:rPr>
            <w:color w:val="292929"/>
          </w:rPr>
          <w:delText>I’m</w:delText>
        </w:r>
      </w:del>
      <w:ins w:id="257" w:author="." w:date="2023-01-16T14:00:00Z">
        <w:r w:rsidR="00B658AA">
          <w:rPr>
            <w:color w:val="292929"/>
          </w:rPr>
          <w:t>we</w:t>
        </w:r>
      </w:ins>
      <w:r>
        <w:rPr>
          <w:color w:val="292929"/>
        </w:rPr>
        <w:t xml:space="preserve"> add</w:t>
      </w:r>
      <w:del w:id="258" w:author="." w:date="2023-01-16T14:00:00Z">
        <w:r w:rsidDel="00B658AA">
          <w:rPr>
            <w:color w:val="292929"/>
          </w:rPr>
          <w:delText>ing</w:delText>
        </w:r>
      </w:del>
      <w:r>
        <w:rPr>
          <w:color w:val="292929"/>
        </w:rPr>
        <w:t xml:space="preserve"> </w:t>
      </w:r>
      <w:del w:id="259" w:author="." w:date="2023-01-16T14:00:00Z">
        <w:r w:rsidDel="00B658AA">
          <w:rPr>
            <w:color w:val="292929"/>
          </w:rPr>
          <w:delText>my</w:delText>
        </w:r>
      </w:del>
      <w:ins w:id="260" w:author="." w:date="2023-01-16T14:00:00Z">
        <w:r w:rsidR="00B658AA">
          <w:rPr>
            <w:color w:val="292929"/>
          </w:rPr>
          <w:t>our</w:t>
        </w:r>
      </w:ins>
      <w:r>
        <w:rPr>
          <w:color w:val="292929"/>
        </w:rPr>
        <w:t xml:space="preserve"> new state class (</w:t>
      </w:r>
      <w:r>
        <w:rPr>
          <w:color w:val="292929"/>
          <w:shd w:val="clear" w:color="auto" w:fill="F2F2F2"/>
        </w:rPr>
        <w:t>is-secondary</w:t>
      </w:r>
      <w:r>
        <w:rPr>
          <w:color w:val="292929"/>
        </w:rPr>
        <w:t>):</w:t>
      </w:r>
    </w:p>
    <w:p w14:paraId="4B4E4B83" w14:textId="77777777" w:rsidR="00B658AA" w:rsidRDefault="00B658AA">
      <w:pPr>
        <w:spacing w:line="240" w:lineRule="auto"/>
        <w:rPr>
          <w:ins w:id="261" w:author="." w:date="2023-01-16T14:00:00Z"/>
          <w:color w:val="AA0D91"/>
          <w:shd w:val="clear" w:color="auto" w:fill="F9F9F9"/>
        </w:rPr>
      </w:pPr>
    </w:p>
    <w:p w14:paraId="52E4E64F" w14:textId="40B39398" w:rsidR="0093225C" w:rsidRDefault="00000000">
      <w:pPr>
        <w:spacing w:line="240" w:lineRule="auto"/>
        <w:rPr>
          <w:color w:val="AA0D91"/>
          <w:shd w:val="clear" w:color="auto" w:fill="F9F9F9"/>
        </w:rPr>
      </w:pPr>
      <w:r>
        <w:rPr>
          <w:color w:val="AA0D91"/>
          <w:shd w:val="clear" w:color="auto" w:fill="F9F9F9"/>
        </w:rPr>
        <w:t xml:space="preserve">&lt;button </w:t>
      </w:r>
      <w:r>
        <w:rPr>
          <w:color w:val="836C28"/>
          <w:shd w:val="clear" w:color="auto" w:fill="F9F9F9"/>
        </w:rPr>
        <w:t>class</w:t>
      </w:r>
      <w:r>
        <w:rPr>
          <w:color w:val="AA0D91"/>
          <w:shd w:val="clear" w:color="auto" w:fill="F9F9F9"/>
        </w:rPr>
        <w:t>=</w:t>
      </w:r>
      <w:del w:id="262" w:author="." w:date="2023-01-16T14:00:00Z">
        <w:r w:rsidDel="00B658AA">
          <w:rPr>
            <w:color w:val="C41A16"/>
            <w:shd w:val="clear" w:color="auto" w:fill="F9F9F9"/>
          </w:rPr>
          <w:delText>"</w:delText>
        </w:r>
      </w:del>
      <w:ins w:id="263" w:author="." w:date="2023-01-16T14:00:00Z">
        <w:r w:rsidR="00B658AA">
          <w:rPr>
            <w:color w:val="C41A16"/>
            <w:shd w:val="clear" w:color="auto" w:fill="F9F9F9"/>
          </w:rPr>
          <w:t>”</w:t>
        </w:r>
      </w:ins>
      <w:r>
        <w:rPr>
          <w:color w:val="C41A16"/>
          <w:shd w:val="clear" w:color="auto" w:fill="F9F9F9"/>
        </w:rPr>
        <w:t>button is-secondary</w:t>
      </w:r>
      <w:del w:id="264" w:author="." w:date="2023-01-16T14:00:00Z">
        <w:r w:rsidDel="00B658AA">
          <w:rPr>
            <w:color w:val="C41A16"/>
            <w:shd w:val="clear" w:color="auto" w:fill="F9F9F9"/>
          </w:rPr>
          <w:delText>"</w:delText>
        </w:r>
      </w:del>
      <w:ins w:id="265" w:author="." w:date="2023-01-16T14:00:00Z">
        <w:r w:rsidR="00B658AA">
          <w:rPr>
            <w:color w:val="C41A16"/>
            <w:shd w:val="clear" w:color="auto" w:fill="F9F9F9"/>
          </w:rPr>
          <w:t>”</w:t>
        </w:r>
      </w:ins>
      <w:r>
        <w:rPr>
          <w:color w:val="AA0D91"/>
          <w:shd w:val="clear" w:color="auto" w:fill="F9F9F9"/>
        </w:rPr>
        <w:t>&gt;&lt;/button&gt;</w:t>
      </w:r>
    </w:p>
    <w:p w14:paraId="75FEBE7C" w14:textId="77777777" w:rsidR="00B658AA" w:rsidRDefault="00B658AA">
      <w:pPr>
        <w:shd w:val="clear" w:color="auto" w:fill="FFFFFF"/>
        <w:spacing w:line="240" w:lineRule="auto"/>
        <w:rPr>
          <w:ins w:id="266" w:author="." w:date="2023-01-16T14:00:00Z"/>
          <w:color w:val="292929"/>
        </w:rPr>
      </w:pPr>
    </w:p>
    <w:p w14:paraId="32644B47" w14:textId="29F72281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Now</w:t>
      </w:r>
      <w:ins w:id="267" w:author="." w:date="2023-01-16T14:00:00Z">
        <w:r w:rsidR="00B658AA">
          <w:rPr>
            <w:color w:val="292929"/>
          </w:rPr>
          <w:t>,</w:t>
        </w:r>
      </w:ins>
      <w:r>
        <w:rPr>
          <w:color w:val="292929"/>
        </w:rPr>
        <w:t xml:space="preserve"> to update the colors for the new type of button, </w:t>
      </w:r>
      <w:del w:id="268" w:author="." w:date="2023-01-16T14:00:00Z">
        <w:r w:rsidDel="00B658AA">
          <w:rPr>
            <w:color w:val="292929"/>
          </w:rPr>
          <w:delText>I’m</w:delText>
        </w:r>
      </w:del>
      <w:ins w:id="269" w:author="." w:date="2023-01-16T14:00:00Z">
        <w:r w:rsidR="00B658AA">
          <w:rPr>
            <w:color w:val="292929"/>
          </w:rPr>
          <w:t>we</w:t>
        </w:r>
      </w:ins>
      <w:r>
        <w:rPr>
          <w:color w:val="292929"/>
        </w:rPr>
        <w:t xml:space="preserve"> just us</w:t>
      </w:r>
      <w:del w:id="270" w:author="." w:date="2023-01-16T14:00:00Z">
        <w:r w:rsidDel="00B658AA">
          <w:rPr>
            <w:color w:val="292929"/>
          </w:rPr>
          <w:delText>ing</w:delText>
        </w:r>
      </w:del>
      <w:ins w:id="271" w:author="." w:date="2023-01-16T14:00:00Z">
        <w:r w:rsidR="00B658AA">
          <w:rPr>
            <w:color w:val="292929"/>
          </w:rPr>
          <w:t>e</w:t>
        </w:r>
      </w:ins>
      <w:r>
        <w:rPr>
          <w:color w:val="292929"/>
        </w:rPr>
        <w:t xml:space="preserve"> the private colors, one for light</w:t>
      </w:r>
      <w:del w:id="272" w:author="." w:date="2023-01-16T14:00:00Z">
        <w:r w:rsidDel="00B658AA">
          <w:rPr>
            <w:color w:val="292929"/>
          </w:rPr>
          <w:delText>-</w:delText>
        </w:r>
      </w:del>
      <w:ins w:id="273" w:author="." w:date="2023-01-16T14:00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 and the second for dark</w:t>
      </w:r>
      <w:del w:id="274" w:author="." w:date="2023-01-16T14:00:00Z">
        <w:r w:rsidDel="00B658AA">
          <w:rPr>
            <w:color w:val="292929"/>
          </w:rPr>
          <w:delText>-</w:delText>
        </w:r>
      </w:del>
      <w:ins w:id="275" w:author="." w:date="2023-01-16T14:00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mode:</w:t>
      </w:r>
    </w:p>
    <w:p w14:paraId="384FEDC6" w14:textId="77777777" w:rsidR="00B658AA" w:rsidRDefault="00B658AA">
      <w:pPr>
        <w:spacing w:line="240" w:lineRule="auto"/>
        <w:rPr>
          <w:ins w:id="276" w:author="." w:date="2023-01-16T14:00:00Z"/>
          <w:color w:val="9B703F"/>
          <w:shd w:val="clear" w:color="auto" w:fill="F9F9F9"/>
        </w:rPr>
      </w:pPr>
    </w:p>
    <w:p w14:paraId="4CA8AFD2" w14:textId="41280B8D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.button</w:t>
      </w:r>
      <w:r>
        <w:rPr>
          <w:color w:val="292929"/>
          <w:shd w:val="clear" w:color="auto" w:fill="F9F9F9"/>
        </w:rPr>
        <w:t xml:space="preserve"> {</w:t>
      </w:r>
    </w:p>
    <w:p w14:paraId="7E6DDAA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&amp;</w:t>
      </w:r>
      <w:r>
        <w:rPr>
          <w:color w:val="9B703F"/>
          <w:shd w:val="clear" w:color="auto" w:fill="F9F9F9"/>
        </w:rPr>
        <w:t>.is-secondary</w:t>
      </w:r>
      <w:r>
        <w:rPr>
          <w:color w:val="292929"/>
          <w:shd w:val="clear" w:color="auto" w:fill="F9F9F9"/>
        </w:rPr>
        <w:t xml:space="preserve"> {</w:t>
      </w:r>
    </w:p>
    <w:p w14:paraId="576986C4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lastRenderedPageBreak/>
        <w:t xml:space="preserve">       </w:t>
      </w:r>
      <w:r>
        <w:rPr>
          <w:color w:val="007400"/>
          <w:shd w:val="clear" w:color="auto" w:fill="F9F9F9"/>
        </w:rPr>
        <w:t>/* Light Mode */</w:t>
      </w:r>
    </w:p>
    <w:p w14:paraId="0663E83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--p-text-color-default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41D1609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--p-button-color-default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5</w:t>
      </w:r>
      <w:r>
        <w:rPr>
          <w:color w:val="292929"/>
          <w:shd w:val="clear" w:color="auto" w:fill="F9F9F9"/>
        </w:rPr>
        <w:t>);</w:t>
      </w:r>
    </w:p>
    <w:p w14:paraId="1873B1C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--p-border-color-default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30</w:t>
      </w:r>
      <w:r>
        <w:rPr>
          <w:color w:val="292929"/>
          <w:shd w:val="clear" w:color="auto" w:fill="F9F9F9"/>
        </w:rPr>
        <w:t>);</w:t>
      </w:r>
    </w:p>
    <w:p w14:paraId="29775A10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62C6D19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--p-text-color-hover</w:t>
      </w:r>
      <w:r>
        <w:rPr>
          <w:color w:val="292929"/>
          <w:shd w:val="clear" w:color="auto" w:fill="F9F9F9"/>
        </w:rPr>
        <w:t xml:space="preserve">: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00631CB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--p-button-color-hover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</w:t>
      </w:r>
      <w:r>
        <w:rPr>
          <w:color w:val="292929"/>
          <w:shd w:val="clear" w:color="auto" w:fill="F9F9F9"/>
        </w:rPr>
        <w:t>);</w:t>
      </w:r>
    </w:p>
    <w:p w14:paraId="75508AC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--p-border-color-hover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(--p-border-color-default);</w:t>
      </w:r>
    </w:p>
    <w:p w14:paraId="2DE95515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6B71C57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--p-text-color-focus</w:t>
      </w:r>
      <w:r>
        <w:rPr>
          <w:color w:val="292929"/>
          <w:shd w:val="clear" w:color="auto" w:fill="F9F9F9"/>
        </w:rPr>
        <w:t xml:space="preserve">: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06B25BD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--p-button-color-focus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(--p-button-color-default);</w:t>
      </w:r>
    </w:p>
    <w:p w14:paraId="03797A9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--p-border-color-focus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(--transparent);</w:t>
      </w:r>
    </w:p>
    <w:p w14:paraId="666154B0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3EFACF9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--p-text-color-active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36FB6E3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--p-button-color-active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30</w:t>
      </w:r>
      <w:r>
        <w:rPr>
          <w:color w:val="292929"/>
          <w:shd w:val="clear" w:color="auto" w:fill="F9F9F9"/>
        </w:rPr>
        <w:t>);</w:t>
      </w:r>
    </w:p>
    <w:p w14:paraId="66BEEB1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--p-border-color-active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30</w:t>
      </w:r>
      <w:r>
        <w:rPr>
          <w:color w:val="292929"/>
          <w:shd w:val="clear" w:color="auto" w:fill="F9F9F9"/>
        </w:rPr>
        <w:t>);</w:t>
      </w:r>
    </w:p>
    <w:p w14:paraId="454DF8BF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B4C88F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--p-text-color-disabled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50</w:t>
      </w:r>
      <w:r>
        <w:rPr>
          <w:color w:val="292929"/>
          <w:shd w:val="clear" w:color="auto" w:fill="F9F9F9"/>
        </w:rPr>
        <w:t>);</w:t>
      </w:r>
    </w:p>
    <w:p w14:paraId="222FFDF8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--p-button-color-disabled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(--p-button-color-default);</w:t>
      </w:r>
    </w:p>
    <w:p w14:paraId="262EE57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836C28"/>
          <w:shd w:val="clear" w:color="auto" w:fill="F9F9F9"/>
        </w:rPr>
        <w:t>--p-border-color-disabled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30</w:t>
      </w:r>
      <w:r>
        <w:rPr>
          <w:color w:val="292929"/>
          <w:shd w:val="clear" w:color="auto" w:fill="F9F9F9"/>
        </w:rPr>
        <w:t>);</w:t>
      </w:r>
    </w:p>
    <w:p w14:paraId="7024EB6D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368AA76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</w:t>
      </w:r>
      <w:r>
        <w:rPr>
          <w:color w:val="007400"/>
          <w:shd w:val="clear" w:color="auto" w:fill="F9F9F9"/>
        </w:rPr>
        <w:t>/** Dark Mode **/</w:t>
      </w:r>
    </w:p>
    <w:p w14:paraId="7160401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#{</w:t>
      </w:r>
      <w:r>
        <w:rPr>
          <w:color w:val="3F6E74"/>
          <w:shd w:val="clear" w:color="auto" w:fill="F9F9F9"/>
        </w:rPr>
        <w:t>$theme-dark</w:t>
      </w:r>
      <w:r>
        <w:rPr>
          <w:color w:val="292929"/>
          <w:shd w:val="clear" w:color="auto" w:fill="F9F9F9"/>
        </w:rPr>
        <w:t>} &amp; {</w:t>
      </w:r>
    </w:p>
    <w:p w14:paraId="1486A5C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--p-text-color-default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5</w:t>
      </w:r>
      <w:r>
        <w:rPr>
          <w:color w:val="292929"/>
          <w:shd w:val="clear" w:color="auto" w:fill="F9F9F9"/>
        </w:rPr>
        <w:t>);</w:t>
      </w:r>
    </w:p>
    <w:p w14:paraId="0C93198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--p-button-color-default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300</w:t>
      </w:r>
      <w:r>
        <w:rPr>
          <w:color w:val="292929"/>
          <w:shd w:val="clear" w:color="auto" w:fill="F9F9F9"/>
        </w:rPr>
        <w:t>);</w:t>
      </w:r>
    </w:p>
    <w:p w14:paraId="02469C5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--p-border-color-default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150</w:t>
      </w:r>
      <w:r>
        <w:rPr>
          <w:color w:val="292929"/>
          <w:shd w:val="clear" w:color="auto" w:fill="F9F9F9"/>
        </w:rPr>
        <w:t>);</w:t>
      </w:r>
    </w:p>
    <w:p w14:paraId="69E8A911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1DAAEDD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--p-text-color-hover</w:t>
      </w:r>
      <w:r>
        <w:rPr>
          <w:color w:val="292929"/>
          <w:shd w:val="clear" w:color="auto" w:fill="F9F9F9"/>
        </w:rPr>
        <w:t xml:space="preserve">: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4173E4F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--p-button-color-hover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(--transparent);</w:t>
      </w:r>
    </w:p>
    <w:p w14:paraId="1624B67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--p-border-color-hover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120</w:t>
      </w:r>
      <w:r>
        <w:rPr>
          <w:color w:val="292929"/>
          <w:shd w:val="clear" w:color="auto" w:fill="F9F9F9"/>
        </w:rPr>
        <w:t>);</w:t>
      </w:r>
    </w:p>
    <w:p w14:paraId="1978FD67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19E09C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--p-text-color-focus</w:t>
      </w:r>
      <w:r>
        <w:rPr>
          <w:color w:val="292929"/>
          <w:shd w:val="clear" w:color="auto" w:fill="F9F9F9"/>
        </w:rPr>
        <w:t xml:space="preserve">: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36EAA57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--p-button-color-focus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(--p-button-color-default);</w:t>
      </w:r>
    </w:p>
    <w:p w14:paraId="62DB5FB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--p-border-color-focus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(--transparent);</w:t>
      </w:r>
    </w:p>
    <w:p w14:paraId="14F49966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06AD995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--p-text-color-active</w:t>
      </w:r>
      <w:r>
        <w:rPr>
          <w:color w:val="292929"/>
          <w:shd w:val="clear" w:color="auto" w:fill="F9F9F9"/>
        </w:rPr>
        <w:t xml:space="preserve">: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(--p-text-color-default);</w:t>
      </w:r>
    </w:p>
    <w:p w14:paraId="4CDFD2A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--p-button-color-active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(--p-button-color-default);</w:t>
      </w:r>
    </w:p>
    <w:p w14:paraId="41A03D4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--p-border-color-active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3B5BE858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4FED551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--p-text-color-disabled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5EE6BE2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--p-button-color-disabled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(--p-button-color-default);</w:t>
      </w:r>
    </w:p>
    <w:p w14:paraId="551ACE9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    </w:t>
      </w:r>
      <w:r>
        <w:rPr>
          <w:color w:val="836C28"/>
          <w:shd w:val="clear" w:color="auto" w:fill="F9F9F9"/>
        </w:rPr>
        <w:t>--p-border-color-disabled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150</w:t>
      </w:r>
      <w:r>
        <w:rPr>
          <w:color w:val="292929"/>
          <w:shd w:val="clear" w:color="auto" w:fill="F9F9F9"/>
        </w:rPr>
        <w:t>);</w:t>
      </w:r>
    </w:p>
    <w:p w14:paraId="0074559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    }</w:t>
      </w:r>
    </w:p>
    <w:p w14:paraId="0A0365E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}</w:t>
      </w:r>
    </w:p>
    <w:p w14:paraId="3F6A358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393AE8CB" w14:textId="77777777" w:rsidR="00B658AA" w:rsidRDefault="00B658AA">
      <w:pPr>
        <w:shd w:val="clear" w:color="auto" w:fill="FFFFFF"/>
        <w:spacing w:line="240" w:lineRule="auto"/>
        <w:rPr>
          <w:ins w:id="277" w:author="." w:date="2023-01-16T14:00:00Z"/>
          <w:color w:val="292929"/>
        </w:rPr>
      </w:pPr>
    </w:p>
    <w:p w14:paraId="689447C2" w14:textId="6D5CB4E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As you can see, </w:t>
      </w:r>
      <w:del w:id="278" w:author="." w:date="2023-01-16T14:01:00Z">
        <w:r w:rsidDel="00B658AA">
          <w:rPr>
            <w:color w:val="292929"/>
          </w:rPr>
          <w:delText>I’m</w:delText>
        </w:r>
      </w:del>
      <w:ins w:id="279" w:author="." w:date="2023-01-16T14:01:00Z">
        <w:r w:rsidR="00B658AA">
          <w:rPr>
            <w:color w:val="292929"/>
          </w:rPr>
          <w:t>we</w:t>
        </w:r>
      </w:ins>
      <w:r>
        <w:rPr>
          <w:color w:val="292929"/>
        </w:rPr>
        <w:t xml:space="preserve"> only defin</w:t>
      </w:r>
      <w:del w:id="280" w:author="." w:date="2023-01-16T14:01:00Z">
        <w:r w:rsidDel="00B658AA">
          <w:rPr>
            <w:color w:val="292929"/>
          </w:rPr>
          <w:delText>in</w:delText>
        </w:r>
      </w:del>
      <w:ins w:id="281" w:author="." w:date="2023-01-16T14:01:00Z">
        <w:r w:rsidR="00B658AA">
          <w:rPr>
            <w:color w:val="292929"/>
          </w:rPr>
          <w:t>e</w:t>
        </w:r>
      </w:ins>
      <w:del w:id="282" w:author="." w:date="2023-01-16T14:01:00Z">
        <w:r w:rsidDel="00B658AA">
          <w:rPr>
            <w:color w:val="292929"/>
          </w:rPr>
          <w:delText>g</w:delText>
        </w:r>
      </w:del>
      <w:r>
        <w:rPr>
          <w:color w:val="292929"/>
        </w:rPr>
        <w:t xml:space="preserve"> variables here, without any properties </w:t>
      </w:r>
      <w:del w:id="283" w:author="." w:date="2023-01-16T14:01:00Z">
        <w:r w:rsidDel="00B658AA">
          <w:rPr>
            <w:color w:val="292929"/>
          </w:rPr>
          <w:delText xml:space="preserve">and </w:delText>
        </w:r>
      </w:del>
      <w:r>
        <w:rPr>
          <w:color w:val="292929"/>
        </w:rPr>
        <w:t>or any state selector pseudo-class</w:t>
      </w:r>
      <w:ins w:id="284" w:author="." w:date="2023-01-16T14:01:00Z">
        <w:r w:rsidR="00B658AA">
          <w:rPr>
            <w:color w:val="292929"/>
          </w:rPr>
          <w:t xml:space="preserve"> such as</w:t>
        </w:r>
      </w:ins>
      <w:r>
        <w:rPr>
          <w:color w:val="292929"/>
        </w:rPr>
        <w:t xml:space="preserve"> </w:t>
      </w:r>
      <w:del w:id="285" w:author="." w:date="2023-01-16T13:35:00Z">
        <w:r w:rsidDel="00B658AA">
          <w:rPr>
            <w:color w:val="292929"/>
          </w:rPr>
          <w:delText xml:space="preserve">like </w:delText>
        </w:r>
        <w:r w:rsidDel="00B658AA">
          <w:rPr>
            <w:color w:val="292929"/>
            <w:shd w:val="clear" w:color="auto" w:fill="F2F2F2"/>
          </w:rPr>
          <w:delText>:</w:delText>
        </w:r>
      </w:del>
      <w:del w:id="286" w:author="." w:date="2023-01-16T13:36:00Z">
        <w:r w:rsidDel="00B658AA">
          <w:rPr>
            <w:color w:val="292929"/>
            <w:shd w:val="clear" w:color="auto" w:fill="F2F2F2"/>
          </w:rPr>
          <w:delText>hover</w:delText>
        </w:r>
      </w:del>
      <w:ins w:id="287" w:author="." w:date="2023-01-16T13:36:00Z">
        <w:r w:rsidR="00B658AA">
          <w:rPr>
            <w:color w:val="292929"/>
            <w:shd w:val="clear" w:color="auto" w:fill="F2F2F2"/>
          </w:rPr>
          <w:t xml:space="preserve"> hover</w:t>
        </w:r>
      </w:ins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:focus</w:t>
      </w:r>
      <w:del w:id="288" w:author="." w:date="2023-01-16T14:01:00Z">
        <w:r w:rsidDel="00B658AA">
          <w:rPr>
            <w:color w:val="292929"/>
          </w:rPr>
          <w:delText xml:space="preserve"> </w:delText>
        </w:r>
      </w:del>
      <w:ins w:id="289" w:author="." w:date="2023-01-16T14:01:00Z">
        <w:r w:rsidR="00B658AA">
          <w:rPr>
            <w:color w:val="292929"/>
          </w:rPr>
          <w:t xml:space="preserve">, </w:t>
        </w:r>
      </w:ins>
      <w:r>
        <w:rPr>
          <w:color w:val="292929"/>
        </w:rPr>
        <w:t>and so on.</w:t>
      </w:r>
    </w:p>
    <w:p w14:paraId="1B91B931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CodePen Demo:</w:t>
      </w:r>
    </w:p>
    <w:p w14:paraId="2B4D52A8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290" w:author="." w:date="2023-01-16T14:00:00Z"/>
          <w:b/>
          <w:color w:val="292929"/>
          <w:sz w:val="22"/>
          <w:szCs w:val="22"/>
        </w:rPr>
      </w:pPr>
      <w:bookmarkStart w:id="291" w:name="_d0chewkjrw2t" w:colFirst="0" w:colLast="0"/>
      <w:bookmarkEnd w:id="291"/>
    </w:p>
    <w:p w14:paraId="407A4CDD" w14:textId="261268DB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Global Colors State</w:t>
      </w:r>
    </w:p>
    <w:p w14:paraId="2EE39FBD" w14:textId="080404B0" w:rsidR="0093225C" w:rsidRDefault="00000000">
      <w:pPr>
        <w:shd w:val="clear" w:color="auto" w:fill="FFFFFF"/>
        <w:spacing w:line="240" w:lineRule="auto"/>
        <w:rPr>
          <w:color w:val="292929"/>
        </w:rPr>
      </w:pPr>
      <w:del w:id="292" w:author="." w:date="2023-01-16T14:01:00Z">
        <w:r w:rsidDel="00B658AA">
          <w:rPr>
            <w:color w:val="292929"/>
          </w:rPr>
          <w:lastRenderedPageBreak/>
          <w:delText>As you saw, i</w:delText>
        </w:r>
      </w:del>
      <w:ins w:id="293" w:author="." w:date="2023-01-16T14:01:00Z">
        <w:r w:rsidR="00B658AA">
          <w:rPr>
            <w:color w:val="292929"/>
          </w:rPr>
          <w:t>I</w:t>
        </w:r>
      </w:ins>
      <w:r>
        <w:rPr>
          <w:color w:val="292929"/>
        </w:rPr>
        <w:t xml:space="preserve">n most cases, </w:t>
      </w:r>
      <w:del w:id="294" w:author="." w:date="2023-01-16T14:01:00Z">
        <w:r w:rsidDel="00B658AA">
          <w:rPr>
            <w:color w:val="292929"/>
          </w:rPr>
          <w:delText>I</w:delText>
        </w:r>
      </w:del>
      <w:ins w:id="295" w:author="." w:date="2023-01-16T14:02:00Z">
        <w:r w:rsidR="00B658AA">
          <w:rPr>
            <w:color w:val="292929"/>
          </w:rPr>
          <w:t>we</w:t>
        </w:r>
      </w:ins>
      <w:r>
        <w:rPr>
          <w:color w:val="292929"/>
        </w:rPr>
        <w:t xml:space="preserve"> do</w:t>
      </w:r>
      <w:ins w:id="296" w:author="." w:date="2023-01-16T14:02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297" w:author="." w:date="2023-01-16T14:02:00Z">
        <w:r w:rsidDel="00B658AA">
          <w:rPr>
            <w:color w:val="292929"/>
          </w:rPr>
          <w:delText>’</w:delText>
        </w:r>
      </w:del>
      <w:ins w:id="298" w:author="." w:date="2023-01-16T14:02:00Z">
        <w:r w:rsidR="00B658AA">
          <w:rPr>
            <w:color w:val="292929"/>
          </w:rPr>
          <w:t>o</w:t>
        </w:r>
      </w:ins>
      <w:r>
        <w:rPr>
          <w:color w:val="292929"/>
        </w:rPr>
        <w:t xml:space="preserve">t want to define global color variables that are updated to other colors in </w:t>
      </w:r>
      <w:del w:id="299" w:author="." w:date="2023-01-16T13:35:00Z">
        <w:r w:rsidDel="00B658AA">
          <w:rPr>
            <w:color w:val="292929"/>
          </w:rPr>
          <w:delText>dark-mode</w:delText>
        </w:r>
      </w:del>
      <w:ins w:id="300" w:author="." w:date="2023-01-16T13:35:00Z">
        <w:r w:rsidR="00B658AA">
          <w:rPr>
            <w:color w:val="292929"/>
          </w:rPr>
          <w:t>dark mode</w:t>
        </w:r>
      </w:ins>
      <w:r>
        <w:rPr>
          <w:color w:val="292929"/>
        </w:rPr>
        <w:t>.</w:t>
      </w:r>
    </w:p>
    <w:p w14:paraId="6D73ED40" w14:textId="0E775ACB" w:rsidR="0093225C" w:rsidRDefault="00000000">
      <w:pPr>
        <w:shd w:val="clear" w:color="auto" w:fill="FFFFFF"/>
        <w:spacing w:line="240" w:lineRule="auto"/>
        <w:rPr>
          <w:color w:val="292929"/>
        </w:rPr>
      </w:pPr>
      <w:del w:id="301" w:author="." w:date="2023-01-16T14:02:00Z">
        <w:r w:rsidDel="00B658AA">
          <w:rPr>
            <w:color w:val="292929"/>
          </w:rPr>
          <w:delText>But</w:delText>
        </w:r>
      </w:del>
      <w:ins w:id="302" w:author="." w:date="2023-01-16T14:02:00Z">
        <w:r w:rsidR="00B658AA">
          <w:rPr>
            <w:color w:val="292929"/>
          </w:rPr>
          <w:t>However, while</w:t>
        </w:r>
      </w:ins>
      <w:r>
        <w:rPr>
          <w:color w:val="292929"/>
        </w:rPr>
        <w:t xml:space="preserve"> this is correct for “most </w:t>
      </w:r>
      <w:del w:id="303" w:author="." w:date="2023-01-16T14:02:00Z">
        <w:r w:rsidDel="00B658AA">
          <w:rPr>
            <w:color w:val="292929"/>
          </w:rPr>
          <w:delText xml:space="preserve">of the </w:delText>
        </w:r>
      </w:del>
      <w:r>
        <w:rPr>
          <w:color w:val="292929"/>
        </w:rPr>
        <w:t>cases</w:t>
      </w:r>
      <w:del w:id="304" w:author="." w:date="2023-01-16T13:36:00Z">
        <w:r w:rsidDel="00B658AA">
          <w:rPr>
            <w:color w:val="292929"/>
          </w:rPr>
          <w:delText>”.</w:delText>
        </w:r>
      </w:del>
      <w:ins w:id="305" w:author="." w:date="2023-01-16T14:02:00Z">
        <w:r w:rsidR="00B658AA">
          <w:rPr>
            <w:color w:val="292929"/>
          </w:rPr>
          <w:t>,</w:t>
        </w:r>
      </w:ins>
      <w:ins w:id="306" w:author="." w:date="2023-01-16T13:36:00Z">
        <w:r w:rsidR="00B658AA">
          <w:rPr>
            <w:color w:val="292929"/>
          </w:rPr>
          <w:t>”</w:t>
        </w:r>
      </w:ins>
      <w:r>
        <w:rPr>
          <w:color w:val="292929"/>
        </w:rPr>
        <w:t xml:space="preserve"> </w:t>
      </w:r>
      <w:del w:id="307" w:author="." w:date="2023-01-16T14:02:00Z">
        <w:r w:rsidDel="00B658AA">
          <w:rPr>
            <w:color w:val="292929"/>
          </w:rPr>
          <w:delText>I</w:delText>
        </w:r>
      </w:del>
      <w:ins w:id="308" w:author="." w:date="2023-01-16T14:02:00Z">
        <w:r w:rsidR="00B658AA">
          <w:rPr>
            <w:color w:val="292929"/>
          </w:rPr>
          <w:t>i</w:t>
        </w:r>
      </w:ins>
      <w:r>
        <w:rPr>
          <w:color w:val="292929"/>
        </w:rPr>
        <w:t>n some cases</w:t>
      </w:r>
      <w:del w:id="309" w:author="." w:date="2023-01-16T14:02:00Z">
        <w:r w:rsidDel="00B658AA">
          <w:rPr>
            <w:color w:val="292929"/>
          </w:rPr>
          <w:delText>,</w:delText>
        </w:r>
      </w:del>
      <w:r>
        <w:rPr>
          <w:color w:val="292929"/>
        </w:rPr>
        <w:t xml:space="preserve"> we want to define a state color that looks like one specific color in light</w:t>
      </w:r>
      <w:del w:id="310" w:author="." w:date="2023-01-16T14:02:00Z">
        <w:r w:rsidDel="00B658AA">
          <w:rPr>
            <w:color w:val="292929"/>
          </w:rPr>
          <w:delText>-</w:delText>
        </w:r>
      </w:del>
      <w:ins w:id="311" w:author="." w:date="2023-01-16T14:02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 and another in dark</w:t>
      </w:r>
      <w:del w:id="312" w:author="." w:date="2023-01-16T14:02:00Z">
        <w:r w:rsidDel="00B658AA">
          <w:rPr>
            <w:color w:val="292929"/>
          </w:rPr>
          <w:delText>-</w:delText>
        </w:r>
      </w:del>
      <w:ins w:id="313" w:author="." w:date="2023-01-16T14:02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mode.</w:t>
      </w:r>
    </w:p>
    <w:p w14:paraId="11B1DA2A" w14:textId="77777777" w:rsidR="00B658AA" w:rsidRDefault="00B658AA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ins w:id="314" w:author="." w:date="2023-01-16T14:00:00Z"/>
          <w:b/>
          <w:color w:val="292929"/>
          <w:sz w:val="22"/>
          <w:szCs w:val="22"/>
        </w:rPr>
      </w:pPr>
      <w:bookmarkStart w:id="315" w:name="_nqteaq6lz0ku" w:colFirst="0" w:colLast="0"/>
      <w:bookmarkEnd w:id="315"/>
    </w:p>
    <w:p w14:paraId="1361970E" w14:textId="75BDE973" w:rsidR="0093225C" w:rsidRDefault="00000000">
      <w:pPr>
        <w:pStyle w:val="Heading2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Global Logic Colors</w:t>
      </w:r>
    </w:p>
    <w:p w14:paraId="21ECAFA8" w14:textId="182E20A5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For that, I created another solution, which I</w:t>
      </w:r>
      <w:ins w:id="316" w:author="." w:date="2023-01-16T14:02:00Z">
        <w:r w:rsidR="00B658AA">
          <w:rPr>
            <w:color w:val="292929"/>
          </w:rPr>
          <w:t xml:space="preserve"> </w:t>
        </w:r>
      </w:ins>
      <w:del w:id="317" w:author="." w:date="2023-01-16T14:02:00Z">
        <w:r w:rsidDel="00B658AA">
          <w:rPr>
            <w:color w:val="292929"/>
          </w:rPr>
          <w:delText>’</w:delText>
        </w:r>
      </w:del>
      <w:ins w:id="318" w:author="." w:date="2023-01-16T14:02:00Z">
        <w:r w:rsidR="00B658AA">
          <w:rPr>
            <w:color w:val="292929"/>
          </w:rPr>
          <w:t>a</w:t>
        </w:r>
      </w:ins>
      <w:r>
        <w:rPr>
          <w:color w:val="292929"/>
        </w:rPr>
        <w:t>m calling</w:t>
      </w:r>
      <w:del w:id="319" w:author="." w:date="2023-01-16T14:03:00Z">
        <w:r w:rsidDel="00B658AA">
          <w:rPr>
            <w:color w:val="292929"/>
          </w:rPr>
          <w:delText>:</w:delText>
        </w:r>
      </w:del>
      <w:r>
        <w:rPr>
          <w:color w:val="292929"/>
        </w:rPr>
        <w:t xml:space="preserve"> “global logic colors</w:t>
      </w:r>
      <w:del w:id="320" w:author="." w:date="2023-01-16T13:36:00Z">
        <w:r w:rsidDel="00B658AA">
          <w:rPr>
            <w:color w:val="292929"/>
          </w:rPr>
          <w:delText>”.</w:delText>
        </w:r>
      </w:del>
      <w:ins w:id="321" w:author="." w:date="2023-01-16T13:36:00Z">
        <w:r w:rsidR="00B658AA">
          <w:rPr>
            <w:color w:val="292929"/>
          </w:rPr>
          <w:t>.”</w:t>
        </w:r>
      </w:ins>
    </w:p>
    <w:p w14:paraId="101B8305" w14:textId="7A29BC14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For the</w:t>
      </w:r>
      <w:del w:id="322" w:author="." w:date="2023-01-16T14:03:00Z">
        <w:r w:rsidDel="00B658AA">
          <w:rPr>
            <w:color w:val="292929"/>
          </w:rPr>
          <w:delText>m</w:delText>
        </w:r>
      </w:del>
      <w:ins w:id="323" w:author="." w:date="2023-01-16T14:03:00Z">
        <w:r w:rsidR="00B658AA">
          <w:rPr>
            <w:color w:val="292929"/>
          </w:rPr>
          <w:t>se</w:t>
        </w:r>
      </w:ins>
      <w:r>
        <w:rPr>
          <w:color w:val="292929"/>
        </w:rPr>
        <w:t xml:space="preserve">, </w:t>
      </w:r>
      <w:del w:id="324" w:author="." w:date="2023-01-16T14:03:00Z">
        <w:r w:rsidDel="00B658AA">
          <w:rPr>
            <w:color w:val="292929"/>
          </w:rPr>
          <w:delText>I’m</w:delText>
        </w:r>
      </w:del>
      <w:ins w:id="325" w:author="." w:date="2023-01-16T14:12:00Z">
        <w:r w:rsidR="00B658AA">
          <w:rPr>
            <w:color w:val="292929"/>
          </w:rPr>
          <w:t>I</w:t>
        </w:r>
      </w:ins>
      <w:r>
        <w:rPr>
          <w:color w:val="292929"/>
        </w:rPr>
        <w:t xml:space="preserve"> creat</w:t>
      </w:r>
      <w:del w:id="326" w:author="." w:date="2023-01-16T14:03:00Z">
        <w:r w:rsidDel="00B658AA">
          <w:rPr>
            <w:color w:val="292929"/>
          </w:rPr>
          <w:delText>ing</w:delText>
        </w:r>
      </w:del>
      <w:ins w:id="327" w:author="." w:date="2023-01-16T14:03:00Z">
        <w:r w:rsidR="00B658AA">
          <w:rPr>
            <w:color w:val="292929"/>
          </w:rPr>
          <w:t>e</w:t>
        </w:r>
      </w:ins>
      <w:ins w:id="328" w:author="." w:date="2023-01-16T14:12:00Z">
        <w:r w:rsidR="00B658AA">
          <w:rPr>
            <w:color w:val="292929"/>
          </w:rPr>
          <w:t>d</w:t>
        </w:r>
      </w:ins>
      <w:r>
        <w:rPr>
          <w:color w:val="292929"/>
        </w:rPr>
        <w:t xml:space="preserve"> global CSS variables that are </w:t>
      </w:r>
      <w:del w:id="329" w:author="." w:date="2023-01-16T14:03:00Z">
        <w:r w:rsidDel="00B658AA">
          <w:rPr>
            <w:color w:val="292929"/>
          </w:rPr>
          <w:delText xml:space="preserve">being </w:delText>
        </w:r>
      </w:del>
      <w:r>
        <w:rPr>
          <w:color w:val="292929"/>
        </w:rPr>
        <w:t xml:space="preserve">defined in a separate </w:t>
      </w:r>
      <w:r>
        <w:rPr>
          <w:color w:val="292929"/>
          <w:shd w:val="clear" w:color="auto" w:fill="F2F2F2"/>
        </w:rPr>
        <w:t>:root</w:t>
      </w:r>
      <w:r>
        <w:rPr>
          <w:color w:val="292929"/>
        </w:rPr>
        <w:t xml:space="preserve"> selector; of course, they call other global color variables.</w:t>
      </w:r>
    </w:p>
    <w:p w14:paraId="0A7E1922" w14:textId="78F5A87C" w:rsidR="0093225C" w:rsidRDefault="00000000">
      <w:pPr>
        <w:shd w:val="clear" w:color="auto" w:fill="FFFFFF"/>
        <w:spacing w:line="240" w:lineRule="auto"/>
        <w:rPr>
          <w:color w:val="292929"/>
        </w:rPr>
      </w:pPr>
      <w:del w:id="330" w:author="." w:date="2023-01-16T14:03:00Z">
        <w:r w:rsidDel="00B658AA">
          <w:rPr>
            <w:color w:val="292929"/>
          </w:rPr>
          <w:delText>And f</w:delText>
        </w:r>
      </w:del>
      <w:ins w:id="331" w:author="." w:date="2023-01-16T14:03:00Z">
        <w:r w:rsidR="00B658AA">
          <w:rPr>
            <w:color w:val="292929"/>
          </w:rPr>
          <w:t>F</w:t>
        </w:r>
      </w:ins>
      <w:r>
        <w:rPr>
          <w:color w:val="292929"/>
        </w:rPr>
        <w:t xml:space="preserve">or </w:t>
      </w:r>
      <w:del w:id="332" w:author="." w:date="2023-01-16T14:03:00Z">
        <w:r w:rsidDel="00B658AA">
          <w:rPr>
            <w:color w:val="292929"/>
          </w:rPr>
          <w:delText xml:space="preserve">the </w:delText>
        </w:r>
      </w:del>
      <w:r>
        <w:rPr>
          <w:color w:val="292929"/>
        </w:rPr>
        <w:t>dark</w:t>
      </w:r>
      <w:ins w:id="333" w:author="." w:date="2023-01-16T14:03:00Z">
        <w:r w:rsidR="00B658AA">
          <w:rPr>
            <w:color w:val="292929"/>
          </w:rPr>
          <w:t xml:space="preserve"> </w:t>
        </w:r>
      </w:ins>
      <w:del w:id="334" w:author="." w:date="2023-01-16T14:03:00Z">
        <w:r w:rsidDel="00B658AA">
          <w:rPr>
            <w:color w:val="292929"/>
          </w:rPr>
          <w:delText>-</w:delText>
        </w:r>
      </w:del>
      <w:r>
        <w:rPr>
          <w:color w:val="292929"/>
        </w:rPr>
        <w:t>mode</w:t>
      </w:r>
      <w:ins w:id="335" w:author="." w:date="2023-01-16T14:03:00Z">
        <w:r w:rsidR="00B658AA">
          <w:rPr>
            <w:color w:val="292929"/>
          </w:rPr>
          <w:t>,</w:t>
        </w:r>
      </w:ins>
      <w:r>
        <w:rPr>
          <w:color w:val="292929"/>
        </w:rPr>
        <w:t xml:space="preserve"> th</w:t>
      </w:r>
      <w:del w:id="336" w:author="." w:date="2023-01-16T14:03:00Z">
        <w:r w:rsidDel="00B658AA">
          <w:rPr>
            <w:color w:val="292929"/>
          </w:rPr>
          <w:delText>o</w:delText>
        </w:r>
      </w:del>
      <w:ins w:id="337" w:author="." w:date="2023-01-16T14:03:00Z">
        <w:r w:rsidR="00B658AA">
          <w:rPr>
            <w:color w:val="292929"/>
          </w:rPr>
          <w:t>e</w:t>
        </w:r>
      </w:ins>
      <w:r>
        <w:rPr>
          <w:color w:val="292929"/>
        </w:rPr>
        <w:t xml:space="preserve">se variables are </w:t>
      </w:r>
      <w:del w:id="338" w:author="." w:date="2023-01-16T14:03:00Z">
        <w:r w:rsidDel="00B658AA">
          <w:rPr>
            <w:color w:val="292929"/>
          </w:rPr>
          <w:delText xml:space="preserve">being </w:delText>
        </w:r>
      </w:del>
      <w:r>
        <w:rPr>
          <w:color w:val="292929"/>
        </w:rPr>
        <w:t>changed to another global color variable. Example:</w:t>
      </w:r>
    </w:p>
    <w:p w14:paraId="79AF37AD" w14:textId="77777777" w:rsidR="00B658AA" w:rsidRDefault="00B658AA">
      <w:pPr>
        <w:spacing w:line="240" w:lineRule="auto"/>
        <w:rPr>
          <w:ins w:id="339" w:author="." w:date="2023-01-16T14:03:00Z"/>
          <w:color w:val="292929"/>
          <w:shd w:val="clear" w:color="auto" w:fill="F9F9F9"/>
        </w:rPr>
      </w:pPr>
    </w:p>
    <w:p w14:paraId="2296D750" w14:textId="6A19C533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0FCEE71D" w14:textId="09CF34B8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007400"/>
          <w:shd w:val="clear" w:color="auto" w:fill="F9F9F9"/>
        </w:rPr>
        <w:t xml:space="preserve">/* Global Logic Colors </w:t>
      </w:r>
      <w:del w:id="340" w:author="." w:date="2023-01-16T14:03:00Z">
        <w:r w:rsidDel="00B658AA">
          <w:rPr>
            <w:color w:val="007400"/>
            <w:shd w:val="clear" w:color="auto" w:fill="F9F9F9"/>
          </w:rPr>
          <w:delText>-</w:delText>
        </w:r>
      </w:del>
      <w:ins w:id="341" w:author="." w:date="2023-01-16T14:03:00Z">
        <w:r w:rsidR="00B658AA">
          <w:rPr>
            <w:color w:val="007400"/>
            <w:shd w:val="clear" w:color="auto" w:fill="F9F9F9"/>
          </w:rPr>
          <w:t>–</w:t>
        </w:r>
      </w:ins>
      <w:r>
        <w:rPr>
          <w:color w:val="007400"/>
          <w:shd w:val="clear" w:color="auto" w:fill="F9F9F9"/>
        </w:rPr>
        <w:t xml:space="preserve"> Light Mode */</w:t>
      </w:r>
    </w:p>
    <w:p w14:paraId="0F850F3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--color-text-info</w:t>
      </w:r>
      <w:r>
        <w:rPr>
          <w:color w:val="292929"/>
          <w:shd w:val="clear" w:color="auto" w:fill="F9F9F9"/>
        </w:rPr>
        <w:t xml:space="preserve">: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(--color-info-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7EA575FC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--color-text-danger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(--color-danger-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2CAC4FE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--color-text-warning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(--color-warning-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69829826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--color-text-success</w:t>
      </w:r>
      <w:r>
        <w:rPr>
          <w:color w:val="292929"/>
          <w:shd w:val="clear" w:color="auto" w:fill="F9F9F9"/>
        </w:rPr>
        <w:t xml:space="preserve">: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(--color-success-</w:t>
      </w:r>
      <w:r>
        <w:rPr>
          <w:color w:val="1C00CF"/>
          <w:shd w:val="clear" w:color="auto" w:fill="F9F9F9"/>
        </w:rPr>
        <w:t>100</w:t>
      </w:r>
      <w:r>
        <w:rPr>
          <w:color w:val="292929"/>
          <w:shd w:val="clear" w:color="auto" w:fill="F9F9F9"/>
        </w:rPr>
        <w:t>);</w:t>
      </w:r>
    </w:p>
    <w:p w14:paraId="5213E955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60EB4190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--color-border</w:t>
      </w:r>
      <w:r>
        <w:rPr>
          <w:color w:val="292929"/>
          <w:shd w:val="clear" w:color="auto" w:fill="F9F9F9"/>
        </w:rPr>
        <w:t xml:space="preserve">:  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10</w:t>
      </w:r>
      <w:r>
        <w:rPr>
          <w:color w:val="292929"/>
          <w:shd w:val="clear" w:color="auto" w:fill="F9F9F9"/>
        </w:rPr>
        <w:t>);</w:t>
      </w:r>
    </w:p>
    <w:p w14:paraId="3C3F096E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--scroll-color</w:t>
      </w:r>
      <w:r>
        <w:rPr>
          <w:color w:val="292929"/>
          <w:shd w:val="clear" w:color="auto" w:fill="F9F9F9"/>
        </w:rPr>
        <w:t xml:space="preserve">:  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50</w:t>
      </w:r>
      <w:r>
        <w:rPr>
          <w:color w:val="292929"/>
          <w:shd w:val="clear" w:color="auto" w:fill="F9F9F9"/>
        </w:rPr>
        <w:t>);</w:t>
      </w:r>
    </w:p>
    <w:p w14:paraId="59598BD0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B55960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#{</w:t>
      </w:r>
      <w:r>
        <w:rPr>
          <w:color w:val="3F6E74"/>
          <w:shd w:val="clear" w:color="auto" w:fill="F9F9F9"/>
        </w:rPr>
        <w:t>$theme-dark</w:t>
      </w:r>
      <w:r>
        <w:rPr>
          <w:color w:val="292929"/>
          <w:shd w:val="clear" w:color="auto" w:fill="F9F9F9"/>
        </w:rPr>
        <w:t>} {</w:t>
      </w:r>
    </w:p>
    <w:p w14:paraId="7D68B6B2" w14:textId="6B0A4AC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007400"/>
          <w:shd w:val="clear" w:color="auto" w:fill="F9F9F9"/>
        </w:rPr>
        <w:t xml:space="preserve">/* Global Logic Colors </w:t>
      </w:r>
      <w:del w:id="342" w:author="." w:date="2023-01-16T14:03:00Z">
        <w:r w:rsidDel="00B658AA">
          <w:rPr>
            <w:color w:val="007400"/>
            <w:shd w:val="clear" w:color="auto" w:fill="F9F9F9"/>
          </w:rPr>
          <w:delText>-</w:delText>
        </w:r>
      </w:del>
      <w:ins w:id="343" w:author="." w:date="2023-01-16T14:03:00Z">
        <w:r w:rsidR="00B658AA">
          <w:rPr>
            <w:color w:val="007400"/>
            <w:shd w:val="clear" w:color="auto" w:fill="F9F9F9"/>
          </w:rPr>
          <w:t>–</w:t>
        </w:r>
      </w:ins>
      <w:r>
        <w:rPr>
          <w:color w:val="007400"/>
          <w:shd w:val="clear" w:color="auto" w:fill="F9F9F9"/>
        </w:rPr>
        <w:t xml:space="preserve"> Dark Mode */</w:t>
      </w:r>
    </w:p>
    <w:p w14:paraId="3535C10D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--color-text-info</w:t>
      </w:r>
      <w:r>
        <w:rPr>
          <w:color w:val="292929"/>
          <w:shd w:val="clear" w:color="auto" w:fill="F9F9F9"/>
        </w:rPr>
        <w:t xml:space="preserve">: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(--color-information-</w:t>
      </w:r>
      <w:r>
        <w:rPr>
          <w:color w:val="1C00CF"/>
          <w:shd w:val="clear" w:color="auto" w:fill="F9F9F9"/>
        </w:rPr>
        <w:t>120</w:t>
      </w:r>
      <w:r>
        <w:rPr>
          <w:color w:val="292929"/>
          <w:shd w:val="clear" w:color="auto" w:fill="F9F9F9"/>
        </w:rPr>
        <w:t>);</w:t>
      </w:r>
    </w:p>
    <w:p w14:paraId="6A3BE942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--color-text-danger</w:t>
      </w:r>
      <w:r>
        <w:rPr>
          <w:color w:val="292929"/>
          <w:shd w:val="clear" w:color="auto" w:fill="F9F9F9"/>
        </w:rPr>
        <w:t xml:space="preserve">: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(--color-danger-</w:t>
      </w:r>
      <w:r>
        <w:rPr>
          <w:color w:val="1C00CF"/>
          <w:shd w:val="clear" w:color="auto" w:fill="F9F9F9"/>
        </w:rPr>
        <w:t>120</w:t>
      </w:r>
      <w:r>
        <w:rPr>
          <w:color w:val="292929"/>
          <w:shd w:val="clear" w:color="auto" w:fill="F9F9F9"/>
        </w:rPr>
        <w:t>);</w:t>
      </w:r>
    </w:p>
    <w:p w14:paraId="17708B81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--color-text-warning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(--color-warning-</w:t>
      </w:r>
      <w:r>
        <w:rPr>
          <w:color w:val="1C00CF"/>
          <w:shd w:val="clear" w:color="auto" w:fill="F9F9F9"/>
        </w:rPr>
        <w:t>120</w:t>
      </w:r>
      <w:r>
        <w:rPr>
          <w:color w:val="292929"/>
          <w:shd w:val="clear" w:color="auto" w:fill="F9F9F9"/>
        </w:rPr>
        <w:t>);</w:t>
      </w:r>
    </w:p>
    <w:p w14:paraId="53A4975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--color-text-success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(--color-success-</w:t>
      </w:r>
      <w:r>
        <w:rPr>
          <w:color w:val="1C00CF"/>
          <w:shd w:val="clear" w:color="auto" w:fill="F9F9F9"/>
        </w:rPr>
        <w:t>120</w:t>
      </w:r>
      <w:r>
        <w:rPr>
          <w:color w:val="292929"/>
          <w:shd w:val="clear" w:color="auto" w:fill="F9F9F9"/>
        </w:rPr>
        <w:t>);</w:t>
      </w:r>
    </w:p>
    <w:p w14:paraId="6C500A99" w14:textId="77777777" w:rsidR="0093225C" w:rsidRDefault="0093225C">
      <w:pPr>
        <w:spacing w:line="240" w:lineRule="auto"/>
        <w:rPr>
          <w:color w:val="292929"/>
          <w:shd w:val="clear" w:color="auto" w:fill="F9F9F9"/>
        </w:rPr>
      </w:pPr>
    </w:p>
    <w:p w14:paraId="55B38FC9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--color-border</w:t>
      </w:r>
      <w:r>
        <w:rPr>
          <w:color w:val="292929"/>
          <w:shd w:val="clear" w:color="auto" w:fill="F9F9F9"/>
        </w:rPr>
        <w:t xml:space="preserve">: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200</w:t>
      </w:r>
      <w:r>
        <w:rPr>
          <w:color w:val="292929"/>
          <w:shd w:val="clear" w:color="auto" w:fill="F9F9F9"/>
        </w:rPr>
        <w:t>);</w:t>
      </w:r>
    </w:p>
    <w:p w14:paraId="649FE3C4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--scroll-color</w:t>
      </w:r>
      <w:r>
        <w:rPr>
          <w:color w:val="292929"/>
          <w:shd w:val="clear" w:color="auto" w:fill="F9F9F9"/>
        </w:rPr>
        <w:t xml:space="preserve">:      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(--color-neutral-</w:t>
      </w:r>
      <w:r>
        <w:rPr>
          <w:color w:val="1C00CF"/>
          <w:shd w:val="clear" w:color="auto" w:fill="F9F9F9"/>
        </w:rPr>
        <w:t>150</w:t>
      </w:r>
      <w:r>
        <w:rPr>
          <w:color w:val="292929"/>
          <w:shd w:val="clear" w:color="auto" w:fill="F9F9F9"/>
        </w:rPr>
        <w:t>);</w:t>
      </w:r>
    </w:p>
    <w:p w14:paraId="64F1B68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}</w:t>
      </w:r>
    </w:p>
    <w:p w14:paraId="27F57C6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454244A3" w14:textId="77777777" w:rsidR="00B658AA" w:rsidRDefault="00B658AA">
      <w:pPr>
        <w:shd w:val="clear" w:color="auto" w:fill="FFFFFF"/>
        <w:spacing w:line="240" w:lineRule="auto"/>
        <w:rPr>
          <w:ins w:id="344" w:author="." w:date="2023-01-16T14:03:00Z"/>
          <w:color w:val="292929"/>
        </w:rPr>
      </w:pPr>
    </w:p>
    <w:p w14:paraId="0FB2E100" w14:textId="33508EF2" w:rsidR="0093225C" w:rsidRDefault="00000000">
      <w:pPr>
        <w:shd w:val="clear" w:color="auto" w:fill="FFFFFF"/>
        <w:spacing w:line="240" w:lineRule="auto"/>
        <w:rPr>
          <w:ins w:id="345" w:author="." w:date="2023-01-16T14:04:00Z"/>
          <w:color w:val="292929"/>
        </w:rPr>
      </w:pPr>
      <w:del w:id="346" w:author="." w:date="2023-01-16T13:35:00Z">
        <w:r w:rsidDel="00B658AA">
          <w:rPr>
            <w:color w:val="292929"/>
          </w:rPr>
          <w:delText>Those CSS variable</w:delText>
        </w:r>
      </w:del>
      <w:ins w:id="347" w:author="." w:date="2023-01-16T13:35:00Z">
        <w:r w:rsidR="00B658AA">
          <w:rPr>
            <w:color w:val="292929"/>
          </w:rPr>
          <w:t>Th</w:t>
        </w:r>
      </w:ins>
      <w:ins w:id="348" w:author="." w:date="2023-01-16T14:04:00Z">
        <w:r w:rsidR="00B658AA">
          <w:rPr>
            <w:color w:val="292929"/>
          </w:rPr>
          <w:t>e</w:t>
        </w:r>
      </w:ins>
      <w:ins w:id="349" w:author="." w:date="2023-01-16T13:35:00Z">
        <w:r w:rsidR="00B658AA">
          <w:rPr>
            <w:color w:val="292929"/>
          </w:rPr>
          <w:t>se CSS variables</w:t>
        </w:r>
      </w:ins>
      <w:r>
        <w:rPr>
          <w:color w:val="292929"/>
        </w:rPr>
        <w:t xml:space="preserve"> </w:t>
      </w:r>
      <w:ins w:id="350" w:author="." w:date="2023-01-16T14:04:00Z">
        <w:r w:rsidR="00B658AA">
          <w:rPr>
            <w:color w:val="292929"/>
          </w:rPr>
          <w:t>are</w:t>
        </w:r>
      </w:ins>
      <w:del w:id="351" w:author="." w:date="2023-01-16T14:04:00Z">
        <w:r w:rsidDel="00B658AA">
          <w:rPr>
            <w:color w:val="292929"/>
          </w:rPr>
          <w:delText>I’m</w:delText>
        </w:r>
      </w:del>
      <w:r>
        <w:rPr>
          <w:color w:val="292929"/>
        </w:rPr>
        <w:t xml:space="preserve"> us</w:t>
      </w:r>
      <w:del w:id="352" w:author="." w:date="2023-01-16T14:04:00Z">
        <w:r w:rsidDel="00B658AA">
          <w:rPr>
            <w:color w:val="292929"/>
          </w:rPr>
          <w:delText>ing them</w:delText>
        </w:r>
      </w:del>
      <w:ins w:id="353" w:author="." w:date="2023-01-16T14:04:00Z">
        <w:r w:rsidR="00B658AA">
          <w:rPr>
            <w:color w:val="292929"/>
          </w:rPr>
          <w:t>ed</w:t>
        </w:r>
      </w:ins>
      <w:r>
        <w:rPr>
          <w:color w:val="292929"/>
        </w:rPr>
        <w:t xml:space="preserve"> in two ways:</w:t>
      </w:r>
    </w:p>
    <w:p w14:paraId="3488A24C" w14:textId="77777777" w:rsidR="00B658AA" w:rsidRDefault="00B658AA">
      <w:pPr>
        <w:shd w:val="clear" w:color="auto" w:fill="FFFFFF"/>
        <w:spacing w:line="240" w:lineRule="auto"/>
        <w:rPr>
          <w:color w:val="292929"/>
        </w:rPr>
      </w:pPr>
    </w:p>
    <w:p w14:paraId="5C6E8574" w14:textId="600E0F37" w:rsidR="0093225C" w:rsidRPr="00B658AA" w:rsidRDefault="00000000" w:rsidP="00B658AA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ins w:id="354" w:author="." w:date="2023-01-16T14:04:00Z"/>
          <w:color w:val="292929"/>
          <w:rPrChange w:id="355" w:author="." w:date="2023-01-16T14:04:00Z">
            <w:rPr>
              <w:ins w:id="356" w:author="." w:date="2023-01-16T14:04:00Z"/>
              <w:b/>
              <w:color w:val="292929"/>
            </w:rPr>
          </w:rPrChange>
        </w:rPr>
      </w:pPr>
      <w:r w:rsidRPr="00B658AA">
        <w:rPr>
          <w:b/>
          <w:color w:val="292929"/>
          <w:rPrChange w:id="357" w:author="." w:date="2023-01-16T14:04:00Z">
            <w:rPr/>
          </w:rPrChange>
        </w:rPr>
        <w:t>Direct usage inside a partial</w:t>
      </w:r>
    </w:p>
    <w:p w14:paraId="166A9A1C" w14:textId="77777777" w:rsidR="00B658AA" w:rsidRPr="00B658AA" w:rsidRDefault="00B658AA" w:rsidP="00B658AA">
      <w:pPr>
        <w:pStyle w:val="ListParagraph"/>
        <w:shd w:val="clear" w:color="auto" w:fill="FFFFFF"/>
        <w:spacing w:line="240" w:lineRule="auto"/>
        <w:rPr>
          <w:color w:val="292929"/>
          <w:rPrChange w:id="358" w:author="." w:date="2023-01-16T14:04:00Z">
            <w:rPr/>
          </w:rPrChange>
        </w:rPr>
        <w:pPrChange w:id="359" w:author="." w:date="2023-01-16T14:04:00Z">
          <w:pPr>
            <w:numPr>
              <w:numId w:val="1"/>
            </w:numPr>
            <w:shd w:val="clear" w:color="auto" w:fill="FFFFFF"/>
            <w:spacing w:line="240" w:lineRule="auto"/>
            <w:ind w:left="1180" w:hanging="360"/>
          </w:pPr>
        </w:pPrChange>
      </w:pPr>
    </w:p>
    <w:p w14:paraId="1702A5C9" w14:textId="06A9C146" w:rsidR="0093225C" w:rsidRDefault="00000000">
      <w:pPr>
        <w:spacing w:line="240" w:lineRule="auto"/>
        <w:rPr>
          <w:ins w:id="360" w:author="." w:date="2023-01-16T14:04:00Z"/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.icon-checked</w:t>
      </w:r>
      <w:r>
        <w:rPr>
          <w:color w:val="292929"/>
          <w:shd w:val="clear" w:color="auto" w:fill="F9F9F9"/>
        </w:rPr>
        <w:t xml:space="preserve">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(--color-text-success) ); }</w:t>
      </w:r>
    </w:p>
    <w:p w14:paraId="39685207" w14:textId="77777777" w:rsidR="00B658AA" w:rsidRDefault="00B658AA">
      <w:pPr>
        <w:spacing w:line="240" w:lineRule="auto"/>
        <w:rPr>
          <w:color w:val="292929"/>
          <w:shd w:val="clear" w:color="auto" w:fill="F9F9F9"/>
        </w:rPr>
      </w:pPr>
    </w:p>
    <w:p w14:paraId="5B9EC00C" w14:textId="32F9E3E4" w:rsidR="0093225C" w:rsidRDefault="00000000" w:rsidP="00B658AA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ins w:id="361" w:author="." w:date="2023-01-16T14:04:00Z"/>
          <w:b/>
          <w:color w:val="292929"/>
        </w:rPr>
      </w:pPr>
      <w:del w:id="362" w:author="." w:date="2023-01-16T14:04:00Z">
        <w:r w:rsidRPr="00B658AA" w:rsidDel="00B658AA">
          <w:rPr>
            <w:color w:val="292929"/>
            <w:rPrChange w:id="363" w:author="." w:date="2023-01-16T14:04:00Z">
              <w:rPr/>
            </w:rPrChange>
          </w:rPr>
          <w:delText xml:space="preserve">2. </w:delText>
        </w:r>
      </w:del>
      <w:r w:rsidRPr="00B658AA">
        <w:rPr>
          <w:b/>
          <w:color w:val="292929"/>
          <w:rPrChange w:id="364" w:author="." w:date="2023-01-16T14:04:00Z">
            <w:rPr/>
          </w:rPrChange>
        </w:rPr>
        <w:t>As a global utility class</w:t>
      </w:r>
    </w:p>
    <w:p w14:paraId="37A88017" w14:textId="77777777" w:rsidR="00B658AA" w:rsidRPr="00B658AA" w:rsidRDefault="00B658AA" w:rsidP="00B658AA">
      <w:pPr>
        <w:pStyle w:val="ListParagraph"/>
        <w:shd w:val="clear" w:color="auto" w:fill="FFFFFF"/>
        <w:spacing w:line="240" w:lineRule="auto"/>
        <w:rPr>
          <w:b/>
          <w:color w:val="292929"/>
          <w:rPrChange w:id="365" w:author="." w:date="2023-01-16T14:04:00Z">
            <w:rPr/>
          </w:rPrChange>
        </w:rPr>
        <w:pPrChange w:id="366" w:author="." w:date="2023-01-16T14:04:00Z">
          <w:pPr>
            <w:shd w:val="clear" w:color="auto" w:fill="FFFFFF"/>
            <w:spacing w:line="240" w:lineRule="auto"/>
          </w:pPr>
        </w:pPrChange>
      </w:pPr>
    </w:p>
    <w:p w14:paraId="743A76C1" w14:textId="77777777" w:rsidR="0093225C" w:rsidRDefault="00000000">
      <w:pPr>
        <w:spacing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>/* Global Utilities colors classes */</w:t>
      </w:r>
    </w:p>
    <w:p w14:paraId="01EAC79F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.u-disabled</w:t>
      </w:r>
      <w:r>
        <w:rPr>
          <w:color w:val="292929"/>
          <w:shd w:val="clear" w:color="auto" w:fill="F9F9F9"/>
        </w:rPr>
        <w:t xml:space="preserve">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(--color-text-disabled) ); }</w:t>
      </w:r>
    </w:p>
    <w:p w14:paraId="26F8DBD5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.u-offline</w:t>
      </w:r>
      <w:r>
        <w:rPr>
          <w:color w:val="292929"/>
          <w:shd w:val="clear" w:color="auto" w:fill="F9F9F9"/>
        </w:rPr>
        <w:t xml:space="preserve"> 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(--color-text-offline)  ); }</w:t>
      </w:r>
    </w:p>
    <w:p w14:paraId="34162F48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.u-info</w:t>
      </w:r>
      <w:r>
        <w:rPr>
          <w:color w:val="292929"/>
          <w:shd w:val="clear" w:color="auto" w:fill="F9F9F9"/>
        </w:rPr>
        <w:t xml:space="preserve">    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(--color-text-info).    ); }</w:t>
      </w:r>
    </w:p>
    <w:p w14:paraId="5220B0C7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.u-error</w:t>
      </w:r>
      <w:r>
        <w:rPr>
          <w:color w:val="292929"/>
          <w:shd w:val="clear" w:color="auto" w:fill="F9F9F9"/>
        </w:rPr>
        <w:t xml:space="preserve">   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(--color-text-danger).  ); }</w:t>
      </w:r>
    </w:p>
    <w:p w14:paraId="4B2A910B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.u-warning</w:t>
      </w:r>
      <w:r>
        <w:rPr>
          <w:color w:val="292929"/>
          <w:shd w:val="clear" w:color="auto" w:fill="F9F9F9"/>
        </w:rPr>
        <w:t xml:space="preserve"> 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(--color-text-warning). ); }</w:t>
      </w:r>
    </w:p>
    <w:p w14:paraId="3B0B292A" w14:textId="77777777" w:rsidR="0093225C" w:rsidRDefault="00000000">
      <w:pPr>
        <w:spacing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.u-success</w:t>
      </w:r>
      <w:r>
        <w:rPr>
          <w:color w:val="292929"/>
          <w:shd w:val="clear" w:color="auto" w:fill="F9F9F9"/>
        </w:rPr>
        <w:t xml:space="preserve">  { </w:t>
      </w:r>
      <w:r>
        <w:rPr>
          <w:color w:val="AA0D91"/>
          <w:shd w:val="clear" w:color="auto" w:fill="F9F9F9"/>
        </w:rPr>
        <w:t>color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hsl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(--color-text-success)  ); }</w:t>
      </w:r>
    </w:p>
    <w:p w14:paraId="5F20DC0B" w14:textId="77777777" w:rsidR="00B658AA" w:rsidRDefault="00B658AA">
      <w:pPr>
        <w:shd w:val="clear" w:color="auto" w:fill="FFFFFF"/>
        <w:spacing w:line="240" w:lineRule="auto"/>
        <w:rPr>
          <w:ins w:id="367" w:author="." w:date="2023-01-16T14:04:00Z"/>
          <w:color w:val="292929"/>
        </w:rPr>
      </w:pPr>
    </w:p>
    <w:p w14:paraId="363705C0" w14:textId="64D3A018" w:rsidR="0093225C" w:rsidRDefault="00000000">
      <w:pPr>
        <w:shd w:val="clear" w:color="auto" w:fill="FFFFFF"/>
        <w:spacing w:line="240" w:lineRule="auto"/>
        <w:rPr>
          <w:color w:val="292929"/>
        </w:rPr>
      </w:pPr>
      <w:del w:id="368" w:author="." w:date="2023-01-16T14:05:00Z">
        <w:r w:rsidDel="00B658AA">
          <w:rPr>
            <w:color w:val="292929"/>
          </w:rPr>
          <w:delText xml:space="preserve">With </w:delText>
        </w:r>
      </w:del>
      <w:ins w:id="369" w:author="." w:date="2023-01-16T14:05:00Z">
        <w:r w:rsidR="00B658AA">
          <w:rPr>
            <w:color w:val="292929"/>
          </w:rPr>
          <w:t>T</w:t>
        </w:r>
      </w:ins>
      <w:del w:id="370" w:author="." w:date="2023-01-16T14:05:00Z">
        <w:r w:rsidDel="00B658AA">
          <w:rPr>
            <w:color w:val="292929"/>
          </w:rPr>
          <w:delText>t</w:delText>
        </w:r>
      </w:del>
      <w:r>
        <w:rPr>
          <w:color w:val="292929"/>
        </w:rPr>
        <w:t>he global utility classes</w:t>
      </w:r>
      <w:del w:id="371" w:author="." w:date="2023-01-16T14:05:00Z">
        <w:r w:rsidDel="00B658AA">
          <w:rPr>
            <w:color w:val="292929"/>
          </w:rPr>
          <w:delText xml:space="preserve">, I </w:delText>
        </w:r>
      </w:del>
      <w:ins w:id="372" w:author="." w:date="2023-01-16T14:05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can</w:t>
      </w:r>
      <w:ins w:id="373" w:author="." w:date="2023-01-16T14:05:00Z">
        <w:r w:rsidR="00B658AA">
          <w:rPr>
            <w:color w:val="292929"/>
          </w:rPr>
          <w:t xml:space="preserve"> be</w:t>
        </w:r>
      </w:ins>
      <w:r>
        <w:rPr>
          <w:color w:val="292929"/>
        </w:rPr>
        <w:t xml:space="preserve"> use</w:t>
      </w:r>
      <w:ins w:id="374" w:author="." w:date="2023-01-16T14:05:00Z">
        <w:r w:rsidR="00B658AA">
          <w:rPr>
            <w:color w:val="292929"/>
          </w:rPr>
          <w:t>d</w:t>
        </w:r>
      </w:ins>
      <w:del w:id="375" w:author="." w:date="2023-01-16T14:05:00Z">
        <w:r w:rsidDel="00B658AA">
          <w:rPr>
            <w:color w:val="292929"/>
          </w:rPr>
          <w:delText xml:space="preserve"> them </w:delText>
        </w:r>
      </w:del>
      <w:ins w:id="376" w:author="." w:date="2023-01-16T14:05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 xml:space="preserve">directly on an element </w:t>
      </w:r>
      <w:del w:id="377" w:author="." w:date="2023-01-16T14:05:00Z">
        <w:r w:rsidDel="00B658AA">
          <w:rPr>
            <w:color w:val="292929"/>
          </w:rPr>
          <w:delText>that</w:delText>
        </w:r>
      </w:del>
      <w:ins w:id="378" w:author="." w:date="2023-01-16T14:05:00Z">
        <w:r w:rsidR="00B658AA">
          <w:rPr>
            <w:color w:val="292929"/>
          </w:rPr>
          <w:t>and</w:t>
        </w:r>
      </w:ins>
      <w:r>
        <w:rPr>
          <w:color w:val="292929"/>
        </w:rPr>
        <w:t xml:space="preserve"> will </w:t>
      </w:r>
      <w:del w:id="379" w:author="." w:date="2023-01-16T14:05:00Z">
        <w:r w:rsidDel="00B658AA">
          <w:rPr>
            <w:color w:val="292929"/>
          </w:rPr>
          <w:delText>get</w:delText>
        </w:r>
      </w:del>
      <w:ins w:id="380" w:author="." w:date="2023-01-16T14:05:00Z">
        <w:r w:rsidR="00B658AA">
          <w:rPr>
            <w:color w:val="292929"/>
          </w:rPr>
          <w:t>provide</w:t>
        </w:r>
      </w:ins>
      <w:r>
        <w:rPr>
          <w:color w:val="292929"/>
        </w:rPr>
        <w:t xml:space="preserve"> different colors according to the light</w:t>
      </w:r>
      <w:ins w:id="381" w:author="." w:date="2023-01-16T14:05:00Z">
        <w:r w:rsidR="00B658AA">
          <w:rPr>
            <w:color w:val="292929"/>
          </w:rPr>
          <w:t xml:space="preserve"> </w:t>
        </w:r>
      </w:ins>
      <w:del w:id="382" w:author="." w:date="2023-01-16T14:05:00Z">
        <w:r w:rsidDel="00B658AA">
          <w:rPr>
            <w:color w:val="292929"/>
          </w:rPr>
          <w:delText>-</w:delText>
        </w:r>
      </w:del>
      <w:r>
        <w:rPr>
          <w:color w:val="292929"/>
        </w:rPr>
        <w:t>mode or dark</w:t>
      </w:r>
      <w:del w:id="383" w:author="." w:date="2023-01-16T14:05:00Z">
        <w:r w:rsidDel="00B658AA">
          <w:rPr>
            <w:color w:val="292929"/>
          </w:rPr>
          <w:delText>-</w:delText>
        </w:r>
      </w:del>
      <w:ins w:id="384" w:author="." w:date="2023-01-16T14:05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 theme.</w:t>
      </w:r>
    </w:p>
    <w:p w14:paraId="77E47A40" w14:textId="6C71B8F1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lastRenderedPageBreak/>
        <w:t>In both ways, the colors are updated according to the state of the color</w:t>
      </w:r>
      <w:del w:id="385" w:author="." w:date="2023-01-16T14:05:00Z">
        <w:r w:rsidDel="00B658AA">
          <w:rPr>
            <w:color w:val="292929"/>
          </w:rPr>
          <w:delText>-</w:delText>
        </w:r>
      </w:del>
      <w:ins w:id="386" w:author="." w:date="2023-01-16T14:05:00Z">
        <w:r w:rsidR="00B658AA">
          <w:rPr>
            <w:color w:val="292929"/>
          </w:rPr>
          <w:t xml:space="preserve"> </w:t>
        </w:r>
      </w:ins>
      <w:r>
        <w:rPr>
          <w:color w:val="292929"/>
        </w:rPr>
        <w:t>mode scheme.</w:t>
      </w:r>
    </w:p>
    <w:p w14:paraId="49C1086F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387" w:author="." w:date="2023-01-16T14:05:00Z"/>
          <w:b/>
          <w:color w:val="292929"/>
          <w:sz w:val="22"/>
          <w:szCs w:val="22"/>
        </w:rPr>
      </w:pPr>
      <w:bookmarkStart w:id="388" w:name="_ywfsmumkqjen" w:colFirst="0" w:colLast="0"/>
      <w:bookmarkEnd w:id="388"/>
    </w:p>
    <w:p w14:paraId="1332F1D9" w14:textId="76021A8A" w:rsidR="0093225C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ins w:id="389" w:author="." w:date="2023-01-16T14:05:00Z">
        <w:r>
          <w:rPr>
            <w:b/>
            <w:color w:val="292929"/>
            <w:sz w:val="22"/>
            <w:szCs w:val="22"/>
          </w:rPr>
          <w:t>T</w:t>
        </w:r>
      </w:ins>
      <w:del w:id="390" w:author="." w:date="2023-01-16T14:05:00Z">
        <w:r w:rsidR="00000000" w:rsidDel="00B658AA">
          <w:rPr>
            <w:b/>
            <w:color w:val="292929"/>
            <w:sz w:val="22"/>
            <w:szCs w:val="22"/>
          </w:rPr>
          <w:delText>T</w:delText>
        </w:r>
      </w:del>
      <w:r w:rsidR="00000000">
        <w:rPr>
          <w:b/>
          <w:color w:val="292929"/>
          <w:sz w:val="22"/>
          <w:szCs w:val="22"/>
        </w:rPr>
        <w:t>o Summarize</w:t>
      </w:r>
    </w:p>
    <w:p w14:paraId="2474CA68" w14:textId="327054B8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In this post, I </w:t>
      </w:r>
      <w:ins w:id="391" w:author="." w:date="2023-01-16T14:06:00Z">
        <w:r w:rsidR="00B658AA">
          <w:rPr>
            <w:color w:val="292929"/>
          </w:rPr>
          <w:t xml:space="preserve">have </w:t>
        </w:r>
      </w:ins>
      <w:del w:id="392" w:author="." w:date="2023-01-16T14:06:00Z">
        <w:r w:rsidDel="00B658AA">
          <w:rPr>
            <w:color w:val="292929"/>
          </w:rPr>
          <w:delText>exam you</w:delText>
        </w:r>
      </w:del>
      <w:ins w:id="393" w:author="." w:date="2023-01-16T14:06:00Z">
        <w:r w:rsidR="00B658AA">
          <w:rPr>
            <w:color w:val="292929"/>
          </w:rPr>
          <w:t>shown you</w:t>
        </w:r>
      </w:ins>
      <w:r>
        <w:rPr>
          <w:color w:val="292929"/>
        </w:rPr>
        <w:t xml:space="preserve"> </w:t>
      </w:r>
      <w:del w:id="394" w:author="." w:date="2023-01-16T14:06:00Z">
        <w:r w:rsidDel="00B658AA">
          <w:rPr>
            <w:color w:val="292929"/>
          </w:rPr>
          <w:delText>most</w:delText>
        </w:r>
      </w:del>
      <w:ins w:id="395" w:author="." w:date="2023-01-16T14:06:00Z">
        <w:r w:rsidR="00B658AA">
          <w:rPr>
            <w:color w:val="292929"/>
          </w:rPr>
          <w:t>some</w:t>
        </w:r>
      </w:ins>
      <w:r>
        <w:rPr>
          <w:color w:val="292929"/>
        </w:rPr>
        <w:t xml:space="preserve"> of the ways that I </w:t>
      </w:r>
      <w:del w:id="396" w:author="." w:date="2023-01-16T14:06:00Z">
        <w:r w:rsidDel="00B658AA">
          <w:rPr>
            <w:color w:val="292929"/>
          </w:rPr>
          <w:delText xml:space="preserve">chose </w:delText>
        </w:r>
      </w:del>
      <w:ins w:id="397" w:author="." w:date="2023-01-16T14:06:00Z">
        <w:r w:rsidR="00B658AA">
          <w:rPr>
            <w:color w:val="292929"/>
          </w:rPr>
          <w:t xml:space="preserve">use </w:t>
        </w:r>
      </w:ins>
      <w:r>
        <w:rPr>
          <w:color w:val="292929"/>
        </w:rPr>
        <w:t>to solve complex structures of colors that we need in common complex cases.</w:t>
      </w:r>
    </w:p>
    <w:p w14:paraId="7479CAF0" w14:textId="77777777" w:rsidR="00B658AA" w:rsidRDefault="00B658AA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ins w:id="398" w:author="." w:date="2023-01-16T14:05:00Z"/>
          <w:b/>
          <w:color w:val="292929"/>
          <w:sz w:val="22"/>
          <w:szCs w:val="22"/>
        </w:rPr>
      </w:pPr>
      <w:bookmarkStart w:id="399" w:name="_r0ec7vj7by3k" w:colFirst="0" w:colLast="0"/>
      <w:bookmarkEnd w:id="399"/>
    </w:p>
    <w:p w14:paraId="2F85B094" w14:textId="29DF3ED2" w:rsidR="0093225C" w:rsidRDefault="00000000">
      <w:pPr>
        <w:pStyle w:val="Heading1"/>
        <w:keepNext w:val="0"/>
        <w:keepLines w:val="0"/>
        <w:shd w:val="clear" w:color="auto" w:fill="FFFFFF"/>
        <w:spacing w:before="0" w:after="0" w:line="240" w:lineRule="auto"/>
        <w:rPr>
          <w:b/>
          <w:color w:val="292929"/>
          <w:sz w:val="22"/>
          <w:szCs w:val="22"/>
        </w:rPr>
      </w:pPr>
      <w:r>
        <w:rPr>
          <w:b/>
          <w:color w:val="292929"/>
          <w:sz w:val="22"/>
          <w:szCs w:val="22"/>
        </w:rPr>
        <w:t>Final Words</w:t>
      </w:r>
    </w:p>
    <w:p w14:paraId="36D3EB78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That’s all.</w:t>
      </w:r>
    </w:p>
    <w:p w14:paraId="7AFD1BEE" w14:textId="6FD55E2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>I hope you</w:t>
      </w:r>
      <w:ins w:id="400" w:author="." w:date="2023-01-16T14:13:00Z">
        <w:r w:rsidR="00B658AA">
          <w:rPr>
            <w:color w:val="292929"/>
          </w:rPr>
          <w:t xml:space="preserve"> </w:t>
        </w:r>
      </w:ins>
      <w:del w:id="401" w:author="." w:date="2023-01-16T14:13:00Z">
        <w:r w:rsidDel="00B658AA">
          <w:rPr>
            <w:color w:val="292929"/>
          </w:rPr>
          <w:delText>’</w:delText>
        </w:r>
      </w:del>
      <w:ins w:id="402" w:author="." w:date="2023-01-16T14:13:00Z">
        <w:r w:rsidR="00B658AA">
          <w:rPr>
            <w:color w:val="292929"/>
          </w:rPr>
          <w:t>ha</w:t>
        </w:r>
      </w:ins>
      <w:r>
        <w:rPr>
          <w:color w:val="292929"/>
        </w:rPr>
        <w:t>ve enjoyed this article and learned from my experience.</w:t>
      </w:r>
    </w:p>
    <w:p w14:paraId="5B256249" w14:textId="0B8EA4E0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If you like this post, I would appreciate </w:t>
      </w:r>
      <w:del w:id="403" w:author="." w:date="2023-01-16T14:06:00Z">
        <w:r w:rsidDel="00B658AA">
          <w:rPr>
            <w:color w:val="292929"/>
          </w:rPr>
          <w:delText xml:space="preserve">applause </w:delText>
        </w:r>
      </w:del>
      <w:ins w:id="404" w:author="." w:date="2023-01-16T14:06:00Z">
        <w:r w:rsidR="00B658AA">
          <w:rPr>
            <w:color w:val="292929"/>
          </w:rPr>
          <w:t>likes</w:t>
        </w:r>
        <w:r w:rsidR="00B658AA">
          <w:rPr>
            <w:color w:val="292929"/>
          </w:rPr>
          <w:t xml:space="preserve"> </w:t>
        </w:r>
      </w:ins>
      <w:r>
        <w:rPr>
          <w:color w:val="292929"/>
        </w:rPr>
        <w:t>and sharing :-)</w:t>
      </w:r>
    </w:p>
    <w:p w14:paraId="443868DB" w14:textId="77777777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You can follow me via </w:t>
      </w:r>
      <w:hyperlink r:id="rId11">
        <w:r>
          <w:rPr>
            <w:b/>
            <w:color w:val="1155CC"/>
            <w:u w:val="single"/>
          </w:rPr>
          <w:t>Twitter</w:t>
        </w:r>
      </w:hyperlink>
      <w:r>
        <w:rPr>
          <w:color w:val="292929"/>
        </w:rPr>
        <w:t>.</w:t>
      </w:r>
    </w:p>
    <w:p w14:paraId="62069799" w14:textId="77777777" w:rsidR="00B658AA" w:rsidRDefault="00B658AA">
      <w:pPr>
        <w:shd w:val="clear" w:color="auto" w:fill="FFFFFF"/>
        <w:spacing w:line="240" w:lineRule="auto"/>
        <w:rPr>
          <w:ins w:id="405" w:author="." w:date="2023-01-16T14:05:00Z"/>
          <w:b/>
          <w:color w:val="292929"/>
        </w:rPr>
      </w:pPr>
    </w:p>
    <w:p w14:paraId="431B6756" w14:textId="4ABD7A38" w:rsidR="0093225C" w:rsidRDefault="00000000">
      <w:pPr>
        <w:shd w:val="clear" w:color="auto" w:fill="FFFFFF"/>
        <w:spacing w:line="240" w:lineRule="auto"/>
        <w:rPr>
          <w:b/>
          <w:color w:val="292929"/>
        </w:rPr>
      </w:pPr>
      <w:r>
        <w:rPr>
          <w:b/>
          <w:color w:val="292929"/>
        </w:rPr>
        <w:t>Who Am I?</w:t>
      </w:r>
    </w:p>
    <w:p w14:paraId="0D58168D" w14:textId="2DC3A6F5" w:rsidR="0093225C" w:rsidRDefault="00000000">
      <w:pPr>
        <w:shd w:val="clear" w:color="auto" w:fill="FFFFFF"/>
        <w:spacing w:line="240" w:lineRule="auto"/>
        <w:rPr>
          <w:color w:val="292929"/>
        </w:rPr>
      </w:pPr>
      <w:r>
        <w:rPr>
          <w:color w:val="292929"/>
        </w:rPr>
        <w:t xml:space="preserve">I am Elad Shechter, a CSS </w:t>
      </w:r>
      <w:del w:id="406" w:author="." w:date="2023-01-16T14:07:00Z">
        <w:r w:rsidDel="00B658AA">
          <w:rPr>
            <w:color w:val="292929"/>
          </w:rPr>
          <w:delText>A</w:delText>
        </w:r>
      </w:del>
      <w:ins w:id="407" w:author="." w:date="2023-01-16T14:07:00Z">
        <w:r w:rsidR="00B658AA">
          <w:rPr>
            <w:color w:val="292929"/>
          </w:rPr>
          <w:t>a</w:t>
        </w:r>
      </w:ins>
      <w:r>
        <w:rPr>
          <w:color w:val="292929"/>
        </w:rPr>
        <w:t>rchitect at Appwrite.</w:t>
      </w:r>
    </w:p>
    <w:p w14:paraId="0765DD91" w14:textId="77777777" w:rsidR="0093225C" w:rsidRDefault="0093225C">
      <w:pPr>
        <w:spacing w:line="240" w:lineRule="auto"/>
      </w:pPr>
    </w:p>
    <w:sectPr w:rsidR="009322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B1D8C"/>
    <w:multiLevelType w:val="hybridMultilevel"/>
    <w:tmpl w:val="AAAE7080"/>
    <w:lvl w:ilvl="0" w:tplc="AEB630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07158"/>
    <w:multiLevelType w:val="multilevel"/>
    <w:tmpl w:val="1E6C59D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48228760">
    <w:abstractNumId w:val="1"/>
  </w:num>
  <w:num w:numId="2" w16cid:durableId="167792193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25C"/>
    <w:rsid w:val="0093225C"/>
    <w:rsid w:val="00B6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D619C"/>
  <w15:docId w15:val="{48487C0E-6281-4E18-A2C5-BBE7B83E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B658AA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B65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witter.com/eladsc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2444</Words>
  <Characters>14545</Characters>
  <Application>Microsoft Office Word</Application>
  <DocSecurity>0</DocSecurity>
  <Lines>404</Lines>
  <Paragraphs>353</Paragraphs>
  <ScaleCrop>false</ScaleCrop>
  <Company/>
  <LinksUpToDate>false</LinksUpToDate>
  <CharactersWithSpaces>16636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.</cp:lastModifiedBy>
  <cp:revision>2</cp:revision>
  <dcterms:created xsi:type="dcterms:W3CDTF">2023-01-16T13:33:00Z</dcterms:created>
  <dcterms:modified xsi:type="dcterms:W3CDTF">2023-01-16T14:13:00Z</dcterms:modified>
</cp:coreProperties>
</file>