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5330A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0" w:name="_1p6qxadvwzn1" w:colFirst="0" w:colLast="0"/>
      <w:bookmarkEnd w:id="0"/>
      <w:r>
        <w:rPr>
          <w:b/>
          <w:color w:val="292929"/>
          <w:sz w:val="22"/>
          <w:szCs w:val="22"/>
        </w:rPr>
        <w:t>Supporting CSS Multi Direction Languages in 2023</w:t>
      </w:r>
    </w:p>
    <w:p w14:paraId="6BF3D65B" w14:textId="77777777" w:rsidR="00CA30E0" w:rsidRDefault="00CA30E0">
      <w:pPr>
        <w:spacing w:after="200"/>
      </w:pPr>
    </w:p>
    <w:p w14:paraId="04734518" w14:textId="0DC524E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Supporting a multi-direction languages website, which supports both common language directions </w:t>
      </w:r>
      <w:ins w:id="1" w:author="." w:date="2023-01-16T14:44:00Z">
        <w:r w:rsidR="004911A4">
          <w:rPr>
            <w:color w:val="292929"/>
          </w:rPr>
          <w:t>(</w:t>
        </w:r>
      </w:ins>
      <w:r>
        <w:rPr>
          <w:color w:val="292929"/>
        </w:rPr>
        <w:t>left-to-right and right-to-left</w:t>
      </w:r>
      <w:ins w:id="2" w:author="." w:date="2023-01-16T14:44:00Z">
        <w:r w:rsidR="004911A4">
          <w:rPr>
            <w:color w:val="292929"/>
          </w:rPr>
          <w:t>)</w:t>
        </w:r>
      </w:ins>
      <w:r>
        <w:rPr>
          <w:color w:val="292929"/>
        </w:rPr>
        <w:t>,</w:t>
      </w:r>
      <w:ins w:id="3" w:author="." w:date="2023-01-16T15:26:00Z">
        <w:r w:rsidR="002434C6">
          <w:rPr>
            <w:color w:val="292929"/>
          </w:rPr>
          <w:t xml:space="preserve"> has historically </w:t>
        </w:r>
      </w:ins>
      <w:del w:id="4" w:author="." w:date="2023-01-16T15:26:00Z">
        <w:r w:rsidDel="002434C6">
          <w:rPr>
            <w:color w:val="292929"/>
          </w:rPr>
          <w:delText xml:space="preserve"> took</w:delText>
        </w:r>
      </w:del>
      <w:ins w:id="5" w:author="." w:date="2023-01-16T15:26:00Z">
        <w:r w:rsidR="002434C6">
          <w:rPr>
            <w:color w:val="292929"/>
          </w:rPr>
          <w:t>required</w:t>
        </w:r>
      </w:ins>
      <w:r>
        <w:rPr>
          <w:color w:val="292929"/>
        </w:rPr>
        <w:t xml:space="preserve"> a lot of work</w:t>
      </w:r>
      <w:del w:id="6" w:author="." w:date="2023-01-16T15:26:00Z">
        <w:r w:rsidDel="002434C6">
          <w:rPr>
            <w:color w:val="292929"/>
          </w:rPr>
          <w:delText xml:space="preserve"> several years ago</w:delText>
        </w:r>
      </w:del>
      <w:r>
        <w:rPr>
          <w:color w:val="292929"/>
        </w:rPr>
        <w:t>.</w:t>
      </w:r>
    </w:p>
    <w:p w14:paraId="552E49B6" w14:textId="6A5A8E81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del w:id="7" w:author="." w:date="2023-01-16T14:44:00Z">
        <w:r w:rsidDel="004911A4">
          <w:rPr>
            <w:color w:val="292929"/>
          </w:rPr>
          <w:delText>But</w:delText>
        </w:r>
      </w:del>
      <w:ins w:id="8" w:author="." w:date="2023-01-16T14:44:00Z">
        <w:r w:rsidR="004911A4">
          <w:rPr>
            <w:color w:val="292929"/>
          </w:rPr>
          <w:t>However,</w:t>
        </w:r>
      </w:ins>
      <w:r>
        <w:rPr>
          <w:color w:val="292929"/>
        </w:rPr>
        <w:t xml:space="preserve"> in 2023, after we </w:t>
      </w:r>
      <w:del w:id="9" w:author="." w:date="2023-01-16T14:44:00Z">
        <w:r w:rsidDel="004911A4">
          <w:rPr>
            <w:color w:val="292929"/>
          </w:rPr>
          <w:delText>got most</w:delText>
        </w:r>
      </w:del>
      <w:ins w:id="10" w:author="." w:date="2023-01-16T14:44:00Z">
        <w:r w:rsidR="004911A4">
          <w:rPr>
            <w:color w:val="292929"/>
          </w:rPr>
          <w:t>obtained most</w:t>
        </w:r>
      </w:ins>
      <w:r>
        <w:rPr>
          <w:color w:val="292929"/>
        </w:rPr>
        <w:t xml:space="preserve"> of the main features of CSS Logical Properties, a native way to support multi-direction language websites, it is now a lot easier.</w:t>
      </w:r>
    </w:p>
    <w:p w14:paraId="6BCEBA75" w14:textId="13C454E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del w:id="11" w:author="." w:date="2023-01-16T15:26:00Z">
        <w:r w:rsidDel="002434C6">
          <w:rPr>
            <w:color w:val="292929"/>
          </w:rPr>
          <w:delText xml:space="preserve">But </w:delText>
        </w:r>
      </w:del>
      <w:del w:id="12" w:author="." w:date="2023-01-16T14:44:00Z">
        <w:r w:rsidDel="004911A4">
          <w:rPr>
            <w:color w:val="292929"/>
          </w:rPr>
          <w:delText>with all the mentioned above</w:delText>
        </w:r>
      </w:del>
      <w:ins w:id="13" w:author="." w:date="2023-01-16T15:26:00Z">
        <w:r w:rsidR="002434C6">
          <w:rPr>
            <w:color w:val="292929"/>
          </w:rPr>
          <w:t>D</w:t>
        </w:r>
      </w:ins>
      <w:ins w:id="14" w:author="." w:date="2023-01-16T14:44:00Z">
        <w:r w:rsidR="004911A4">
          <w:rPr>
            <w:color w:val="292929"/>
          </w:rPr>
          <w:t>espite this</w:t>
        </w:r>
      </w:ins>
      <w:r>
        <w:rPr>
          <w:color w:val="292929"/>
        </w:rPr>
        <w:t xml:space="preserve">, </w:t>
      </w:r>
      <w:ins w:id="15" w:author="." w:date="2023-01-16T15:26:00Z">
        <w:r w:rsidR="002434C6">
          <w:rPr>
            <w:color w:val="292929"/>
          </w:rPr>
          <w:t xml:space="preserve">however, </w:t>
        </w:r>
      </w:ins>
      <w:r>
        <w:rPr>
          <w:color w:val="292929"/>
        </w:rPr>
        <w:t>CSS Logical Properties still need to be improved and require additional solutions.</w:t>
      </w:r>
    </w:p>
    <w:p w14:paraId="74D4178E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In this post, I want to examine how we solved the missing parts of supporting a multi-direction language website.</w:t>
      </w:r>
    </w:p>
    <w:p w14:paraId="0798A8F0" w14:textId="77777777" w:rsidR="00CA30E0" w:rsidRDefault="00000000">
      <w:pPr>
        <w:spacing w:after="200"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33C115E2" wp14:editId="11713E32">
            <wp:extent cx="5943600" cy="2971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5A687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16" w:name="_73i1mjujsglx" w:colFirst="0" w:colLast="0"/>
      <w:bookmarkEnd w:id="16"/>
      <w:r>
        <w:rPr>
          <w:b/>
          <w:color w:val="292929"/>
          <w:sz w:val="22"/>
          <w:szCs w:val="22"/>
        </w:rPr>
        <w:t>What are CSS Logical Properties?</w:t>
      </w:r>
    </w:p>
    <w:p w14:paraId="36224A62" w14:textId="1552B26C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Let</w:t>
      </w:r>
      <w:del w:id="17" w:author="." w:date="2023-01-16T14:45:00Z">
        <w:r w:rsidDel="004911A4">
          <w:rPr>
            <w:color w:val="292929"/>
          </w:rPr>
          <w:delText>’s</w:delText>
        </w:r>
      </w:del>
      <w:ins w:id="18" w:author="." w:date="2023-01-16T14:45:00Z">
        <w:r w:rsidR="004911A4">
          <w:rPr>
            <w:color w:val="292929"/>
          </w:rPr>
          <w:t xml:space="preserve"> me</w:t>
        </w:r>
      </w:ins>
      <w:r>
        <w:rPr>
          <w:color w:val="292929"/>
        </w:rPr>
        <w:t xml:space="preserve"> say a few words on CSS Logical Properties </w:t>
      </w:r>
      <w:del w:id="19" w:author="." w:date="2023-01-16T14:45:00Z">
        <w:r w:rsidDel="004911A4">
          <w:rPr>
            <w:color w:val="292929"/>
          </w:rPr>
          <w:delText>if</w:delText>
        </w:r>
      </w:del>
      <w:ins w:id="20" w:author="." w:date="2023-01-16T14:45:00Z">
        <w:r w:rsidR="004911A4">
          <w:rPr>
            <w:color w:val="292929"/>
          </w:rPr>
          <w:t>in case</w:t>
        </w:r>
      </w:ins>
      <w:r>
        <w:rPr>
          <w:color w:val="292929"/>
        </w:rPr>
        <w:t xml:space="preserve"> you are</w:t>
      </w:r>
      <w:ins w:id="21" w:author="." w:date="2023-01-16T14:45:00Z">
        <w:r w:rsidR="004911A4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22" w:author="." w:date="2023-01-16T14:45:00Z">
        <w:r w:rsidDel="004911A4">
          <w:rPr>
            <w:color w:val="292929"/>
          </w:rPr>
          <w:delText>’</w:delText>
        </w:r>
      </w:del>
      <w:ins w:id="23" w:author="." w:date="2023-01-16T14:45:00Z">
        <w:r w:rsidR="004911A4">
          <w:rPr>
            <w:color w:val="292929"/>
          </w:rPr>
          <w:t>o</w:t>
        </w:r>
      </w:ins>
      <w:r>
        <w:rPr>
          <w:color w:val="292929"/>
        </w:rPr>
        <w:t>t familiar with them.</w:t>
      </w:r>
    </w:p>
    <w:p w14:paraId="5C8C5410" w14:textId="7BBF8A6F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In the past, </w:t>
      </w:r>
      <w:del w:id="24" w:author="." w:date="2023-01-16T14:45:00Z">
        <w:r w:rsidDel="004911A4">
          <w:rPr>
            <w:color w:val="292929"/>
          </w:rPr>
          <w:delText xml:space="preserve">the </w:delText>
        </w:r>
      </w:del>
      <w:r>
        <w:rPr>
          <w:color w:val="292929"/>
        </w:rPr>
        <w:t>website</w:t>
      </w:r>
      <w:ins w:id="25" w:author="." w:date="2023-01-16T14:45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worked with fixed ax</w:t>
      </w:r>
      <w:del w:id="26" w:author="." w:date="2023-01-16T14:45:00Z">
        <w:r w:rsidDel="004911A4">
          <w:rPr>
            <w:color w:val="292929"/>
          </w:rPr>
          <w:delText>i</w:delText>
        </w:r>
      </w:del>
      <w:ins w:id="27" w:author="." w:date="2023-01-16T14:45:00Z">
        <w:r w:rsidR="004911A4">
          <w:rPr>
            <w:color w:val="292929"/>
          </w:rPr>
          <w:t>e</w:t>
        </w:r>
      </w:ins>
      <w:r>
        <w:rPr>
          <w:color w:val="292929"/>
        </w:rPr>
        <w:t>s according to physical directions</w:t>
      </w:r>
      <w:ins w:id="28" w:author="." w:date="2023-01-16T14:45:00Z">
        <w:r w:rsidR="004911A4">
          <w:rPr>
            <w:color w:val="292929"/>
          </w:rPr>
          <w:t>,</w:t>
        </w:r>
      </w:ins>
      <w:del w:id="29" w:author="." w:date="2023-01-16T14:45:00Z">
        <w:r w:rsidDel="004911A4">
          <w:rPr>
            <w:color w:val="292929"/>
          </w:rPr>
          <w:delText>,</w:delText>
        </w:r>
      </w:del>
      <w:r>
        <w:rPr>
          <w:color w:val="292929"/>
        </w:rPr>
        <w:t xml:space="preserve"> such as</w:t>
      </w:r>
      <w:del w:id="30" w:author="." w:date="2023-01-16T14:45:00Z">
        <w:r w:rsidDel="004911A4">
          <w:rPr>
            <w:color w:val="292929"/>
          </w:rPr>
          <w:delText>:</w:delText>
        </w:r>
      </w:del>
      <w:r>
        <w:rPr>
          <w:color w:val="292929"/>
        </w:rPr>
        <w:t xml:space="preserve"> top/right/bottom/left.</w:t>
      </w:r>
    </w:p>
    <w:p w14:paraId="0E81C813" w14:textId="797494A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From those physical directions, we got our old familiar </w:t>
      </w:r>
      <w:del w:id="31" w:author="." w:date="2023-01-16T14:45:00Z">
        <w:r w:rsidDel="004911A4">
          <w:rPr>
            <w:color w:val="292929"/>
          </w:rPr>
          <w:delText>“</w:delText>
        </w:r>
      </w:del>
      <w:r>
        <w:rPr>
          <w:color w:val="292929"/>
        </w:rPr>
        <w:t>CSS Physical Properties</w:t>
      </w:r>
      <w:ins w:id="32" w:author="." w:date="2023-01-16T14:46:00Z">
        <w:r w:rsidR="004911A4">
          <w:rPr>
            <w:color w:val="292929"/>
          </w:rPr>
          <w:t>,</w:t>
        </w:r>
      </w:ins>
      <w:del w:id="33" w:author="." w:date="2023-01-16T14:45:00Z">
        <w:r w:rsidDel="004911A4">
          <w:rPr>
            <w:color w:val="292929"/>
          </w:rPr>
          <w:delText>”</w:delText>
        </w:r>
      </w:del>
      <w:r>
        <w:rPr>
          <w:color w:val="292929"/>
        </w:rPr>
        <w:t xml:space="preserve"> </w:t>
      </w:r>
      <w:del w:id="34" w:author="." w:date="2023-01-16T14:42:00Z">
        <w:r w:rsidDel="004911A4">
          <w:rPr>
            <w:color w:val="292929"/>
          </w:rPr>
          <w:delText>like:</w:delText>
        </w:r>
      </w:del>
      <w:ins w:id="35" w:author="." w:date="2023-01-16T14:45:00Z">
        <w:r w:rsidR="004911A4">
          <w:rPr>
            <w:color w:val="292929"/>
          </w:rPr>
          <w:t>such</w:t>
        </w:r>
      </w:ins>
      <w:ins w:id="36" w:author="." w:date="2023-01-16T14:46:00Z">
        <w:r w:rsidR="004911A4">
          <w:rPr>
            <w:color w:val="292929"/>
          </w:rPr>
          <w:t xml:space="preserve"> as</w:t>
        </w:r>
      </w:ins>
      <w:r>
        <w:rPr>
          <w:color w:val="292929"/>
        </w:rPr>
        <w:t xml:space="preserve"> </w:t>
      </w:r>
      <w:r>
        <w:rPr>
          <w:color w:val="292929"/>
          <w:shd w:val="clear" w:color="auto" w:fill="F2F2F2"/>
        </w:rPr>
        <w:t>margin-right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padding-bottom</w:t>
      </w:r>
      <w:r>
        <w:rPr>
          <w:color w:val="292929"/>
        </w:rPr>
        <w:t xml:space="preserve">, </w:t>
      </w:r>
      <w:r>
        <w:rPr>
          <w:color w:val="292929"/>
          <w:shd w:val="clear" w:color="auto" w:fill="F2F2F2"/>
        </w:rPr>
        <w:t>border-left</w:t>
      </w:r>
      <w:r>
        <w:rPr>
          <w:color w:val="292929"/>
        </w:rPr>
        <w:t>, and so on.</w:t>
      </w:r>
    </w:p>
    <w:p w14:paraId="23E547B6" w14:textId="18A325CF" w:rsidR="00CA30E0" w:rsidRDefault="00000000">
      <w:pPr>
        <w:pStyle w:val="Heading2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37" w:name="_yarxlk6c4c4r" w:colFirst="0" w:colLast="0"/>
      <w:bookmarkEnd w:id="37"/>
      <w:r>
        <w:rPr>
          <w:b/>
          <w:color w:val="292929"/>
          <w:sz w:val="22"/>
          <w:szCs w:val="22"/>
        </w:rPr>
        <w:t xml:space="preserve">The Problems </w:t>
      </w:r>
      <w:del w:id="38" w:author="." w:date="2023-01-16T14:42:00Z">
        <w:r w:rsidDel="004911A4">
          <w:rPr>
            <w:b/>
            <w:color w:val="292929"/>
            <w:sz w:val="22"/>
            <w:szCs w:val="22"/>
          </w:rPr>
          <w:delText>With</w:delText>
        </w:r>
      </w:del>
      <w:ins w:id="39" w:author="." w:date="2023-01-16T14:42:00Z">
        <w:r w:rsidR="004911A4">
          <w:rPr>
            <w:b/>
            <w:color w:val="292929"/>
            <w:sz w:val="22"/>
            <w:szCs w:val="22"/>
          </w:rPr>
          <w:t>with</w:t>
        </w:r>
      </w:ins>
      <w:r>
        <w:rPr>
          <w:b/>
          <w:color w:val="292929"/>
          <w:sz w:val="22"/>
          <w:szCs w:val="22"/>
        </w:rPr>
        <w:t xml:space="preserve"> Physical Properties</w:t>
      </w:r>
    </w:p>
    <w:p w14:paraId="2DFCDD8C" w14:textId="6C208A7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When trying to support </w:t>
      </w:r>
      <w:ins w:id="40" w:author="." w:date="2023-01-16T14:46:00Z">
        <w:r w:rsidR="004911A4">
          <w:rPr>
            <w:color w:val="292929"/>
          </w:rPr>
          <w:t xml:space="preserve">a </w:t>
        </w:r>
      </w:ins>
      <w:r>
        <w:rPr>
          <w:color w:val="292929"/>
        </w:rPr>
        <w:t>multi-direction languages website</w:t>
      </w:r>
      <w:del w:id="41" w:author="." w:date="2023-01-16T14:46:00Z">
        <w:r w:rsidDel="004911A4">
          <w:rPr>
            <w:color w:val="292929"/>
          </w:rPr>
          <w:delText>,</w:delText>
        </w:r>
      </w:del>
      <w:r>
        <w:rPr>
          <w:color w:val="292929"/>
        </w:rPr>
        <w:t xml:space="preserve"> </w:t>
      </w:r>
      <w:del w:id="42" w:author="." w:date="2023-01-16T14:46:00Z">
        <w:r w:rsidDel="004911A4">
          <w:rPr>
            <w:color w:val="292929"/>
          </w:rPr>
          <w:delText xml:space="preserve">like </w:delText>
        </w:r>
      </w:del>
      <w:ins w:id="43" w:author="." w:date="2023-01-16T14:46:00Z">
        <w:r w:rsidR="004911A4">
          <w:rPr>
            <w:color w:val="292929"/>
          </w:rPr>
          <w:t xml:space="preserve">using </w:t>
        </w:r>
      </w:ins>
      <w:r>
        <w:rPr>
          <w:color w:val="292929"/>
        </w:rPr>
        <w:t xml:space="preserve">languages that are going from </w:t>
      </w:r>
      <w:del w:id="44" w:author="." w:date="2023-01-16T14:46:00Z">
        <w:r w:rsidDel="004911A4">
          <w:rPr>
            <w:color w:val="292929"/>
          </w:rPr>
          <w:delText>“</w:delText>
        </w:r>
      </w:del>
      <w:r>
        <w:rPr>
          <w:color w:val="292929"/>
        </w:rPr>
        <w:t>left-to-right</w:t>
      </w:r>
      <w:del w:id="45" w:author="." w:date="2023-01-16T14:46:00Z">
        <w:r w:rsidDel="004911A4">
          <w:rPr>
            <w:color w:val="292929"/>
          </w:rPr>
          <w:delText>”</w:delText>
        </w:r>
      </w:del>
      <w:r>
        <w:rPr>
          <w:color w:val="292929"/>
        </w:rPr>
        <w:t xml:space="preserve"> (</w:t>
      </w:r>
      <w:r>
        <w:rPr>
          <w:color w:val="292929"/>
          <w:shd w:val="clear" w:color="auto" w:fill="F2F2F2"/>
        </w:rPr>
        <w:t>direction: ltr</w:t>
      </w:r>
      <w:r>
        <w:rPr>
          <w:color w:val="292929"/>
        </w:rPr>
        <w:t xml:space="preserve">) and </w:t>
      </w:r>
      <w:del w:id="46" w:author="." w:date="2023-01-16T14:46:00Z">
        <w:r w:rsidDel="004911A4">
          <w:rPr>
            <w:color w:val="292929"/>
          </w:rPr>
          <w:delText>“</w:delText>
        </w:r>
      </w:del>
      <w:r>
        <w:rPr>
          <w:color w:val="292929"/>
        </w:rPr>
        <w:t>right-to-left</w:t>
      </w:r>
      <w:del w:id="47" w:author="." w:date="2023-01-16T14:46:00Z">
        <w:r w:rsidDel="004911A4">
          <w:rPr>
            <w:color w:val="292929"/>
          </w:rPr>
          <w:delText>”</w:delText>
        </w:r>
      </w:del>
      <w:r>
        <w:rPr>
          <w:color w:val="292929"/>
        </w:rPr>
        <w:t xml:space="preserve"> (</w:t>
      </w:r>
      <w:r>
        <w:rPr>
          <w:color w:val="292929"/>
          <w:shd w:val="clear" w:color="auto" w:fill="F2F2F2"/>
        </w:rPr>
        <w:t>direction: rtl</w:t>
      </w:r>
      <w:r>
        <w:rPr>
          <w:color w:val="292929"/>
        </w:rPr>
        <w:t>), in general</w:t>
      </w:r>
      <w:del w:id="48" w:author="." w:date="2023-01-16T14:46:00Z">
        <w:r w:rsidDel="004911A4">
          <w:rPr>
            <w:color w:val="292929"/>
          </w:rPr>
          <w:delText>,</w:delText>
        </w:r>
      </w:del>
      <w:r>
        <w:rPr>
          <w:color w:val="292929"/>
        </w:rPr>
        <w:t xml:space="preserve"> you need to replace the second type of language, all left</w:t>
      </w:r>
      <w:del w:id="49" w:author="." w:date="2023-01-16T14:47:00Z">
        <w:r w:rsidDel="004911A4">
          <w:rPr>
            <w:color w:val="292929"/>
          </w:rPr>
          <w:delText xml:space="preserve"> </w:delText>
        </w:r>
      </w:del>
      <w:ins w:id="50" w:author="." w:date="2023-01-16T14:47:00Z">
        <w:r w:rsidR="004911A4">
          <w:rPr>
            <w:color w:val="292929"/>
          </w:rPr>
          <w:t>-</w:t>
        </w:r>
      </w:ins>
      <w:r>
        <w:rPr>
          <w:color w:val="292929"/>
        </w:rPr>
        <w:t>to</w:t>
      </w:r>
      <w:del w:id="51" w:author="." w:date="2023-01-16T14:47:00Z">
        <w:r w:rsidDel="004911A4">
          <w:rPr>
            <w:color w:val="292929"/>
          </w:rPr>
          <w:delText xml:space="preserve"> </w:delText>
        </w:r>
      </w:del>
      <w:ins w:id="52" w:author="." w:date="2023-01-16T14:47:00Z">
        <w:r w:rsidR="004911A4">
          <w:rPr>
            <w:color w:val="292929"/>
          </w:rPr>
          <w:t>-</w:t>
        </w:r>
      </w:ins>
      <w:r>
        <w:rPr>
          <w:color w:val="292929"/>
        </w:rPr>
        <w:t xml:space="preserve">right </w:t>
      </w:r>
      <w:del w:id="53" w:author="." w:date="2023-01-16T14:47:00Z">
        <w:r w:rsidDel="004911A4">
          <w:rPr>
            <w:color w:val="292929"/>
          </w:rPr>
          <w:delText xml:space="preserve">and </w:delText>
        </w:r>
      </w:del>
      <w:ins w:id="54" w:author="." w:date="2023-01-16T14:47:00Z">
        <w:r w:rsidR="004911A4">
          <w:rPr>
            <w:color w:val="292929"/>
          </w:rPr>
          <w:t>or</w:t>
        </w:r>
      </w:ins>
      <w:del w:id="55" w:author="." w:date="2023-01-16T14:47:00Z">
        <w:r w:rsidDel="004911A4">
          <w:rPr>
            <w:color w:val="292929"/>
          </w:rPr>
          <w:delText>a</w:delText>
        </w:r>
      </w:del>
      <w:ins w:id="56" w:author="." w:date="2023-01-16T14:47:00Z">
        <w:r w:rsidR="004911A4">
          <w:rPr>
            <w:color w:val="292929"/>
          </w:rPr>
          <w:t xml:space="preserve"> a</w:t>
        </w:r>
      </w:ins>
      <w:r>
        <w:rPr>
          <w:color w:val="292929"/>
        </w:rPr>
        <w:t>ll right</w:t>
      </w:r>
      <w:del w:id="57" w:author="." w:date="2023-01-16T14:47:00Z">
        <w:r w:rsidDel="004911A4">
          <w:rPr>
            <w:color w:val="292929"/>
          </w:rPr>
          <w:delText xml:space="preserve"> </w:delText>
        </w:r>
      </w:del>
      <w:ins w:id="58" w:author="." w:date="2023-01-16T14:47:00Z">
        <w:r w:rsidR="004911A4">
          <w:rPr>
            <w:color w:val="292929"/>
          </w:rPr>
          <w:t>-</w:t>
        </w:r>
      </w:ins>
      <w:r>
        <w:rPr>
          <w:color w:val="292929"/>
        </w:rPr>
        <w:t>to</w:t>
      </w:r>
      <w:del w:id="59" w:author="." w:date="2023-01-16T14:47:00Z">
        <w:r w:rsidDel="004911A4">
          <w:rPr>
            <w:color w:val="292929"/>
          </w:rPr>
          <w:delText xml:space="preserve"> </w:delText>
        </w:r>
      </w:del>
      <w:ins w:id="60" w:author="." w:date="2023-01-16T14:47:00Z">
        <w:r w:rsidR="004911A4">
          <w:rPr>
            <w:color w:val="292929"/>
          </w:rPr>
          <w:t>-</w:t>
        </w:r>
      </w:ins>
      <w:r>
        <w:rPr>
          <w:color w:val="292929"/>
        </w:rPr>
        <w:t>left</w:t>
      </w:r>
      <w:del w:id="61" w:author="." w:date="2023-01-16T14:47:00Z">
        <w:r w:rsidDel="004911A4">
          <w:rPr>
            <w:color w:val="292929"/>
          </w:rPr>
          <w:delText>.</w:delText>
        </w:r>
      </w:del>
      <w:ins w:id="62" w:author="." w:date="2023-01-16T14:47:00Z">
        <w:r w:rsidR="004911A4">
          <w:rPr>
            <w:color w:val="292929"/>
          </w:rPr>
          <w:t>,</w:t>
        </w:r>
      </w:ins>
      <w:r>
        <w:rPr>
          <w:color w:val="292929"/>
        </w:rPr>
        <w:t xml:space="preserve"> </w:t>
      </w:r>
      <w:del w:id="63" w:author="." w:date="2023-01-16T14:47:00Z">
        <w:r w:rsidDel="004911A4">
          <w:rPr>
            <w:color w:val="292929"/>
          </w:rPr>
          <w:delText>It is</w:delText>
        </w:r>
      </w:del>
      <w:ins w:id="64" w:author="." w:date="2023-01-16T14:47:00Z">
        <w:r w:rsidR="004911A4">
          <w:rPr>
            <w:color w:val="292929"/>
          </w:rPr>
          <w:t>resulting in</w:t>
        </w:r>
      </w:ins>
      <w:r>
        <w:rPr>
          <w:color w:val="292929"/>
        </w:rPr>
        <w:t xml:space="preserve"> a kind of horizontal mirror of </w:t>
      </w:r>
      <w:del w:id="65" w:author="." w:date="2023-01-16T14:47:00Z">
        <w:r w:rsidDel="004911A4">
          <w:rPr>
            <w:color w:val="292929"/>
          </w:rPr>
          <w:delText>our</w:delText>
        </w:r>
      </w:del>
      <w:ins w:id="66" w:author="." w:date="2023-01-16T14:47:00Z">
        <w:r w:rsidR="004911A4">
          <w:rPr>
            <w:color w:val="292929"/>
          </w:rPr>
          <w:t>the</w:t>
        </w:r>
      </w:ins>
      <w:r>
        <w:rPr>
          <w:color w:val="292929"/>
        </w:rPr>
        <w:t xml:space="preserve"> website.</w:t>
      </w:r>
    </w:p>
    <w:p w14:paraId="58CC01D3" w14:textId="405D2C71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This means that we needed to load a different CSS file for every type of </w:t>
      </w:r>
      <w:del w:id="67" w:author="." w:date="2023-01-16T15:27:00Z">
        <w:r w:rsidDel="002434C6">
          <w:rPr>
            <w:color w:val="292929"/>
          </w:rPr>
          <w:delText>those</w:delText>
        </w:r>
      </w:del>
      <w:ins w:id="68" w:author="." w:date="2023-01-16T15:27:00Z">
        <w:r w:rsidR="002434C6">
          <w:rPr>
            <w:color w:val="292929"/>
          </w:rPr>
          <w:t>such</w:t>
        </w:r>
      </w:ins>
      <w:r>
        <w:rPr>
          <w:color w:val="292929"/>
        </w:rPr>
        <w:t xml:space="preserve"> language</w:t>
      </w:r>
      <w:ins w:id="69" w:author="." w:date="2023-01-16T15:27:00Z">
        <w:r w:rsidR="002434C6">
          <w:rPr>
            <w:color w:val="292929"/>
          </w:rPr>
          <w:t>s</w:t>
        </w:r>
      </w:ins>
      <w:r>
        <w:rPr>
          <w:color w:val="292929"/>
        </w:rPr>
        <w:t>.</w:t>
      </w:r>
    </w:p>
    <w:p w14:paraId="256EDDCF" w14:textId="37CAF657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lastRenderedPageBreak/>
        <w:t>Example of How a Multi-Direction Website Can Look</w:t>
      </w:r>
      <w:del w:id="70" w:author="." w:date="2023-01-16T14:48:00Z">
        <w:r w:rsidDel="004911A4">
          <w:rPr>
            <w:b/>
            <w:color w:val="292929"/>
          </w:rPr>
          <w:delText xml:space="preserve"> Like</w:delText>
        </w:r>
      </w:del>
      <w:r>
        <w:rPr>
          <w:b/>
          <w:color w:val="292929"/>
        </w:rPr>
        <w:t>:</w:t>
      </w:r>
    </w:p>
    <w:p w14:paraId="29402618" w14:textId="77777777" w:rsidR="00CA30E0" w:rsidRDefault="00000000">
      <w:pPr>
        <w:shd w:val="clear" w:color="auto" w:fill="FFFFFF"/>
        <w:spacing w:after="200" w:line="240" w:lineRule="auto"/>
        <w:ind w:right="160"/>
        <w:rPr>
          <w:b/>
          <w:color w:val="292929"/>
        </w:rPr>
      </w:pPr>
      <w:r>
        <w:rPr>
          <w:b/>
          <w:noProof/>
          <w:color w:val="292929"/>
        </w:rPr>
        <w:drawing>
          <wp:inline distT="114300" distB="114300" distL="114300" distR="114300" wp14:anchorId="406BCC65" wp14:editId="028D1C6E">
            <wp:extent cx="2591886" cy="3176588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176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92929"/>
        </w:rPr>
        <w:drawing>
          <wp:inline distT="114300" distB="114300" distL="114300" distR="114300" wp14:anchorId="7A88645A" wp14:editId="5D7EB9F8">
            <wp:extent cx="2562225" cy="3109913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21CAB" w14:textId="77777777" w:rsidR="00CA30E0" w:rsidRDefault="00CA30E0">
      <w:pPr>
        <w:shd w:val="clear" w:color="auto" w:fill="FFFFFF"/>
        <w:spacing w:after="200" w:line="240" w:lineRule="auto"/>
        <w:rPr>
          <w:b/>
          <w:color w:val="292929"/>
        </w:rPr>
      </w:pPr>
    </w:p>
    <w:p w14:paraId="75129D91" w14:textId="77777777" w:rsidR="00CA30E0" w:rsidRDefault="00000000">
      <w:pPr>
        <w:pStyle w:val="Heading2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71" w:name="_walknd8y255f" w:colFirst="0" w:colLast="0"/>
      <w:bookmarkEnd w:id="71"/>
      <w:r>
        <w:rPr>
          <w:b/>
          <w:color w:val="292929"/>
          <w:sz w:val="22"/>
          <w:szCs w:val="22"/>
        </w:rPr>
        <w:t>CSS Logical Directions</w:t>
      </w:r>
    </w:p>
    <w:p w14:paraId="6633AE86" w14:textId="7D086220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</w:t>
      </w:r>
      <w:ins w:id="72" w:author="." w:date="2023-01-16T14:48:00Z">
        <w:r w:rsidR="004911A4">
          <w:rPr>
            <w:color w:val="292929"/>
          </w:rPr>
          <w:t>he</w:t>
        </w:r>
      </w:ins>
      <w:del w:id="73" w:author="." w:date="2023-01-16T14:48:00Z">
        <w:r w:rsidDel="004911A4">
          <w:rPr>
            <w:color w:val="292929"/>
          </w:rPr>
          <w:delText>o</w:delText>
        </w:r>
      </w:del>
      <w:r>
        <w:rPr>
          <w:color w:val="292929"/>
        </w:rPr>
        <w:t xml:space="preserve"> sol</w:t>
      </w:r>
      <w:del w:id="74" w:author="." w:date="2023-01-16T14:48:00Z">
        <w:r w:rsidDel="004911A4">
          <w:rPr>
            <w:color w:val="292929"/>
          </w:rPr>
          <w:delText>ve</w:delText>
        </w:r>
      </w:del>
      <w:ins w:id="75" w:author="." w:date="2023-01-16T14:48:00Z">
        <w:r w:rsidR="004911A4">
          <w:rPr>
            <w:color w:val="292929"/>
          </w:rPr>
          <w:t>ution to</w:t>
        </w:r>
      </w:ins>
      <w:r>
        <w:rPr>
          <w:color w:val="292929"/>
        </w:rPr>
        <w:t xml:space="preserve"> this issue came </w:t>
      </w:r>
      <w:ins w:id="76" w:author="." w:date="2023-01-16T14:48:00Z">
        <w:r w:rsidR="004911A4">
          <w:rPr>
            <w:color w:val="292929"/>
          </w:rPr>
          <w:t xml:space="preserve">with </w:t>
        </w:r>
      </w:ins>
      <w:r>
        <w:rPr>
          <w:color w:val="292929"/>
        </w:rPr>
        <w:t>CSS Logical Properties. Instead of the physical directions, we now have two axes:</w:t>
      </w:r>
    </w:p>
    <w:p w14:paraId="67BB256A" w14:textId="37A1662A" w:rsidR="00CA30E0" w:rsidRDefault="00000000">
      <w:pPr>
        <w:numPr>
          <w:ilvl w:val="0"/>
          <w:numId w:val="3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 xml:space="preserve">Inline </w:t>
      </w:r>
      <w:del w:id="77" w:author="." w:date="2023-01-16T14:48:00Z">
        <w:r w:rsidDel="004911A4">
          <w:rPr>
            <w:b/>
            <w:color w:val="292929"/>
          </w:rPr>
          <w:delText>A</w:delText>
        </w:r>
      </w:del>
      <w:ins w:id="78" w:author="." w:date="2023-01-16T14:48:00Z">
        <w:r w:rsidR="004911A4">
          <w:rPr>
            <w:b/>
            <w:color w:val="292929"/>
          </w:rPr>
          <w:t>a</w:t>
        </w:r>
      </w:ins>
      <w:r>
        <w:rPr>
          <w:b/>
          <w:color w:val="292929"/>
        </w:rPr>
        <w:t>xis</w:t>
      </w:r>
      <w:r>
        <w:rPr>
          <w:color w:val="292929"/>
        </w:rPr>
        <w:t xml:space="preserve"> </w:t>
      </w:r>
      <w:del w:id="79" w:author="." w:date="2023-01-16T14:48:00Z">
        <w:r w:rsidDel="004911A4">
          <w:rPr>
            <w:color w:val="292929"/>
          </w:rPr>
          <w:delText>—</w:delText>
        </w:r>
      </w:del>
      <w:ins w:id="80" w:author="." w:date="2023-01-16T14:48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this is the axis of the text.</w:t>
      </w:r>
    </w:p>
    <w:p w14:paraId="11975271" w14:textId="30B2E9DA" w:rsidR="00CA30E0" w:rsidRDefault="00000000">
      <w:pPr>
        <w:numPr>
          <w:ilvl w:val="0"/>
          <w:numId w:val="3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 xml:space="preserve">Block </w:t>
      </w:r>
      <w:del w:id="81" w:author="." w:date="2023-01-16T14:48:00Z">
        <w:r w:rsidDel="004911A4">
          <w:rPr>
            <w:b/>
            <w:color w:val="292929"/>
          </w:rPr>
          <w:delText>A</w:delText>
        </w:r>
      </w:del>
      <w:ins w:id="82" w:author="." w:date="2023-01-16T14:48:00Z">
        <w:r w:rsidR="004911A4">
          <w:rPr>
            <w:b/>
            <w:color w:val="292929"/>
          </w:rPr>
          <w:t>a</w:t>
        </w:r>
      </w:ins>
      <w:r>
        <w:rPr>
          <w:b/>
          <w:color w:val="292929"/>
        </w:rPr>
        <w:t>xis</w:t>
      </w:r>
      <w:r>
        <w:rPr>
          <w:color w:val="292929"/>
        </w:rPr>
        <w:t xml:space="preserve"> </w:t>
      </w:r>
      <w:del w:id="83" w:author="." w:date="2023-01-16T14:48:00Z">
        <w:r w:rsidDel="004911A4">
          <w:rPr>
            <w:color w:val="292929"/>
          </w:rPr>
          <w:delText>—</w:delText>
        </w:r>
      </w:del>
      <w:ins w:id="84" w:author="." w:date="2023-01-16T14:48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this is the axis of the flow of the website.</w:t>
      </w:r>
    </w:p>
    <w:p w14:paraId="754260FC" w14:textId="541694BC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E</w:t>
      </w:r>
      <w:ins w:id="85" w:author="." w:date="2023-01-16T14:49:00Z">
        <w:r w:rsidR="004911A4">
          <w:rPr>
            <w:color w:val="292929"/>
          </w:rPr>
          <w:t>ach</w:t>
        </w:r>
      </w:ins>
      <w:del w:id="86" w:author="." w:date="2023-01-16T14:49:00Z">
        <w:r w:rsidDel="004911A4">
          <w:rPr>
            <w:color w:val="292929"/>
          </w:rPr>
          <w:delText>very one</w:delText>
        </w:r>
      </w:del>
      <w:r>
        <w:rPr>
          <w:color w:val="292929"/>
        </w:rPr>
        <w:t xml:space="preserve"> of those axes has a start and</w:t>
      </w:r>
      <w:ins w:id="87" w:author="." w:date="2023-01-16T14:49:00Z">
        <w:r w:rsidR="004911A4">
          <w:rPr>
            <w:color w:val="292929"/>
          </w:rPr>
          <w:t xml:space="preserve"> an</w:t>
        </w:r>
      </w:ins>
      <w:r>
        <w:rPr>
          <w:color w:val="292929"/>
        </w:rPr>
        <w:t xml:space="preserve"> end direction.</w:t>
      </w:r>
    </w:p>
    <w:p w14:paraId="0E8F9CA2" w14:textId="3476FB80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del w:id="88" w:author="." w:date="2023-01-16T14:42:00Z">
        <w:r w:rsidDel="004911A4">
          <w:rPr>
            <w:b/>
            <w:color w:val="292929"/>
          </w:rPr>
          <w:delText>Inline-axis</w:delText>
        </w:r>
      </w:del>
      <w:ins w:id="89" w:author="." w:date="2023-01-16T14:42:00Z">
        <w:r w:rsidR="004911A4">
          <w:rPr>
            <w:b/>
            <w:color w:val="292929"/>
          </w:rPr>
          <w:t>Inline axis</w:t>
        </w:r>
      </w:ins>
      <w:r>
        <w:rPr>
          <w:b/>
          <w:color w:val="292929"/>
        </w:rPr>
        <w:t>:</w:t>
      </w:r>
    </w:p>
    <w:p w14:paraId="3678BAB5" w14:textId="16288D8E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To describe the </w:t>
      </w:r>
      <w:del w:id="90" w:author="." w:date="2023-01-16T14:42:00Z">
        <w:r w:rsidDel="004911A4">
          <w:rPr>
            <w:color w:val="292929"/>
          </w:rPr>
          <w:delText>inline-axis</w:delText>
        </w:r>
      </w:del>
      <w:ins w:id="91" w:author="." w:date="2023-01-16T14:42:00Z">
        <w:r w:rsidR="004911A4">
          <w:rPr>
            <w:color w:val="292929"/>
          </w:rPr>
          <w:t>inline axis</w:t>
        </w:r>
      </w:ins>
      <w:r>
        <w:rPr>
          <w:color w:val="292929"/>
        </w:rPr>
        <w:t>, we have its two directions:</w:t>
      </w:r>
    </w:p>
    <w:p w14:paraId="509F9303" w14:textId="6D782C8E" w:rsidR="00CA30E0" w:rsidRDefault="00000000">
      <w:pPr>
        <w:numPr>
          <w:ilvl w:val="0"/>
          <w:numId w:val="2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>Inline-start</w:t>
      </w:r>
      <w:r>
        <w:rPr>
          <w:color w:val="292929"/>
        </w:rPr>
        <w:t xml:space="preserve"> </w:t>
      </w:r>
      <w:del w:id="92" w:author="." w:date="2023-01-16T14:49:00Z">
        <w:r w:rsidDel="004911A4">
          <w:rPr>
            <w:color w:val="292929"/>
          </w:rPr>
          <w:delText>—</w:delText>
        </w:r>
      </w:del>
      <w:ins w:id="93" w:author="." w:date="2023-01-16T14:49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describe</w:t>
      </w:r>
      <w:ins w:id="94" w:author="." w:date="2023-01-16T14:49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the start of the line of text; in English, </w:t>
      </w:r>
      <w:del w:id="95" w:author="." w:date="2023-01-16T15:27:00Z">
        <w:r w:rsidDel="002434C6">
          <w:rPr>
            <w:color w:val="292929"/>
          </w:rPr>
          <w:delText>it</w:delText>
        </w:r>
      </w:del>
      <w:ins w:id="96" w:author="." w:date="2023-01-16T15:27:00Z">
        <w:r w:rsidR="002434C6">
          <w:rPr>
            <w:color w:val="292929"/>
          </w:rPr>
          <w:t>this</w:t>
        </w:r>
      </w:ins>
      <w:ins w:id="97" w:author="." w:date="2023-01-16T14:49:00Z">
        <w:r w:rsidR="004911A4">
          <w:rPr>
            <w:color w:val="292929"/>
          </w:rPr>
          <w:t xml:space="preserve"> </w:t>
        </w:r>
      </w:ins>
      <w:del w:id="98" w:author="." w:date="2023-01-16T14:49:00Z">
        <w:r w:rsidDel="004911A4">
          <w:rPr>
            <w:color w:val="292929"/>
          </w:rPr>
          <w:delText>'</w:delText>
        </w:r>
      </w:del>
      <w:ins w:id="99" w:author="." w:date="2023-01-16T14:49:00Z">
        <w:r w:rsidR="004911A4">
          <w:rPr>
            <w:color w:val="292929"/>
          </w:rPr>
          <w:t>i</w:t>
        </w:r>
      </w:ins>
      <w:r>
        <w:rPr>
          <w:color w:val="292929"/>
        </w:rPr>
        <w:t xml:space="preserve">s the </w:t>
      </w:r>
      <w:r>
        <w:rPr>
          <w:b/>
          <w:color w:val="292929"/>
        </w:rPr>
        <w:t>left</w:t>
      </w:r>
      <w:del w:id="100" w:author="." w:date="2023-01-16T15:28:00Z">
        <w:r w:rsidDel="002434C6">
          <w:rPr>
            <w:color w:val="292929"/>
          </w:rPr>
          <w:delText xml:space="preserve"> direction</w:delText>
        </w:r>
      </w:del>
      <w:r>
        <w:rPr>
          <w:color w:val="292929"/>
        </w:rPr>
        <w:t>.</w:t>
      </w:r>
    </w:p>
    <w:p w14:paraId="14D7AB17" w14:textId="47E58F1A" w:rsidR="00CA30E0" w:rsidRDefault="00000000">
      <w:pPr>
        <w:numPr>
          <w:ilvl w:val="0"/>
          <w:numId w:val="2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>Inline-end</w:t>
      </w:r>
      <w:r>
        <w:rPr>
          <w:color w:val="292929"/>
        </w:rPr>
        <w:t xml:space="preserve"> </w:t>
      </w:r>
      <w:del w:id="101" w:author="." w:date="2023-01-16T14:49:00Z">
        <w:r w:rsidDel="004911A4">
          <w:rPr>
            <w:color w:val="292929"/>
          </w:rPr>
          <w:delText>—</w:delText>
        </w:r>
      </w:del>
      <w:ins w:id="102" w:author="." w:date="2023-01-16T14:49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describe</w:t>
      </w:r>
      <w:ins w:id="103" w:author="." w:date="2023-01-16T14:49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the end of the line </w:t>
      </w:r>
      <w:ins w:id="104" w:author="." w:date="2023-01-16T14:49:00Z">
        <w:r w:rsidR="004911A4">
          <w:rPr>
            <w:color w:val="292929"/>
          </w:rPr>
          <w:t xml:space="preserve">of </w:t>
        </w:r>
      </w:ins>
      <w:r>
        <w:rPr>
          <w:color w:val="292929"/>
        </w:rPr>
        <w:t xml:space="preserve">text; in English, </w:t>
      </w:r>
      <w:del w:id="105" w:author="." w:date="2023-01-16T15:27:00Z">
        <w:r w:rsidDel="002434C6">
          <w:rPr>
            <w:color w:val="292929"/>
          </w:rPr>
          <w:delText>it</w:delText>
        </w:r>
      </w:del>
      <w:ins w:id="106" w:author="." w:date="2023-01-16T15:27:00Z">
        <w:r w:rsidR="002434C6">
          <w:rPr>
            <w:color w:val="292929"/>
          </w:rPr>
          <w:t>this</w:t>
        </w:r>
      </w:ins>
      <w:ins w:id="107" w:author="." w:date="2023-01-16T14:49:00Z">
        <w:r w:rsidR="004911A4">
          <w:rPr>
            <w:color w:val="292929"/>
          </w:rPr>
          <w:t xml:space="preserve"> </w:t>
        </w:r>
      </w:ins>
      <w:del w:id="108" w:author="." w:date="2023-01-16T14:49:00Z">
        <w:r w:rsidDel="004911A4">
          <w:rPr>
            <w:color w:val="292929"/>
          </w:rPr>
          <w:delText>'</w:delText>
        </w:r>
      </w:del>
      <w:ins w:id="109" w:author="." w:date="2023-01-16T14:49:00Z">
        <w:r w:rsidR="004911A4">
          <w:rPr>
            <w:color w:val="292929"/>
          </w:rPr>
          <w:t>i</w:t>
        </w:r>
      </w:ins>
      <w:r>
        <w:rPr>
          <w:color w:val="292929"/>
        </w:rPr>
        <w:t xml:space="preserve">s the </w:t>
      </w:r>
      <w:r>
        <w:rPr>
          <w:b/>
          <w:color w:val="292929"/>
        </w:rPr>
        <w:t>right</w:t>
      </w:r>
      <w:del w:id="110" w:author="." w:date="2023-01-16T15:28:00Z">
        <w:r w:rsidDel="002434C6">
          <w:rPr>
            <w:color w:val="292929"/>
          </w:rPr>
          <w:delText xml:space="preserve"> direction</w:delText>
        </w:r>
      </w:del>
      <w:r>
        <w:rPr>
          <w:color w:val="292929"/>
        </w:rPr>
        <w:t>.</w:t>
      </w:r>
    </w:p>
    <w:p w14:paraId="30CB5265" w14:textId="4855A43A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t>Block</w:t>
      </w:r>
      <w:del w:id="111" w:author="." w:date="2023-01-16T14:49:00Z">
        <w:r w:rsidDel="004911A4">
          <w:rPr>
            <w:b/>
            <w:color w:val="292929"/>
          </w:rPr>
          <w:delText>-</w:delText>
        </w:r>
      </w:del>
      <w:ins w:id="112" w:author="." w:date="2023-01-16T14:49:00Z">
        <w:r w:rsidR="004911A4">
          <w:rPr>
            <w:b/>
            <w:color w:val="292929"/>
          </w:rPr>
          <w:t xml:space="preserve"> </w:t>
        </w:r>
      </w:ins>
      <w:r>
        <w:rPr>
          <w:b/>
          <w:color w:val="292929"/>
        </w:rPr>
        <w:t>axis:</w:t>
      </w:r>
    </w:p>
    <w:p w14:paraId="0324B9A6" w14:textId="30DC8965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To describe the block</w:t>
      </w:r>
      <w:del w:id="113" w:author="." w:date="2023-01-16T14:49:00Z">
        <w:r w:rsidDel="004911A4">
          <w:rPr>
            <w:color w:val="292929"/>
          </w:rPr>
          <w:delText>-</w:delText>
        </w:r>
      </w:del>
      <w:ins w:id="114" w:author="." w:date="2023-01-16T14:49:00Z">
        <w:r w:rsidR="004911A4">
          <w:rPr>
            <w:color w:val="292929"/>
          </w:rPr>
          <w:t xml:space="preserve"> </w:t>
        </w:r>
      </w:ins>
      <w:r>
        <w:rPr>
          <w:color w:val="292929"/>
        </w:rPr>
        <w:t>axis, we have its two directions:</w:t>
      </w:r>
    </w:p>
    <w:p w14:paraId="32F2B753" w14:textId="679F96C0" w:rsidR="00CA30E0" w:rsidRDefault="00000000">
      <w:pPr>
        <w:numPr>
          <w:ilvl w:val="0"/>
          <w:numId w:val="1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 xml:space="preserve">Block-start </w:t>
      </w:r>
      <w:del w:id="115" w:author="." w:date="2023-01-16T14:49:00Z">
        <w:r w:rsidDel="004911A4">
          <w:rPr>
            <w:color w:val="292929"/>
          </w:rPr>
          <w:delText>—</w:delText>
        </w:r>
      </w:del>
      <w:ins w:id="116" w:author="." w:date="2023-01-16T14:49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describe</w:t>
      </w:r>
      <w:ins w:id="117" w:author="." w:date="2023-01-16T14:50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the start of the flow of the website; in English, and most </w:t>
      </w:r>
      <w:del w:id="118" w:author="." w:date="2023-01-16T14:50:00Z">
        <w:r w:rsidDel="004911A4">
          <w:rPr>
            <w:color w:val="292929"/>
          </w:rPr>
          <w:delText xml:space="preserve">of the </w:delText>
        </w:r>
      </w:del>
      <w:r>
        <w:rPr>
          <w:color w:val="292929"/>
        </w:rPr>
        <w:t xml:space="preserve">languages today, </w:t>
      </w:r>
      <w:ins w:id="119" w:author="." w:date="2023-01-16T14:50:00Z">
        <w:r w:rsidR="004911A4">
          <w:rPr>
            <w:color w:val="292929"/>
          </w:rPr>
          <w:t xml:space="preserve">this </w:t>
        </w:r>
      </w:ins>
      <w:r>
        <w:rPr>
          <w:color w:val="292929"/>
        </w:rPr>
        <w:t xml:space="preserve">is the </w:t>
      </w:r>
      <w:r>
        <w:rPr>
          <w:b/>
          <w:color w:val="292929"/>
        </w:rPr>
        <w:t>top</w:t>
      </w:r>
      <w:r>
        <w:rPr>
          <w:color w:val="292929"/>
        </w:rPr>
        <w:t>.</w:t>
      </w:r>
    </w:p>
    <w:p w14:paraId="246FB077" w14:textId="1683641F" w:rsidR="00CA30E0" w:rsidRDefault="00000000">
      <w:pPr>
        <w:numPr>
          <w:ilvl w:val="0"/>
          <w:numId w:val="1"/>
        </w:numPr>
        <w:shd w:val="clear" w:color="auto" w:fill="FFFFFF"/>
        <w:spacing w:after="200" w:line="240" w:lineRule="auto"/>
        <w:ind w:left="1180"/>
        <w:rPr>
          <w:rFonts w:ascii="Georgia" w:eastAsia="Georgia" w:hAnsi="Georgia" w:cs="Georgia"/>
          <w:color w:val="292929"/>
        </w:rPr>
      </w:pPr>
      <w:r>
        <w:rPr>
          <w:b/>
          <w:color w:val="292929"/>
        </w:rPr>
        <w:t>Block-end</w:t>
      </w:r>
      <w:r>
        <w:rPr>
          <w:color w:val="292929"/>
        </w:rPr>
        <w:t xml:space="preserve"> </w:t>
      </w:r>
      <w:del w:id="120" w:author="." w:date="2023-01-16T14:50:00Z">
        <w:r w:rsidDel="004911A4">
          <w:rPr>
            <w:color w:val="292929"/>
          </w:rPr>
          <w:delText>—</w:delText>
        </w:r>
      </w:del>
      <w:ins w:id="121" w:author="." w:date="2023-01-16T14:50:00Z">
        <w:r w:rsidR="004911A4">
          <w:rPr>
            <w:color w:val="292929"/>
          </w:rPr>
          <w:t>–</w:t>
        </w:r>
      </w:ins>
      <w:r>
        <w:rPr>
          <w:color w:val="292929"/>
        </w:rPr>
        <w:t xml:space="preserve"> describe</w:t>
      </w:r>
      <w:ins w:id="122" w:author="." w:date="2023-01-16T14:50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the end of the flow of the website; in English, and most languages today, </w:t>
      </w:r>
      <w:del w:id="123" w:author="." w:date="2023-01-16T14:50:00Z">
        <w:r w:rsidDel="004911A4">
          <w:rPr>
            <w:color w:val="292929"/>
          </w:rPr>
          <w:delText>it</w:delText>
        </w:r>
      </w:del>
      <w:ins w:id="124" w:author="." w:date="2023-01-16T14:50:00Z">
        <w:r w:rsidR="004911A4">
          <w:rPr>
            <w:color w:val="292929"/>
          </w:rPr>
          <w:t>this</w:t>
        </w:r>
      </w:ins>
      <w:r>
        <w:rPr>
          <w:color w:val="292929"/>
        </w:rPr>
        <w:t xml:space="preserve"> is the </w:t>
      </w:r>
      <w:r>
        <w:rPr>
          <w:b/>
          <w:color w:val="292929"/>
        </w:rPr>
        <w:t>bottom</w:t>
      </w:r>
      <w:r>
        <w:rPr>
          <w:color w:val="292929"/>
        </w:rPr>
        <w:t>.</w:t>
      </w:r>
    </w:p>
    <w:p w14:paraId="6BD19062" w14:textId="77777777" w:rsidR="00CA30E0" w:rsidRDefault="00000000">
      <w:pPr>
        <w:shd w:val="clear" w:color="auto" w:fill="FFFFFF"/>
        <w:spacing w:after="200" w:line="240" w:lineRule="auto"/>
        <w:ind w:right="160"/>
        <w:rPr>
          <w:color w:val="292929"/>
        </w:rPr>
      </w:pPr>
      <w:r>
        <w:rPr>
          <w:noProof/>
          <w:color w:val="292929"/>
        </w:rPr>
        <w:lastRenderedPageBreak/>
        <w:drawing>
          <wp:inline distT="114300" distB="114300" distL="114300" distR="114300" wp14:anchorId="61B157CD" wp14:editId="6B824536">
            <wp:extent cx="2001631" cy="3776663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631" cy="3776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92929"/>
        </w:rPr>
        <w:drawing>
          <wp:inline distT="114300" distB="114300" distL="114300" distR="114300" wp14:anchorId="7FA61E7A" wp14:editId="22EC23E3">
            <wp:extent cx="1862138" cy="350702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3507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CE08F" w14:textId="77777777" w:rsidR="00CA30E0" w:rsidRDefault="00CA30E0">
      <w:pPr>
        <w:shd w:val="clear" w:color="auto" w:fill="FFFFFF"/>
        <w:spacing w:after="200" w:line="240" w:lineRule="auto"/>
        <w:rPr>
          <w:color w:val="292929"/>
        </w:rPr>
      </w:pPr>
    </w:p>
    <w:p w14:paraId="5A5FA996" w14:textId="77777777" w:rsidR="00CA30E0" w:rsidRDefault="00000000">
      <w:pPr>
        <w:shd w:val="clear" w:color="auto" w:fill="FFFFFF"/>
        <w:spacing w:after="200" w:line="240" w:lineRule="auto"/>
        <w:rPr>
          <w:color w:val="757575"/>
        </w:rPr>
      </w:pPr>
      <w:r>
        <w:rPr>
          <w:color w:val="757575"/>
        </w:rPr>
        <w:t>From CSS Physical direction to Logical Directions</w:t>
      </w:r>
    </w:p>
    <w:p w14:paraId="22F9BEF4" w14:textId="77777777" w:rsidR="00CA30E0" w:rsidRDefault="00000000">
      <w:pPr>
        <w:pStyle w:val="Heading2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125" w:name="_mpp0zcklns2u" w:colFirst="0" w:colLast="0"/>
      <w:bookmarkEnd w:id="125"/>
      <w:r>
        <w:rPr>
          <w:b/>
          <w:color w:val="292929"/>
          <w:sz w:val="22"/>
          <w:szCs w:val="22"/>
        </w:rPr>
        <w:t>CSS Logical Properties</w:t>
      </w:r>
    </w:p>
    <w:p w14:paraId="621F59D9" w14:textId="5862BDDE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From these </w:t>
      </w:r>
      <w:del w:id="126" w:author="." w:date="2023-01-16T14:50:00Z">
        <w:r w:rsidDel="004911A4">
          <w:rPr>
            <w:color w:val="292929"/>
          </w:rPr>
          <w:delText>L</w:delText>
        </w:r>
      </w:del>
      <w:ins w:id="127" w:author="." w:date="2023-01-16T14:50:00Z">
        <w:r w:rsidR="004911A4">
          <w:rPr>
            <w:color w:val="292929"/>
          </w:rPr>
          <w:t>l</w:t>
        </w:r>
      </w:ins>
      <w:r>
        <w:rPr>
          <w:color w:val="292929"/>
        </w:rPr>
        <w:t xml:space="preserve">ogical directions, we </w:t>
      </w:r>
      <w:del w:id="128" w:author="." w:date="2023-01-16T14:50:00Z">
        <w:r w:rsidDel="004911A4">
          <w:rPr>
            <w:color w:val="292929"/>
          </w:rPr>
          <w:delText>got</w:delText>
        </w:r>
      </w:del>
      <w:ins w:id="129" w:author="." w:date="2023-01-16T14:50:00Z">
        <w:r w:rsidR="004911A4">
          <w:rPr>
            <w:color w:val="292929"/>
          </w:rPr>
          <w:t>obtain</w:t>
        </w:r>
      </w:ins>
      <w:r>
        <w:rPr>
          <w:color w:val="292929"/>
        </w:rPr>
        <w:t xml:space="preserve"> updates for most of our physical properties, for example:</w:t>
      </w:r>
    </w:p>
    <w:p w14:paraId="67C6D769" w14:textId="77777777" w:rsidR="00CA30E0" w:rsidRDefault="00000000">
      <w:pPr>
        <w:spacing w:after="200"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>margin-left</w:t>
      </w:r>
      <w:r>
        <w:rPr>
          <w:color w:val="292929"/>
          <w:shd w:val="clear" w:color="auto" w:fill="F9F9F9"/>
        </w:rPr>
        <w:t xml:space="preserve"> =&gt; </w:t>
      </w:r>
      <w:r>
        <w:rPr>
          <w:color w:val="AA0D91"/>
          <w:shd w:val="clear" w:color="auto" w:fill="F9F9F9"/>
        </w:rPr>
        <w:t>margin-inline-start</w:t>
      </w:r>
    </w:p>
    <w:p w14:paraId="5242C178" w14:textId="77777777" w:rsidR="00CA30E0" w:rsidRDefault="00000000">
      <w:pPr>
        <w:spacing w:after="200" w:line="240" w:lineRule="auto"/>
        <w:rPr>
          <w:color w:val="AA0D91"/>
          <w:shd w:val="clear" w:color="auto" w:fill="F9F9F9"/>
        </w:rPr>
      </w:pPr>
      <w:r>
        <w:rPr>
          <w:color w:val="AA0D91"/>
          <w:shd w:val="clear" w:color="auto" w:fill="F9F9F9"/>
        </w:rPr>
        <w:t>padding-top</w:t>
      </w:r>
      <w:r>
        <w:rPr>
          <w:color w:val="292929"/>
          <w:shd w:val="clear" w:color="auto" w:fill="F9F9F9"/>
        </w:rPr>
        <w:t xml:space="preserve"> =&gt; </w:t>
      </w:r>
      <w:r>
        <w:rPr>
          <w:color w:val="AA0D91"/>
          <w:shd w:val="clear" w:color="auto" w:fill="F9F9F9"/>
        </w:rPr>
        <w:t>padding-block-start</w:t>
      </w:r>
    </w:p>
    <w:p w14:paraId="6604E8C4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65628EAD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position properties - for example for: position: fixed; */</w:t>
      </w:r>
    </w:p>
    <w:p w14:paraId="11087D22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0DB5459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top</w:t>
      </w:r>
      <w:r>
        <w:rPr>
          <w:color w:val="292929"/>
          <w:shd w:val="clear" w:color="auto" w:fill="F9F9F9"/>
        </w:rPr>
        <w:t xml:space="preserve"> =&gt; inset-block-start</w:t>
      </w:r>
    </w:p>
    <w:p w14:paraId="7E3C5DB7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bottom</w:t>
      </w:r>
      <w:r>
        <w:rPr>
          <w:color w:val="292929"/>
          <w:shd w:val="clear" w:color="auto" w:fill="F9F9F9"/>
        </w:rPr>
        <w:t xml:space="preserve"> =&gt; inset-block-end</w:t>
      </w:r>
    </w:p>
    <w:p w14:paraId="6CE432D5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left</w:t>
      </w:r>
      <w:r>
        <w:rPr>
          <w:color w:val="292929"/>
          <w:shd w:val="clear" w:color="auto" w:fill="F9F9F9"/>
        </w:rPr>
        <w:t xml:space="preserve"> =&gt; inset-inline-start</w:t>
      </w:r>
    </w:p>
    <w:p w14:paraId="097F113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right</w:t>
      </w:r>
      <w:r>
        <w:rPr>
          <w:color w:val="292929"/>
          <w:shd w:val="clear" w:color="auto" w:fill="F9F9F9"/>
        </w:rPr>
        <w:t xml:space="preserve"> =&gt; inset-inline-end</w:t>
      </w:r>
    </w:p>
    <w:p w14:paraId="6AC50E60" w14:textId="245362A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del w:id="130" w:author="." w:date="2023-01-16T15:28:00Z">
        <w:r w:rsidDel="002434C6">
          <w:rPr>
            <w:color w:val="292929"/>
          </w:rPr>
          <w:delText>Now, when</w:delText>
        </w:r>
      </w:del>
      <w:ins w:id="131" w:author="." w:date="2023-01-16T15:28:00Z">
        <w:r w:rsidR="002434C6">
          <w:rPr>
            <w:color w:val="292929"/>
          </w:rPr>
          <w:t>When</w:t>
        </w:r>
      </w:ins>
      <w:r>
        <w:rPr>
          <w:color w:val="292929"/>
        </w:rPr>
        <w:t xml:space="preserve"> using th</w:t>
      </w:r>
      <w:del w:id="132" w:author="." w:date="2023-01-16T14:51:00Z">
        <w:r w:rsidDel="004911A4">
          <w:rPr>
            <w:color w:val="292929"/>
          </w:rPr>
          <w:delText>ose</w:delText>
        </w:r>
      </w:del>
      <w:ins w:id="133" w:author="." w:date="2023-01-16T14:51:00Z">
        <w:r w:rsidR="004911A4">
          <w:rPr>
            <w:color w:val="292929"/>
          </w:rPr>
          <w:t>e</w:t>
        </w:r>
      </w:ins>
      <w:r>
        <w:rPr>
          <w:color w:val="292929"/>
        </w:rPr>
        <w:t xml:space="preserve"> new CSS Logical Properties,</w:t>
      </w:r>
      <w:ins w:id="134" w:author="." w:date="2023-01-16T15:28:00Z">
        <w:r w:rsidR="002434C6">
          <w:rPr>
            <w:color w:val="292929"/>
          </w:rPr>
          <w:t xml:space="preserve"> however,</w:t>
        </w:r>
      </w:ins>
      <w:r>
        <w:rPr>
          <w:color w:val="292929"/>
        </w:rPr>
        <w:t xml:space="preserve"> the value</w:t>
      </w:r>
      <w:ins w:id="135" w:author="." w:date="2023-01-16T14:51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flip according to the </w:t>
      </w:r>
      <w:r>
        <w:rPr>
          <w:color w:val="292929"/>
          <w:shd w:val="clear" w:color="auto" w:fill="F2F2F2"/>
        </w:rPr>
        <w:t>direction</w:t>
      </w:r>
      <w:r>
        <w:rPr>
          <w:color w:val="292929"/>
        </w:rPr>
        <w:t xml:space="preserve"> property value</w:t>
      </w:r>
      <w:del w:id="136" w:author="." w:date="2023-01-16T15:28:00Z">
        <w:r w:rsidDel="002434C6">
          <w:rPr>
            <w:color w:val="292929"/>
          </w:rPr>
          <w:delText>s</w:delText>
        </w:r>
      </w:del>
      <w:r>
        <w:rPr>
          <w:color w:val="292929"/>
        </w:rPr>
        <w:t xml:space="preserve">: </w:t>
      </w:r>
      <w:proofErr w:type="spellStart"/>
      <w:r>
        <w:rPr>
          <w:color w:val="292929"/>
          <w:shd w:val="clear" w:color="auto" w:fill="F2F2F2"/>
        </w:rPr>
        <w:t>ltr</w:t>
      </w:r>
      <w:proofErr w:type="spellEnd"/>
      <w:r>
        <w:rPr>
          <w:color w:val="292929"/>
        </w:rPr>
        <w:t xml:space="preserve"> (left-to-right</w:t>
      </w:r>
      <w:del w:id="137" w:author="." w:date="2023-01-16T14:51:00Z">
        <w:r w:rsidDel="004911A4">
          <w:rPr>
            <w:color w:val="292929"/>
          </w:rPr>
          <w:delText>/</w:delText>
        </w:r>
      </w:del>
      <w:ins w:id="138" w:author="." w:date="2023-01-16T14:51:00Z">
        <w:r w:rsidR="004911A4">
          <w:rPr>
            <w:color w:val="292929"/>
          </w:rPr>
          <w:t xml:space="preserve"> [</w:t>
        </w:r>
      </w:ins>
      <w:r>
        <w:rPr>
          <w:color w:val="292929"/>
        </w:rPr>
        <w:t>default</w:t>
      </w:r>
      <w:ins w:id="139" w:author="." w:date="2023-01-16T14:51:00Z">
        <w:r w:rsidR="004911A4">
          <w:rPr>
            <w:color w:val="292929"/>
          </w:rPr>
          <w:t>]</w:t>
        </w:r>
      </w:ins>
      <w:r>
        <w:rPr>
          <w:color w:val="292929"/>
        </w:rPr>
        <w:t xml:space="preserve">) or </w:t>
      </w:r>
      <w:r>
        <w:rPr>
          <w:color w:val="292929"/>
          <w:shd w:val="clear" w:color="auto" w:fill="F2F2F2"/>
        </w:rPr>
        <w:t>rtl</w:t>
      </w:r>
      <w:r>
        <w:rPr>
          <w:color w:val="292929"/>
        </w:rPr>
        <w:t xml:space="preserve"> (right-to-left).</w:t>
      </w:r>
    </w:p>
    <w:p w14:paraId="24C56214" w14:textId="43396CA3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lastRenderedPageBreak/>
        <w:t xml:space="preserve">Example </w:t>
      </w:r>
      <w:del w:id="140" w:author="." w:date="2023-01-16T14:51:00Z">
        <w:r w:rsidDel="004911A4">
          <w:rPr>
            <w:b/>
            <w:color w:val="292929"/>
          </w:rPr>
          <w:delText>in</w:delText>
        </w:r>
      </w:del>
      <w:ins w:id="141" w:author="." w:date="2023-01-16T14:51:00Z">
        <w:r w:rsidR="004911A4">
          <w:rPr>
            <w:b/>
            <w:color w:val="292929"/>
          </w:rPr>
          <w:t>of</w:t>
        </w:r>
      </w:ins>
      <w:r>
        <w:rPr>
          <w:b/>
          <w:color w:val="292929"/>
        </w:rPr>
        <w:t xml:space="preserve"> left-to-right:</w:t>
      </w:r>
    </w:p>
    <w:p w14:paraId="43504DA4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html</w:t>
      </w:r>
      <w:r>
        <w:rPr>
          <w:color w:val="292929"/>
          <w:shd w:val="clear" w:color="auto" w:fill="F9F9F9"/>
        </w:rPr>
        <w:t xml:space="preserve"> {</w:t>
      </w:r>
    </w:p>
    <w:p w14:paraId="7ABF6524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direction</w:t>
      </w:r>
      <w:r>
        <w:rPr>
          <w:color w:val="292929"/>
          <w:shd w:val="clear" w:color="auto" w:fill="F9F9F9"/>
        </w:rPr>
        <w:t xml:space="preserve">: ltr; </w:t>
      </w:r>
      <w:r>
        <w:rPr>
          <w:color w:val="007400"/>
          <w:shd w:val="clear" w:color="auto" w:fill="F9F9F9"/>
        </w:rPr>
        <w:t>/* default value */</w:t>
      </w:r>
    </w:p>
    <w:p w14:paraId="1B980ABE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32E0EDD2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7A10601C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div</w:t>
      </w:r>
      <w:r>
        <w:rPr>
          <w:color w:val="292929"/>
          <w:shd w:val="clear" w:color="auto" w:fill="F9F9F9"/>
        </w:rPr>
        <w:t xml:space="preserve"> {</w:t>
      </w:r>
    </w:p>
    <w:p w14:paraId="614415AB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margin-inline-start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20px</w:t>
      </w:r>
      <w:r>
        <w:rPr>
          <w:color w:val="292929"/>
          <w:shd w:val="clear" w:color="auto" w:fill="F9F9F9"/>
        </w:rPr>
        <w:t xml:space="preserve">; </w:t>
      </w:r>
      <w:r>
        <w:rPr>
          <w:color w:val="007400"/>
          <w:shd w:val="clear" w:color="auto" w:fill="F9F9F9"/>
        </w:rPr>
        <w:t>/* = margin-left: 20px */</w:t>
      </w:r>
    </w:p>
    <w:p w14:paraId="0C0038EF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7F94ED4E" w14:textId="53CFB780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t xml:space="preserve">Example </w:t>
      </w:r>
      <w:ins w:id="142" w:author="." w:date="2023-01-16T14:51:00Z">
        <w:r w:rsidR="004911A4">
          <w:rPr>
            <w:b/>
            <w:color w:val="292929"/>
          </w:rPr>
          <w:t xml:space="preserve">of </w:t>
        </w:r>
      </w:ins>
      <w:r>
        <w:rPr>
          <w:b/>
          <w:color w:val="292929"/>
        </w:rPr>
        <w:t>right-to-left:</w:t>
      </w:r>
    </w:p>
    <w:p w14:paraId="0F60CA4A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html</w:t>
      </w:r>
      <w:r>
        <w:rPr>
          <w:color w:val="292929"/>
          <w:shd w:val="clear" w:color="auto" w:fill="F9F9F9"/>
        </w:rPr>
        <w:t xml:space="preserve"> {</w:t>
      </w:r>
    </w:p>
    <w:p w14:paraId="0F3D4397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direction</w:t>
      </w:r>
      <w:r>
        <w:rPr>
          <w:color w:val="292929"/>
          <w:shd w:val="clear" w:color="auto" w:fill="F9F9F9"/>
        </w:rPr>
        <w:t>: rtl;</w:t>
      </w:r>
    </w:p>
    <w:p w14:paraId="3C56AF01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64848736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4B441841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div</w:t>
      </w:r>
      <w:r>
        <w:rPr>
          <w:color w:val="292929"/>
          <w:shd w:val="clear" w:color="auto" w:fill="F9F9F9"/>
        </w:rPr>
        <w:t xml:space="preserve"> {</w:t>
      </w:r>
    </w:p>
    <w:p w14:paraId="0E635633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margin-inline-start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20px</w:t>
      </w:r>
      <w:r>
        <w:rPr>
          <w:color w:val="292929"/>
          <w:shd w:val="clear" w:color="auto" w:fill="F9F9F9"/>
        </w:rPr>
        <w:t xml:space="preserve">; </w:t>
      </w:r>
      <w:r>
        <w:rPr>
          <w:color w:val="007400"/>
          <w:shd w:val="clear" w:color="auto" w:fill="F9F9F9"/>
        </w:rPr>
        <w:t>/* = margin-right: 20px */</w:t>
      </w:r>
    </w:p>
    <w:p w14:paraId="13EE9B2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43C3CD1D" w14:textId="613FB6D1" w:rsidR="00CA30E0" w:rsidRDefault="00000000">
      <w:pPr>
        <w:pStyle w:val="Heading2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143" w:name="_nl0axqdr8u9s" w:colFirst="0" w:colLast="0"/>
      <w:bookmarkEnd w:id="143"/>
      <w:r>
        <w:rPr>
          <w:b/>
          <w:color w:val="292929"/>
          <w:sz w:val="22"/>
          <w:szCs w:val="22"/>
        </w:rPr>
        <w:t xml:space="preserve">What is Top </w:t>
      </w:r>
      <w:del w:id="144" w:author="." w:date="2023-01-16T14:52:00Z">
        <w:r w:rsidDel="004911A4">
          <w:rPr>
            <w:b/>
            <w:color w:val="292929"/>
            <w:sz w:val="22"/>
            <w:szCs w:val="22"/>
          </w:rPr>
          <w:delText>&amp;</w:delText>
        </w:r>
      </w:del>
      <w:ins w:id="145" w:author="." w:date="2023-01-16T14:52:00Z">
        <w:r w:rsidR="004911A4">
          <w:rPr>
            <w:b/>
            <w:color w:val="292929"/>
            <w:sz w:val="22"/>
            <w:szCs w:val="22"/>
          </w:rPr>
          <w:t>and</w:t>
        </w:r>
      </w:ins>
      <w:r>
        <w:rPr>
          <w:b/>
          <w:color w:val="292929"/>
          <w:sz w:val="22"/>
          <w:szCs w:val="22"/>
        </w:rPr>
        <w:t xml:space="preserve"> Bottom?</w:t>
      </w:r>
    </w:p>
    <w:p w14:paraId="49A09B1D" w14:textId="40B88C5F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</w:t>
      </w:r>
      <w:del w:id="146" w:author="." w:date="2023-01-16T14:52:00Z">
        <w:r w:rsidDel="004911A4">
          <w:rPr>
            <w:color w:val="292929"/>
          </w:rPr>
          <w:delText>o</w:delText>
        </w:r>
      </w:del>
      <w:ins w:id="147" w:author="." w:date="2023-01-16T14:52:00Z">
        <w:r w:rsidR="004911A4">
          <w:rPr>
            <w:color w:val="292929"/>
          </w:rPr>
          <w:t>his</w:t>
        </w:r>
      </w:ins>
      <w:r>
        <w:rPr>
          <w:color w:val="292929"/>
        </w:rPr>
        <w:t xml:space="preserve"> affect</w:t>
      </w:r>
      <w:ins w:id="148" w:author="." w:date="2023-01-16T14:52:00Z">
        <w:r w:rsidR="004911A4">
          <w:rPr>
            <w:color w:val="292929"/>
          </w:rPr>
          <w:t>s</w:t>
        </w:r>
      </w:ins>
      <w:r>
        <w:rPr>
          <w:color w:val="292929"/>
        </w:rPr>
        <w:t xml:space="preserve"> the </w:t>
      </w:r>
      <w:del w:id="149" w:author="." w:date="2023-01-16T14:42:00Z">
        <w:r w:rsidDel="004911A4">
          <w:rPr>
            <w:b/>
            <w:color w:val="292929"/>
          </w:rPr>
          <w:delText>main-axis</w:delText>
        </w:r>
      </w:del>
      <w:ins w:id="150" w:author="." w:date="2023-01-16T14:42:00Z">
        <w:r w:rsidR="004911A4">
          <w:rPr>
            <w:b/>
            <w:color w:val="292929"/>
          </w:rPr>
          <w:t>main axis</w:t>
        </w:r>
      </w:ins>
      <w:r>
        <w:rPr>
          <w:color w:val="292929"/>
        </w:rPr>
        <w:t>, the flow of the website,</w:t>
      </w:r>
      <w:ins w:id="151" w:author="." w:date="2023-01-16T14:52:00Z">
        <w:r w:rsidR="004911A4">
          <w:rPr>
            <w:color w:val="292929"/>
          </w:rPr>
          <w:t xml:space="preserve"> a</w:t>
        </w:r>
      </w:ins>
      <w:ins w:id="152" w:author="." w:date="2023-01-16T14:53:00Z">
        <w:r w:rsidR="004911A4">
          <w:rPr>
            <w:color w:val="292929"/>
          </w:rPr>
          <w:t>lthough</w:t>
        </w:r>
      </w:ins>
      <w:r>
        <w:rPr>
          <w:color w:val="292929"/>
        </w:rPr>
        <w:t xml:space="preserve"> it</w:t>
      </w:r>
      <w:ins w:id="153" w:author="." w:date="2023-01-16T14:52:00Z">
        <w:r w:rsidR="004911A4">
          <w:rPr>
            <w:color w:val="292929"/>
          </w:rPr>
          <w:t xml:space="preserve"> </w:t>
        </w:r>
      </w:ins>
      <w:del w:id="154" w:author="." w:date="2023-01-16T14:52:00Z">
        <w:r w:rsidDel="004911A4">
          <w:rPr>
            <w:color w:val="292929"/>
          </w:rPr>
          <w:delText>'</w:delText>
        </w:r>
      </w:del>
      <w:ins w:id="155" w:author="." w:date="2023-01-16T14:52:00Z">
        <w:r w:rsidR="004911A4">
          <w:rPr>
            <w:color w:val="292929"/>
          </w:rPr>
          <w:t>i</w:t>
        </w:r>
      </w:ins>
      <w:r>
        <w:rPr>
          <w:color w:val="292929"/>
        </w:rPr>
        <w:t xml:space="preserve">s </w:t>
      </w:r>
      <w:del w:id="156" w:author="." w:date="2023-01-16T14:53:00Z">
        <w:r w:rsidDel="004911A4">
          <w:rPr>
            <w:color w:val="292929"/>
          </w:rPr>
          <w:delText>less</w:delText>
        </w:r>
      </w:del>
      <w:ins w:id="157" w:author="." w:date="2023-01-16T14:53:00Z">
        <w:r w:rsidR="004911A4">
          <w:rPr>
            <w:color w:val="292929"/>
          </w:rPr>
          <w:t>not</w:t>
        </w:r>
      </w:ins>
      <w:r>
        <w:rPr>
          <w:color w:val="292929"/>
        </w:rPr>
        <w:t xml:space="preserve"> commonly used on the web. It</w:t>
      </w:r>
      <w:ins w:id="158" w:author="." w:date="2023-01-16T14:43:00Z">
        <w:r w:rsidR="004911A4">
          <w:rPr>
            <w:color w:val="292929"/>
          </w:rPr>
          <w:t xml:space="preserve"> i</w:t>
        </w:r>
      </w:ins>
      <w:r>
        <w:rPr>
          <w:color w:val="292929"/>
        </w:rPr>
        <w:t xml:space="preserve">s made for old </w:t>
      </w:r>
      <w:del w:id="159" w:author="." w:date="2023-01-16T14:52:00Z">
        <w:r w:rsidDel="004911A4">
          <w:rPr>
            <w:color w:val="292929"/>
          </w:rPr>
          <w:delText>f</w:delText>
        </w:r>
      </w:del>
      <w:ins w:id="160" w:author="." w:date="2023-01-16T14:52:00Z">
        <w:r w:rsidR="004911A4">
          <w:rPr>
            <w:color w:val="292929"/>
          </w:rPr>
          <w:t>F</w:t>
        </w:r>
      </w:ins>
      <w:r>
        <w:rPr>
          <w:color w:val="292929"/>
        </w:rPr>
        <w:t xml:space="preserve">ar </w:t>
      </w:r>
      <w:del w:id="161" w:author="." w:date="2023-01-16T14:52:00Z">
        <w:r w:rsidDel="004911A4">
          <w:rPr>
            <w:color w:val="292929"/>
          </w:rPr>
          <w:delText>e</w:delText>
        </w:r>
      </w:del>
      <w:ins w:id="162" w:author="." w:date="2023-01-16T14:52:00Z">
        <w:r w:rsidR="004911A4">
          <w:rPr>
            <w:color w:val="292929"/>
          </w:rPr>
          <w:t>E</w:t>
        </w:r>
      </w:ins>
      <w:r>
        <w:rPr>
          <w:color w:val="292929"/>
        </w:rPr>
        <w:t xml:space="preserve">ast languages </w:t>
      </w:r>
      <w:del w:id="163" w:author="." w:date="2023-01-16T14:52:00Z">
        <w:r w:rsidDel="004911A4">
          <w:rPr>
            <w:color w:val="292929"/>
          </w:rPr>
          <w:delText>like</w:delText>
        </w:r>
      </w:del>
      <w:ins w:id="164" w:author="." w:date="2023-01-16T14:52:00Z">
        <w:r w:rsidR="004911A4">
          <w:rPr>
            <w:color w:val="292929"/>
          </w:rPr>
          <w:t>such as</w:t>
        </w:r>
      </w:ins>
      <w:r>
        <w:rPr>
          <w:color w:val="292929"/>
        </w:rPr>
        <w:t xml:space="preserve"> traditional Chinese (not the </w:t>
      </w:r>
      <w:del w:id="165" w:author="." w:date="2023-01-16T14:52:00Z">
        <w:r w:rsidDel="004911A4">
          <w:rPr>
            <w:color w:val="292929"/>
          </w:rPr>
          <w:delText xml:space="preserve">correct </w:delText>
        </w:r>
      </w:del>
      <w:r>
        <w:rPr>
          <w:color w:val="292929"/>
        </w:rPr>
        <w:t xml:space="preserve">familiar </w:t>
      </w:r>
      <w:del w:id="166" w:author="." w:date="2023-01-16T14:52:00Z">
        <w:r w:rsidDel="004911A4">
          <w:rPr>
            <w:color w:val="292929"/>
          </w:rPr>
          <w:delText>[</w:delText>
        </w:r>
      </w:del>
      <w:ins w:id="167" w:author="." w:date="2023-01-16T14:52:00Z">
        <w:r w:rsidR="004911A4">
          <w:rPr>
            <w:color w:val="292929"/>
          </w:rPr>
          <w:t>“</w:t>
        </w:r>
      </w:ins>
      <w:r>
        <w:rPr>
          <w:color w:val="292929"/>
        </w:rPr>
        <w:t>sim</w:t>
      </w:r>
      <w:ins w:id="168" w:author="." w:date="2023-01-16T14:41:00Z">
        <w:r w:rsidR="004911A4">
          <w:rPr>
            <w:color w:val="292929"/>
          </w:rPr>
          <w:t>p</w:t>
        </w:r>
      </w:ins>
      <w:r>
        <w:rPr>
          <w:color w:val="292929"/>
        </w:rPr>
        <w:t>lif</w:t>
      </w:r>
      <w:del w:id="169" w:author="." w:date="2023-01-16T14:41:00Z">
        <w:r w:rsidDel="004911A4">
          <w:rPr>
            <w:color w:val="292929"/>
          </w:rPr>
          <w:delText>y</w:delText>
        </w:r>
      </w:del>
      <w:ins w:id="170" w:author="." w:date="2023-01-16T14:41:00Z">
        <w:r w:rsidR="004911A4">
          <w:rPr>
            <w:color w:val="292929"/>
          </w:rPr>
          <w:t>ied</w:t>
        </w:r>
      </w:ins>
      <w:del w:id="171" w:author="." w:date="2023-01-16T14:52:00Z">
        <w:r w:rsidDel="004911A4">
          <w:rPr>
            <w:color w:val="292929"/>
          </w:rPr>
          <w:delText>]</w:delText>
        </w:r>
      </w:del>
      <w:ins w:id="172" w:author="." w:date="2023-01-16T14:53:00Z">
        <w:r w:rsidR="004911A4">
          <w:rPr>
            <w:color w:val="292929"/>
          </w:rPr>
          <w:t>”</w:t>
        </w:r>
      </w:ins>
      <w:r>
        <w:rPr>
          <w:color w:val="292929"/>
        </w:rPr>
        <w:t xml:space="preserve"> Chinese)</w:t>
      </w:r>
      <w:del w:id="173" w:author="." w:date="2023-01-16T14:53:00Z">
        <w:r w:rsidDel="004911A4">
          <w:rPr>
            <w:color w:val="292929"/>
          </w:rPr>
          <w:delText>;</w:delText>
        </w:r>
      </w:del>
      <w:ins w:id="174" w:author="." w:date="2023-01-16T14:53:00Z">
        <w:r w:rsidR="004911A4">
          <w:rPr>
            <w:color w:val="292929"/>
          </w:rPr>
          <w:t>.</w:t>
        </w:r>
      </w:ins>
      <w:r>
        <w:rPr>
          <w:color w:val="292929"/>
        </w:rPr>
        <w:t xml:space="preserve"> </w:t>
      </w:r>
      <w:del w:id="175" w:author="." w:date="2023-01-16T14:53:00Z">
        <w:r w:rsidDel="004911A4">
          <w:rPr>
            <w:color w:val="292929"/>
          </w:rPr>
          <w:delText>f</w:delText>
        </w:r>
      </w:del>
      <w:ins w:id="176" w:author="." w:date="2023-01-16T14:53:00Z">
        <w:r w:rsidR="004911A4">
          <w:rPr>
            <w:color w:val="292929"/>
          </w:rPr>
          <w:t>F</w:t>
        </w:r>
      </w:ins>
      <w:r>
        <w:rPr>
          <w:color w:val="292929"/>
        </w:rPr>
        <w:t>or th</w:t>
      </w:r>
      <w:del w:id="177" w:author="." w:date="2023-01-16T14:53:00Z">
        <w:r w:rsidDel="004911A4">
          <w:rPr>
            <w:color w:val="292929"/>
          </w:rPr>
          <w:delText>at</w:delText>
        </w:r>
      </w:del>
      <w:ins w:id="178" w:author="." w:date="2023-01-16T14:53:00Z">
        <w:r w:rsidR="004911A4">
          <w:rPr>
            <w:color w:val="292929"/>
          </w:rPr>
          <w:t>is</w:t>
        </w:r>
      </w:ins>
      <w:r>
        <w:rPr>
          <w:color w:val="292929"/>
        </w:rPr>
        <w:t xml:space="preserve">, we have the </w:t>
      </w:r>
      <w:r>
        <w:rPr>
          <w:color w:val="292929"/>
          <w:shd w:val="clear" w:color="auto" w:fill="F2F2F2"/>
        </w:rPr>
        <w:t>writing-mode</w:t>
      </w:r>
      <w:r>
        <w:rPr>
          <w:color w:val="292929"/>
        </w:rPr>
        <w:t xml:space="preserve"> property.</w:t>
      </w:r>
    </w:p>
    <w:p w14:paraId="316B8F9D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AA0D91"/>
          <w:shd w:val="clear" w:color="auto" w:fill="F9F9F9"/>
        </w:rPr>
        <w:t>writing-mode</w:t>
      </w:r>
      <w:r>
        <w:rPr>
          <w:color w:val="292929"/>
          <w:shd w:val="clear" w:color="auto" w:fill="F9F9F9"/>
        </w:rPr>
        <w:t xml:space="preserve">: horizontal-tb; </w:t>
      </w:r>
      <w:r>
        <w:rPr>
          <w:color w:val="007400"/>
          <w:shd w:val="clear" w:color="auto" w:fill="F9F9F9"/>
        </w:rPr>
        <w:t>/* top to bottom (default value) */</w:t>
      </w:r>
    </w:p>
    <w:p w14:paraId="067138FB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AA0D91"/>
          <w:shd w:val="clear" w:color="auto" w:fill="F9F9F9"/>
        </w:rPr>
        <w:t>writing-mode</w:t>
      </w:r>
      <w:r>
        <w:rPr>
          <w:color w:val="292929"/>
          <w:shd w:val="clear" w:color="auto" w:fill="F9F9F9"/>
        </w:rPr>
        <w:t xml:space="preserve">: vertical-rl;   </w:t>
      </w:r>
      <w:r>
        <w:rPr>
          <w:color w:val="007400"/>
          <w:shd w:val="clear" w:color="auto" w:fill="F9F9F9"/>
        </w:rPr>
        <w:t>/* right to left */</w:t>
      </w:r>
    </w:p>
    <w:p w14:paraId="40A3987A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AA0D91"/>
          <w:shd w:val="clear" w:color="auto" w:fill="F9F9F9"/>
        </w:rPr>
        <w:t>writing-mode</w:t>
      </w:r>
      <w:r>
        <w:rPr>
          <w:color w:val="292929"/>
          <w:shd w:val="clear" w:color="auto" w:fill="F9F9F9"/>
        </w:rPr>
        <w:t xml:space="preserve">: vertical-lt;   </w:t>
      </w:r>
      <w:r>
        <w:rPr>
          <w:color w:val="007400"/>
          <w:shd w:val="clear" w:color="auto" w:fill="F9F9F9"/>
        </w:rPr>
        <w:t>/* left to right */</w:t>
      </w:r>
    </w:p>
    <w:p w14:paraId="5F1D4900" w14:textId="4D49EEB3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Changing the </w:t>
      </w:r>
      <w:r>
        <w:rPr>
          <w:color w:val="292929"/>
          <w:shd w:val="clear" w:color="auto" w:fill="F2F2F2"/>
        </w:rPr>
        <w:t>writing-mode</w:t>
      </w:r>
      <w:r>
        <w:rPr>
          <w:color w:val="292929"/>
        </w:rPr>
        <w:t xml:space="preserve"> value into </w:t>
      </w:r>
      <w:r>
        <w:rPr>
          <w:color w:val="292929"/>
          <w:shd w:val="clear" w:color="auto" w:fill="F2F2F2"/>
        </w:rPr>
        <w:t>vertical-lr</w:t>
      </w:r>
      <w:r>
        <w:rPr>
          <w:color w:val="292929"/>
        </w:rPr>
        <w:t xml:space="preserve"> or </w:t>
      </w:r>
      <w:r>
        <w:rPr>
          <w:color w:val="292929"/>
          <w:shd w:val="clear" w:color="auto" w:fill="F2F2F2"/>
        </w:rPr>
        <w:t>vertical-rl</w:t>
      </w:r>
      <w:r>
        <w:rPr>
          <w:color w:val="292929"/>
        </w:rPr>
        <w:t xml:space="preserve"> values will change to flow of the website instead of top-to-bottom into right-to-left or left-to-right. </w:t>
      </w:r>
      <w:r>
        <w:rPr>
          <w:b/>
          <w:color w:val="292929"/>
        </w:rPr>
        <w:t>This means that the top is</w:t>
      </w:r>
      <w:ins w:id="179" w:author="." w:date="2023-01-16T14:53:00Z">
        <w:r w:rsidR="004911A4">
          <w:rPr>
            <w:b/>
            <w:color w:val="292929"/>
          </w:rPr>
          <w:t xml:space="preserve"> </w:t>
        </w:r>
      </w:ins>
      <w:r>
        <w:rPr>
          <w:b/>
          <w:color w:val="292929"/>
        </w:rPr>
        <w:t>n</w:t>
      </w:r>
      <w:del w:id="180" w:author="." w:date="2023-01-16T14:53:00Z">
        <w:r w:rsidDel="004911A4">
          <w:rPr>
            <w:b/>
            <w:color w:val="292929"/>
          </w:rPr>
          <w:delText>’</w:delText>
        </w:r>
      </w:del>
      <w:ins w:id="181" w:author="." w:date="2023-01-16T14:53:00Z">
        <w:r w:rsidR="004911A4">
          <w:rPr>
            <w:b/>
            <w:color w:val="292929"/>
          </w:rPr>
          <w:t>o</w:t>
        </w:r>
      </w:ins>
      <w:r>
        <w:rPr>
          <w:b/>
          <w:color w:val="292929"/>
        </w:rPr>
        <w:t xml:space="preserve">t </w:t>
      </w:r>
      <w:ins w:id="182" w:author="." w:date="2023-01-16T14:53:00Z">
        <w:r w:rsidR="004911A4">
          <w:rPr>
            <w:b/>
            <w:color w:val="292929"/>
          </w:rPr>
          <w:t xml:space="preserve">the </w:t>
        </w:r>
      </w:ins>
      <w:r>
        <w:rPr>
          <w:b/>
          <w:color w:val="292929"/>
        </w:rPr>
        <w:t>top anymore!</w:t>
      </w:r>
      <w:r>
        <w:rPr>
          <w:color w:val="292929"/>
        </w:rPr>
        <w:t xml:space="preserve"> The </w:t>
      </w:r>
      <w:r>
        <w:rPr>
          <w:b/>
          <w:color w:val="292929"/>
        </w:rPr>
        <w:t>scroll is now horizontal</w:t>
      </w:r>
      <w:r>
        <w:rPr>
          <w:color w:val="292929"/>
        </w:rPr>
        <w:t xml:space="preserve"> instead of vertical, and the </w:t>
      </w:r>
      <w:r>
        <w:rPr>
          <w:b/>
          <w:color w:val="292929"/>
        </w:rPr>
        <w:t>text goes from top to bottom</w:t>
      </w:r>
      <w:r>
        <w:rPr>
          <w:color w:val="292929"/>
        </w:rPr>
        <w:t>.</w:t>
      </w:r>
    </w:p>
    <w:p w14:paraId="01866630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hyperlink r:id="rId10">
        <w:r>
          <w:rPr>
            <w:b/>
            <w:color w:val="1155CC"/>
            <w:u w:val="single"/>
          </w:rPr>
          <w:t>Demo</w:t>
        </w:r>
      </w:hyperlink>
      <w:r>
        <w:rPr>
          <w:color w:val="292929"/>
        </w:rPr>
        <w:t xml:space="preserve"> (by </w:t>
      </w:r>
      <w:hyperlink r:id="rId11">
        <w:r>
          <w:rPr>
            <w:color w:val="1155CC"/>
            <w:u w:val="single"/>
          </w:rPr>
          <w:t>HJ Chen</w:t>
        </w:r>
      </w:hyperlink>
      <w:r>
        <w:rPr>
          <w:color w:val="292929"/>
        </w:rPr>
        <w:t>):</w:t>
      </w:r>
    </w:p>
    <w:p w14:paraId="1C0AE31B" w14:textId="77777777" w:rsidR="00CA30E0" w:rsidRDefault="00000000">
      <w:pPr>
        <w:spacing w:after="200" w:line="240" w:lineRule="auto"/>
        <w:rPr>
          <w:color w:val="292929"/>
        </w:rPr>
      </w:pPr>
      <w:r>
        <w:rPr>
          <w:noProof/>
          <w:color w:val="292929"/>
        </w:rPr>
        <w:lastRenderedPageBreak/>
        <w:drawing>
          <wp:inline distT="114300" distB="114300" distL="114300" distR="114300" wp14:anchorId="58296ECA" wp14:editId="488C257B">
            <wp:extent cx="5943600" cy="37084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747F7" w14:textId="16738B1D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The </w:t>
      </w:r>
      <w:r>
        <w:rPr>
          <w:color w:val="292929"/>
          <w:shd w:val="clear" w:color="auto" w:fill="F2F2F2"/>
        </w:rPr>
        <w:t>writing-mode</w:t>
      </w:r>
      <w:r>
        <w:rPr>
          <w:color w:val="292929"/>
        </w:rPr>
        <w:t xml:space="preserve"> property is almost unused</w:t>
      </w:r>
      <w:del w:id="183" w:author="." w:date="2023-01-16T14:54:00Z">
        <w:r w:rsidDel="004911A4">
          <w:rPr>
            <w:color w:val="292929"/>
          </w:rPr>
          <w:delText>.</w:delText>
        </w:r>
      </w:del>
      <w:ins w:id="184" w:author="." w:date="2023-01-16T14:54:00Z">
        <w:r w:rsidR="004911A4">
          <w:rPr>
            <w:color w:val="292929"/>
          </w:rPr>
          <w:t>;</w:t>
        </w:r>
      </w:ins>
      <w:r>
        <w:rPr>
          <w:color w:val="292929"/>
        </w:rPr>
        <w:t xml:space="preserve"> 99.99</w:t>
      </w:r>
      <w:ins w:id="185" w:author="." w:date="2023-01-16T14:54:00Z">
        <w:r w:rsidR="004911A4">
          <w:rPr>
            <w:color w:val="292929"/>
          </w:rPr>
          <w:t>%</w:t>
        </w:r>
      </w:ins>
      <w:del w:id="186" w:author="." w:date="2023-01-16T14:54:00Z">
        <w:r w:rsidDel="004911A4">
          <w:rPr>
            <w:color w:val="292929"/>
          </w:rPr>
          <w:delText xml:space="preserve"> percent</w:delText>
        </w:r>
      </w:del>
      <w:r>
        <w:rPr>
          <w:color w:val="292929"/>
        </w:rPr>
        <w:t xml:space="preserve"> of websites </w:t>
      </w:r>
      <w:del w:id="187" w:author="." w:date="2023-01-16T14:54:00Z">
        <w:r w:rsidDel="004911A4">
          <w:rPr>
            <w:color w:val="292929"/>
          </w:rPr>
          <w:delText xml:space="preserve">are </w:delText>
        </w:r>
      </w:del>
      <w:r>
        <w:rPr>
          <w:color w:val="292929"/>
        </w:rPr>
        <w:t>wor</w:t>
      </w:r>
      <w:del w:id="188" w:author="." w:date="2023-01-16T14:54:00Z">
        <w:r w:rsidDel="004911A4">
          <w:rPr>
            <w:color w:val="292929"/>
          </w:rPr>
          <w:delText>king</w:delText>
        </w:r>
      </w:del>
      <w:ins w:id="189" w:author="." w:date="2023-01-16T14:54:00Z">
        <w:r w:rsidR="004911A4">
          <w:rPr>
            <w:color w:val="292929"/>
          </w:rPr>
          <w:t>k</w:t>
        </w:r>
      </w:ins>
      <w:r>
        <w:rPr>
          <w:color w:val="292929"/>
        </w:rPr>
        <w:t xml:space="preserve"> only according to text </w:t>
      </w:r>
      <w:r>
        <w:rPr>
          <w:color w:val="292929"/>
          <w:shd w:val="clear" w:color="auto" w:fill="F2F2F2"/>
        </w:rPr>
        <w:t>direction</w:t>
      </w:r>
      <w:r>
        <w:rPr>
          <w:color w:val="292929"/>
        </w:rPr>
        <w:t xml:space="preserve"> property, </w:t>
      </w:r>
      <w:r>
        <w:rPr>
          <w:color w:val="292929"/>
          <w:shd w:val="clear" w:color="auto" w:fill="F2F2F2"/>
        </w:rPr>
        <w:t>ltr</w:t>
      </w:r>
      <w:r>
        <w:rPr>
          <w:color w:val="292929"/>
        </w:rPr>
        <w:t xml:space="preserve"> or </w:t>
      </w:r>
      <w:r>
        <w:rPr>
          <w:color w:val="292929"/>
          <w:shd w:val="clear" w:color="auto" w:fill="F2F2F2"/>
        </w:rPr>
        <w:t>rtl</w:t>
      </w:r>
      <w:r>
        <w:rPr>
          <w:color w:val="292929"/>
        </w:rPr>
        <w:t>.</w:t>
      </w:r>
    </w:p>
    <w:p w14:paraId="5A50CD2C" w14:textId="2CDAAC04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This also means that using the main</w:t>
      </w:r>
      <w:del w:id="190" w:author="." w:date="2023-01-16T14:54:00Z">
        <w:r w:rsidDel="004911A4">
          <w:rPr>
            <w:color w:val="292929"/>
          </w:rPr>
          <w:delText>-</w:delText>
        </w:r>
      </w:del>
      <w:ins w:id="191" w:author="." w:date="2023-01-16T14:54:00Z">
        <w:r w:rsidR="004911A4">
          <w:rPr>
            <w:color w:val="292929"/>
          </w:rPr>
          <w:t xml:space="preserve"> </w:t>
        </w:r>
      </w:ins>
      <w:r>
        <w:rPr>
          <w:color w:val="292929"/>
        </w:rPr>
        <w:t>axis/block</w:t>
      </w:r>
      <w:del w:id="192" w:author="." w:date="2023-01-16T14:54:00Z">
        <w:r w:rsidDel="004911A4">
          <w:rPr>
            <w:color w:val="292929"/>
          </w:rPr>
          <w:delText>-</w:delText>
        </w:r>
      </w:del>
      <w:ins w:id="193" w:author="." w:date="2023-01-16T14:54:00Z">
        <w:r w:rsidR="004911A4">
          <w:rPr>
            <w:color w:val="292929"/>
          </w:rPr>
          <w:t xml:space="preserve"> </w:t>
        </w:r>
      </w:ins>
      <w:r>
        <w:rPr>
          <w:color w:val="292929"/>
        </w:rPr>
        <w:t xml:space="preserve">axis properties, </w:t>
      </w:r>
      <w:del w:id="194" w:author="." w:date="2023-01-16T14:54:00Z">
        <w:r w:rsidDel="004911A4">
          <w:rPr>
            <w:color w:val="292929"/>
          </w:rPr>
          <w:delText>like</w:delText>
        </w:r>
      </w:del>
      <w:ins w:id="195" w:author="." w:date="2023-01-16T14:54:00Z">
        <w:r w:rsidR="004911A4">
          <w:rPr>
            <w:color w:val="292929"/>
          </w:rPr>
          <w:t>such as</w:t>
        </w:r>
      </w:ins>
      <w:r>
        <w:rPr>
          <w:color w:val="292929"/>
        </w:rPr>
        <w:t xml:space="preserve"> </w:t>
      </w:r>
      <w:r>
        <w:rPr>
          <w:color w:val="292929"/>
          <w:shd w:val="clear" w:color="auto" w:fill="F2F2F2"/>
        </w:rPr>
        <w:t>margin-block-start</w:t>
      </w:r>
      <w:r>
        <w:rPr>
          <w:color w:val="292929"/>
        </w:rPr>
        <w:t xml:space="preserve">, </w:t>
      </w:r>
      <w:ins w:id="196" w:author="." w:date="2023-01-16T14:54:00Z">
        <w:r w:rsidR="004911A4">
          <w:rPr>
            <w:color w:val="292929"/>
          </w:rPr>
          <w:t>does</w:t>
        </w:r>
      </w:ins>
      <w:del w:id="197" w:author="." w:date="2023-01-16T14:54:00Z">
        <w:r w:rsidDel="004911A4">
          <w:rPr>
            <w:color w:val="292929"/>
          </w:rPr>
          <w:delText>aren</w:delText>
        </w:r>
      </w:del>
      <w:ins w:id="198" w:author="." w:date="2023-01-16T14:54:00Z">
        <w:r w:rsidR="004911A4">
          <w:rPr>
            <w:color w:val="292929"/>
          </w:rPr>
          <w:t xml:space="preserve"> </w:t>
        </w:r>
      </w:ins>
      <w:del w:id="199" w:author="." w:date="2023-01-16T14:54:00Z">
        <w:r w:rsidDel="004911A4">
          <w:rPr>
            <w:color w:val="292929"/>
          </w:rPr>
          <w:delText>’</w:delText>
        </w:r>
      </w:del>
      <w:ins w:id="200" w:author="." w:date="2023-01-16T14:54:00Z">
        <w:r w:rsidR="004911A4">
          <w:rPr>
            <w:color w:val="292929"/>
          </w:rPr>
          <w:t>no</w:t>
        </w:r>
      </w:ins>
      <w:r>
        <w:rPr>
          <w:color w:val="292929"/>
        </w:rPr>
        <w:t>t affect</w:t>
      </w:r>
      <w:del w:id="201" w:author="." w:date="2023-01-16T14:54:00Z">
        <w:r w:rsidDel="004911A4">
          <w:rPr>
            <w:color w:val="292929"/>
          </w:rPr>
          <w:delText>ing</w:delText>
        </w:r>
      </w:del>
      <w:r>
        <w:rPr>
          <w:color w:val="292929"/>
        </w:rPr>
        <w:t xml:space="preserve"> us </w:t>
      </w:r>
      <w:del w:id="202" w:author="." w:date="2023-01-16T14:55:00Z">
        <w:r w:rsidDel="004911A4">
          <w:rPr>
            <w:color w:val="292929"/>
          </w:rPr>
          <w:delText xml:space="preserve">in the </w:delText>
        </w:r>
      </w:del>
      <w:r>
        <w:rPr>
          <w:color w:val="292929"/>
        </w:rPr>
        <w:t>day</w:t>
      </w:r>
      <w:del w:id="203" w:author="." w:date="2023-01-16T14:55:00Z">
        <w:r w:rsidDel="004911A4">
          <w:rPr>
            <w:color w:val="292929"/>
          </w:rPr>
          <w:delText xml:space="preserve"> </w:delText>
        </w:r>
      </w:del>
      <w:ins w:id="204" w:author="." w:date="2023-01-16T14:55:00Z">
        <w:r w:rsidR="004911A4">
          <w:rPr>
            <w:color w:val="292929"/>
          </w:rPr>
          <w:t>-</w:t>
        </w:r>
      </w:ins>
      <w:r>
        <w:rPr>
          <w:color w:val="292929"/>
        </w:rPr>
        <w:t>to</w:t>
      </w:r>
      <w:del w:id="205" w:author="." w:date="2023-01-16T14:55:00Z">
        <w:r w:rsidDel="004911A4">
          <w:rPr>
            <w:color w:val="292929"/>
          </w:rPr>
          <w:delText xml:space="preserve"> </w:delText>
        </w:r>
      </w:del>
      <w:ins w:id="206" w:author="." w:date="2023-01-16T14:55:00Z">
        <w:r w:rsidR="004911A4">
          <w:rPr>
            <w:color w:val="292929"/>
          </w:rPr>
          <w:t>-</w:t>
        </w:r>
      </w:ins>
      <w:r>
        <w:rPr>
          <w:color w:val="292929"/>
        </w:rPr>
        <w:t xml:space="preserve">day. </w:t>
      </w:r>
      <w:del w:id="207" w:author="." w:date="2023-01-16T14:55:00Z">
        <w:r w:rsidDel="004911A4">
          <w:rPr>
            <w:color w:val="292929"/>
          </w:rPr>
          <w:delText>Mentioning the above</w:delText>
        </w:r>
      </w:del>
      <w:ins w:id="208" w:author="." w:date="2023-01-16T14:55:00Z">
        <w:r w:rsidR="004911A4">
          <w:rPr>
            <w:color w:val="292929"/>
          </w:rPr>
          <w:t>However</w:t>
        </w:r>
      </w:ins>
      <w:r>
        <w:rPr>
          <w:color w:val="292929"/>
        </w:rPr>
        <w:t xml:space="preserve">, I still prefer using them to keep all the websites </w:t>
      </w:r>
      <w:del w:id="209" w:author="." w:date="2023-01-16T14:55:00Z">
        <w:r w:rsidDel="004911A4">
          <w:rPr>
            <w:color w:val="292929"/>
          </w:rPr>
          <w:delText>with</w:delText>
        </w:r>
      </w:del>
      <w:ins w:id="210" w:author="." w:date="2023-01-16T14:55:00Z">
        <w:r w:rsidR="004911A4">
          <w:rPr>
            <w:color w:val="292929"/>
          </w:rPr>
          <w:t>using</w:t>
        </w:r>
      </w:ins>
      <w:r>
        <w:rPr>
          <w:color w:val="292929"/>
        </w:rPr>
        <w:t xml:space="preserve"> CSS Logical Properties.</w:t>
      </w:r>
    </w:p>
    <w:p w14:paraId="68DBEB7F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211" w:name="_s95hxtilohbp" w:colFirst="0" w:colLast="0"/>
      <w:bookmarkEnd w:id="211"/>
      <w:r>
        <w:rPr>
          <w:b/>
          <w:color w:val="292929"/>
          <w:sz w:val="22"/>
          <w:szCs w:val="22"/>
        </w:rPr>
        <w:t>Are CSS Logical Properties Good Enough?</w:t>
      </w:r>
    </w:p>
    <w:p w14:paraId="57E65129" w14:textId="3479CF7F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CSS Logical Properties will do most of the job, but I encountered several problems after using them. </w:t>
      </w:r>
      <w:del w:id="212" w:author="." w:date="2023-01-16T14:55:00Z">
        <w:r w:rsidDel="004911A4">
          <w:rPr>
            <w:color w:val="292929"/>
          </w:rPr>
          <w:delText>Now l</w:delText>
        </w:r>
      </w:del>
      <w:ins w:id="213" w:author="." w:date="2023-01-16T14:55:00Z">
        <w:r w:rsidR="004911A4">
          <w:rPr>
            <w:color w:val="292929"/>
          </w:rPr>
          <w:t>L</w:t>
        </w:r>
      </w:ins>
      <w:r>
        <w:rPr>
          <w:color w:val="292929"/>
        </w:rPr>
        <w:t>et’s talk about those problems and how you can solve them.</w:t>
      </w:r>
    </w:p>
    <w:p w14:paraId="39C46C8F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214" w:name="_bp96mxb8kice" w:colFirst="0" w:colLast="0"/>
      <w:bookmarkEnd w:id="214"/>
      <w:r>
        <w:rPr>
          <w:b/>
          <w:color w:val="292929"/>
          <w:sz w:val="22"/>
          <w:szCs w:val="22"/>
        </w:rPr>
        <w:t>Transform Properties</w:t>
      </w:r>
    </w:p>
    <w:p w14:paraId="3F857B8C" w14:textId="498338CE" w:rsidR="00CA30E0" w:rsidRDefault="00B564CE">
      <w:pPr>
        <w:shd w:val="clear" w:color="auto" w:fill="FFFFFF"/>
        <w:spacing w:after="200" w:line="240" w:lineRule="auto"/>
        <w:rPr>
          <w:color w:val="292929"/>
        </w:rPr>
      </w:pPr>
      <w:ins w:id="215" w:author="." w:date="2023-01-16T15:15:00Z">
        <w:r>
          <w:rPr>
            <w:color w:val="292929"/>
          </w:rPr>
          <w:t xml:space="preserve">These days, we do </w:t>
        </w:r>
      </w:ins>
      <w:del w:id="216" w:author="." w:date="2023-01-16T15:15:00Z">
        <w:r w:rsidR="00000000" w:rsidDel="00B564CE">
          <w:rPr>
            <w:color w:val="292929"/>
          </w:rPr>
          <w:delText>M</w:delText>
        </w:r>
      </w:del>
      <w:ins w:id="217" w:author="." w:date="2023-01-16T15:15:00Z">
        <w:r>
          <w:rPr>
            <w:color w:val="292929"/>
          </w:rPr>
          <w:t>m</w:t>
        </w:r>
      </w:ins>
      <w:r w:rsidR="00000000">
        <w:rPr>
          <w:color w:val="292929"/>
        </w:rPr>
        <w:t xml:space="preserve">ost of the layout alignment </w:t>
      </w:r>
      <w:del w:id="218" w:author="." w:date="2023-01-16T15:15:00Z">
        <w:r w:rsidR="00000000" w:rsidDel="00B564CE">
          <w:rPr>
            <w:color w:val="292929"/>
          </w:rPr>
          <w:delText xml:space="preserve">these days we do </w:delText>
        </w:r>
      </w:del>
      <w:r w:rsidR="00000000">
        <w:rPr>
          <w:color w:val="292929"/>
        </w:rPr>
        <w:t xml:space="preserve">with modules of CSS Flexbox and CSS Grid. </w:t>
      </w:r>
      <w:del w:id="219" w:author="." w:date="2023-01-16T15:15:00Z">
        <w:r w:rsidR="00000000" w:rsidDel="00B564CE">
          <w:rPr>
            <w:color w:val="292929"/>
          </w:rPr>
          <w:delText>But</w:delText>
        </w:r>
      </w:del>
      <w:ins w:id="220" w:author="." w:date="2023-01-16T15:15:00Z">
        <w:r>
          <w:rPr>
            <w:color w:val="292929"/>
          </w:rPr>
          <w:t>However,</w:t>
        </w:r>
      </w:ins>
      <w:r w:rsidR="00000000">
        <w:rPr>
          <w:color w:val="292929"/>
        </w:rPr>
        <w:t xml:space="preserve"> in some cases, we </w:t>
      </w:r>
      <w:del w:id="221" w:author="." w:date="2023-01-16T15:15:00Z">
        <w:r w:rsidR="00000000" w:rsidDel="00B564CE">
          <w:rPr>
            <w:color w:val="292929"/>
          </w:rPr>
          <w:delText xml:space="preserve">will </w:delText>
        </w:r>
      </w:del>
      <w:r w:rsidR="00000000">
        <w:rPr>
          <w:color w:val="292929"/>
        </w:rPr>
        <w:t xml:space="preserve">want to locate things </w:t>
      </w:r>
      <w:del w:id="222" w:author="." w:date="2023-01-16T15:15:00Z">
        <w:r w:rsidR="00000000" w:rsidDel="00B564CE">
          <w:rPr>
            <w:color w:val="292929"/>
          </w:rPr>
          <w:delText>via</w:delText>
        </w:r>
      </w:del>
      <w:ins w:id="223" w:author="." w:date="2023-01-16T15:16:00Z">
        <w:r>
          <w:rPr>
            <w:color w:val="292929"/>
          </w:rPr>
          <w:t>via</w:t>
        </w:r>
      </w:ins>
      <w:r w:rsidR="00000000">
        <w:rPr>
          <w:color w:val="292929"/>
        </w:rPr>
        <w:t xml:space="preserve"> the </w:t>
      </w:r>
      <w:r w:rsidR="00000000">
        <w:rPr>
          <w:color w:val="292929"/>
          <w:shd w:val="clear" w:color="auto" w:fill="F2F2F2"/>
        </w:rPr>
        <w:t>transform</w:t>
      </w:r>
      <w:r w:rsidR="00000000">
        <w:rPr>
          <w:color w:val="292929"/>
        </w:rPr>
        <w:t xml:space="preserve"> property </w:t>
      </w:r>
      <w:del w:id="224" w:author="." w:date="2023-01-16T15:16:00Z">
        <w:r w:rsidR="00000000" w:rsidDel="00B564CE">
          <w:rPr>
            <w:color w:val="292929"/>
          </w:rPr>
          <w:delText>via</w:delText>
        </w:r>
      </w:del>
      <w:ins w:id="225" w:author="." w:date="2023-01-16T15:16:00Z">
        <w:r>
          <w:rPr>
            <w:color w:val="292929"/>
          </w:rPr>
          <w:t>using the</w:t>
        </w:r>
      </w:ins>
      <w:r w:rsidR="00000000">
        <w:rPr>
          <w:color w:val="292929"/>
        </w:rPr>
        <w:t xml:space="preserve"> </w:t>
      </w:r>
      <w:proofErr w:type="spellStart"/>
      <w:r w:rsidR="00000000">
        <w:rPr>
          <w:color w:val="292929"/>
          <w:shd w:val="clear" w:color="auto" w:fill="F2F2F2"/>
        </w:rPr>
        <w:t>translateX</w:t>
      </w:r>
      <w:proofErr w:type="spellEnd"/>
      <w:r w:rsidR="00000000">
        <w:rPr>
          <w:color w:val="292929"/>
          <w:shd w:val="clear" w:color="auto" w:fill="F2F2F2"/>
        </w:rPr>
        <w:t>()</w:t>
      </w:r>
      <w:r w:rsidR="00000000">
        <w:rPr>
          <w:color w:val="292929"/>
        </w:rPr>
        <w:t xml:space="preserve"> value, for example.</w:t>
      </w:r>
    </w:p>
    <w:p w14:paraId="7EE17C47" w14:textId="1E1542A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The problem with the transform property is that its axes </w:t>
      </w:r>
      <w:ins w:id="226" w:author="." w:date="2023-01-16T15:16:00Z">
        <w:r w:rsidR="00B564CE">
          <w:rPr>
            <w:color w:val="292929"/>
          </w:rPr>
          <w:t>do not</w:t>
        </w:r>
      </w:ins>
      <w:del w:id="227" w:author="." w:date="2023-01-16T15:16:00Z">
        <w:r w:rsidDel="00B564CE">
          <w:rPr>
            <w:color w:val="292929"/>
          </w:rPr>
          <w:delText>aren’t</w:delText>
        </w:r>
      </w:del>
      <w:r>
        <w:rPr>
          <w:color w:val="292929"/>
        </w:rPr>
        <w:t xml:space="preserve"> work</w:t>
      </w:r>
      <w:del w:id="228" w:author="." w:date="2023-01-16T15:16:00Z">
        <w:r w:rsidDel="00B564CE">
          <w:rPr>
            <w:color w:val="292929"/>
          </w:rPr>
          <w:delText>ing</w:delText>
        </w:r>
      </w:del>
      <w:r>
        <w:rPr>
          <w:color w:val="292929"/>
        </w:rPr>
        <w:t xml:space="preserve"> in logical directions. For example, </w:t>
      </w:r>
      <w:r>
        <w:rPr>
          <w:color w:val="292929"/>
          <w:shd w:val="clear" w:color="auto" w:fill="F2F2F2"/>
        </w:rPr>
        <w:t>transform: translateX(100px)</w:t>
      </w:r>
      <w:r>
        <w:rPr>
          <w:color w:val="292929"/>
        </w:rPr>
        <w:t xml:space="preserve"> will always move to the right</w:t>
      </w:r>
      <w:del w:id="229" w:author="." w:date="2023-01-16T15:30:00Z">
        <w:r w:rsidDel="002434C6">
          <w:rPr>
            <w:color w:val="292929"/>
          </w:rPr>
          <w:delText xml:space="preserve"> side</w:delText>
        </w:r>
      </w:del>
      <w:r>
        <w:rPr>
          <w:color w:val="292929"/>
        </w:rPr>
        <w:t xml:space="preserve">, no matter the </w:t>
      </w:r>
      <w:r>
        <w:rPr>
          <w:color w:val="292929"/>
          <w:shd w:val="clear" w:color="auto" w:fill="F2F2F2"/>
        </w:rPr>
        <w:t>direction</w:t>
      </w:r>
      <w:r>
        <w:rPr>
          <w:color w:val="292929"/>
        </w:rPr>
        <w:t xml:space="preserve"> value of the website.</w:t>
      </w:r>
    </w:p>
    <w:p w14:paraId="2B69A881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AA0D91"/>
          <w:shd w:val="clear" w:color="auto" w:fill="F9F9F9"/>
        </w:rPr>
        <w:t>transform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translateX</w:t>
      </w:r>
      <w:r>
        <w:rPr>
          <w:color w:val="292929"/>
          <w:shd w:val="clear" w:color="auto" w:fill="F9F9F9"/>
        </w:rPr>
        <w:t>(</w:t>
      </w:r>
      <w:r>
        <w:rPr>
          <w:color w:val="1C00CF"/>
          <w:shd w:val="clear" w:color="auto" w:fill="F9F9F9"/>
        </w:rPr>
        <w:t>100px</w:t>
      </w:r>
      <w:r>
        <w:rPr>
          <w:color w:val="292929"/>
          <w:shd w:val="clear" w:color="auto" w:fill="F9F9F9"/>
        </w:rPr>
        <w:t xml:space="preserve">); </w:t>
      </w:r>
      <w:r>
        <w:rPr>
          <w:color w:val="007400"/>
          <w:shd w:val="clear" w:color="auto" w:fill="F9F9F9"/>
        </w:rPr>
        <w:t>/* will move the element always right */</w:t>
      </w:r>
    </w:p>
    <w:p w14:paraId="0F722852" w14:textId="77777777" w:rsidR="00CA30E0" w:rsidRDefault="00000000">
      <w:pPr>
        <w:pStyle w:val="Heading2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230" w:name="_91zx508xrmku" w:colFirst="0" w:colLast="0"/>
      <w:bookmarkEnd w:id="230"/>
      <w:r>
        <w:rPr>
          <w:b/>
          <w:color w:val="292929"/>
          <w:sz w:val="22"/>
          <w:szCs w:val="22"/>
        </w:rPr>
        <w:t>Solution</w:t>
      </w:r>
    </w:p>
    <w:p w14:paraId="298181E5" w14:textId="5528B0CA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If </w:t>
      </w:r>
      <w:del w:id="231" w:author="." w:date="2023-01-16T14:41:00Z">
        <w:r w:rsidDel="004911A4">
          <w:rPr>
            <w:color w:val="292929"/>
          </w:rPr>
          <w:delText>yo</w:delText>
        </w:r>
      </w:del>
      <w:ins w:id="232" w:author="." w:date="2023-01-16T15:17:00Z">
        <w:r w:rsidR="00B564CE">
          <w:rPr>
            <w:color w:val="292929"/>
          </w:rPr>
          <w:t>we</w:t>
        </w:r>
      </w:ins>
      <w:r>
        <w:rPr>
          <w:color w:val="292929"/>
        </w:rPr>
        <w:t xml:space="preserve"> need to flip the element to the second side according to the type of language, we need the value to change to a negative value instead of a positive value.</w:t>
      </w:r>
    </w:p>
    <w:p w14:paraId="6860F931" w14:textId="763747AB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lastRenderedPageBreak/>
        <w:t xml:space="preserve">To do so, I create a CSS variable </w:t>
      </w:r>
      <w:del w:id="233" w:author="." w:date="2023-01-16T15:17:00Z">
        <w:r w:rsidDel="00B564CE">
          <w:rPr>
            <w:color w:val="292929"/>
          </w:rPr>
          <w:delText>which</w:delText>
        </w:r>
      </w:del>
      <w:ins w:id="234" w:author="." w:date="2023-01-16T15:17:00Z">
        <w:r w:rsidR="00B564CE">
          <w:rPr>
            <w:color w:val="292929"/>
          </w:rPr>
          <w:t>that</w:t>
        </w:r>
      </w:ins>
      <w:r>
        <w:rPr>
          <w:color w:val="292929"/>
        </w:rPr>
        <w:t xml:space="preserve"> by default </w:t>
      </w:r>
      <w:del w:id="235" w:author="." w:date="2023-01-16T15:17:00Z">
        <w:r w:rsidDel="00B564CE">
          <w:rPr>
            <w:color w:val="292929"/>
          </w:rPr>
          <w:delText xml:space="preserve">is with the </w:delText>
        </w:r>
      </w:del>
      <w:ins w:id="236" w:author="." w:date="2023-01-16T15:17:00Z">
        <w:r w:rsidR="00B564CE">
          <w:rPr>
            <w:color w:val="292929"/>
          </w:rPr>
          <w:t xml:space="preserve">has a </w:t>
        </w:r>
      </w:ins>
      <w:r>
        <w:rPr>
          <w:color w:val="292929"/>
        </w:rPr>
        <w:t xml:space="preserve">value of </w:t>
      </w:r>
      <w:r>
        <w:rPr>
          <w:color w:val="292929"/>
          <w:shd w:val="clear" w:color="auto" w:fill="F2F2F2"/>
        </w:rPr>
        <w:t>1</w:t>
      </w:r>
      <w:r>
        <w:rPr>
          <w:color w:val="292929"/>
        </w:rPr>
        <w:t>.</w:t>
      </w:r>
    </w:p>
    <w:p w14:paraId="6B44C62F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4873DCCE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1FEA9BB0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0663620B" w14:textId="3D335216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del w:id="237" w:author="." w:date="2023-01-16T15:17:00Z">
        <w:r w:rsidDel="00B564CE">
          <w:rPr>
            <w:color w:val="292929"/>
          </w:rPr>
          <w:delText xml:space="preserve">This value </w:delText>
        </w:r>
      </w:del>
      <w:r>
        <w:rPr>
          <w:color w:val="292929"/>
        </w:rPr>
        <w:t>I multipl</w:t>
      </w:r>
      <w:del w:id="238" w:author="." w:date="2023-01-16T15:17:00Z">
        <w:r w:rsidDel="00B564CE">
          <w:rPr>
            <w:color w:val="292929"/>
          </w:rPr>
          <w:delText>e</w:delText>
        </w:r>
      </w:del>
      <w:ins w:id="239" w:author="." w:date="2023-01-16T15:17:00Z">
        <w:r w:rsidR="00B564CE">
          <w:rPr>
            <w:color w:val="292929"/>
          </w:rPr>
          <w:t>y this value</w:t>
        </w:r>
      </w:ins>
      <w:r>
        <w:rPr>
          <w:color w:val="292929"/>
        </w:rPr>
        <w:t xml:space="preserve"> with the </w:t>
      </w:r>
      <w:r>
        <w:rPr>
          <w:color w:val="292929"/>
          <w:shd w:val="clear" w:color="auto" w:fill="F2F2F2"/>
        </w:rPr>
        <w:t>trans</w:t>
      </w:r>
      <w:ins w:id="240" w:author="." w:date="2023-01-16T14:41:00Z">
        <w:r w:rsidR="004911A4">
          <w:rPr>
            <w:color w:val="292929"/>
            <w:shd w:val="clear" w:color="auto" w:fill="F2F2F2"/>
          </w:rPr>
          <w:t>l</w:t>
        </w:r>
      </w:ins>
      <w:r>
        <w:rPr>
          <w:color w:val="292929"/>
          <w:shd w:val="clear" w:color="auto" w:fill="F2F2F2"/>
        </w:rPr>
        <w:t>a</w:t>
      </w:r>
      <w:del w:id="241" w:author="." w:date="2023-01-16T14:41:00Z">
        <w:r w:rsidDel="004911A4">
          <w:rPr>
            <w:color w:val="292929"/>
            <w:shd w:val="clear" w:color="auto" w:fill="F2F2F2"/>
          </w:rPr>
          <w:delText>l</w:delText>
        </w:r>
      </w:del>
      <w:r>
        <w:rPr>
          <w:color w:val="292929"/>
          <w:shd w:val="clear" w:color="auto" w:fill="F2F2F2"/>
        </w:rPr>
        <w:t>teX</w:t>
      </w:r>
      <w:r>
        <w:rPr>
          <w:color w:val="292929"/>
        </w:rPr>
        <w:t xml:space="preserve"> value using the CSS </w:t>
      </w:r>
      <w:r>
        <w:rPr>
          <w:color w:val="292929"/>
          <w:shd w:val="clear" w:color="auto" w:fill="F2F2F2"/>
        </w:rPr>
        <w:t>calc()</w:t>
      </w:r>
      <w:r>
        <w:rPr>
          <w:color w:val="292929"/>
        </w:rPr>
        <w:t xml:space="preserve"> function.</w:t>
      </w:r>
    </w:p>
    <w:p w14:paraId="2DB4EED4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transform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translateX</w:t>
      </w:r>
      <w:r>
        <w:rPr>
          <w:color w:val="292929"/>
          <w:shd w:val="clear" w:color="auto" w:fill="F9F9F9"/>
        </w:rPr>
        <w:t xml:space="preserve">( </w:t>
      </w:r>
      <w:r>
        <w:rPr>
          <w:color w:val="5C2699"/>
          <w:shd w:val="clear" w:color="auto" w:fill="F9F9F9"/>
        </w:rPr>
        <w:t>calc</w:t>
      </w:r>
      <w:r>
        <w:rPr>
          <w:color w:val="292929"/>
          <w:shd w:val="clear" w:color="auto" w:fill="F9F9F9"/>
        </w:rPr>
        <w:t>(-</w:t>
      </w:r>
      <w:r>
        <w:rPr>
          <w:color w:val="1C00CF"/>
          <w:shd w:val="clear" w:color="auto" w:fill="F9F9F9"/>
        </w:rPr>
        <w:t>100%</w:t>
      </w:r>
      <w:r>
        <w:rPr>
          <w:color w:val="292929"/>
          <w:shd w:val="clear" w:color="auto" w:fill="F9F9F9"/>
        </w:rPr>
        <w:t xml:space="preserve"> *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(--transform-direction)) );</w:t>
      </w:r>
    </w:p>
    <w:p w14:paraId="113B02A6" w14:textId="400871D2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With the value of </w:t>
      </w:r>
      <w:r>
        <w:rPr>
          <w:color w:val="292929"/>
          <w:shd w:val="clear" w:color="auto" w:fill="F2F2F2"/>
        </w:rPr>
        <w:t>1</w:t>
      </w:r>
      <w:r>
        <w:rPr>
          <w:color w:val="292929"/>
        </w:rPr>
        <w:t>, it does</w:t>
      </w:r>
      <w:ins w:id="242" w:author="." w:date="2023-01-16T15:17:00Z">
        <w:r w:rsidR="00B564CE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243" w:author="." w:date="2023-01-16T15:17:00Z">
        <w:r w:rsidDel="00B564CE">
          <w:rPr>
            <w:color w:val="292929"/>
          </w:rPr>
          <w:delText>’</w:delText>
        </w:r>
      </w:del>
      <w:ins w:id="244" w:author="." w:date="2023-01-16T15:17:00Z">
        <w:r w:rsidR="00B564CE">
          <w:rPr>
            <w:color w:val="292929"/>
          </w:rPr>
          <w:t>o</w:t>
        </w:r>
      </w:ins>
      <w:r>
        <w:rPr>
          <w:color w:val="292929"/>
        </w:rPr>
        <w:t xml:space="preserve">t </w:t>
      </w:r>
      <w:del w:id="245" w:author="." w:date="2023-01-16T15:17:00Z">
        <w:r w:rsidDel="00B564CE">
          <w:rPr>
            <w:color w:val="292929"/>
          </w:rPr>
          <w:delText>make</w:delText>
        </w:r>
      </w:del>
      <w:ins w:id="246" w:author="." w:date="2023-01-16T15:17:00Z">
        <w:r w:rsidR="00B564CE">
          <w:rPr>
            <w:color w:val="292929"/>
          </w:rPr>
          <w:t>have</w:t>
        </w:r>
      </w:ins>
      <w:r>
        <w:rPr>
          <w:color w:val="292929"/>
        </w:rPr>
        <w:t xml:space="preserve"> any effect, which is good because this is the default, and we do</w:t>
      </w:r>
      <w:ins w:id="247" w:author="." w:date="2023-01-16T15:18:00Z">
        <w:r w:rsidR="00B564CE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248" w:author="." w:date="2023-01-16T15:18:00Z">
        <w:r w:rsidDel="00B564CE">
          <w:rPr>
            <w:color w:val="292929"/>
          </w:rPr>
          <w:delText>’</w:delText>
        </w:r>
      </w:del>
      <w:ins w:id="249" w:author="." w:date="2023-01-16T15:18:00Z">
        <w:r w:rsidR="00B564CE">
          <w:rPr>
            <w:color w:val="292929"/>
          </w:rPr>
          <w:t>o</w:t>
        </w:r>
      </w:ins>
      <w:r>
        <w:rPr>
          <w:color w:val="292929"/>
        </w:rPr>
        <w:t xml:space="preserve">t want to </w:t>
      </w:r>
      <w:del w:id="250" w:author="." w:date="2023-01-16T15:18:00Z">
        <w:r w:rsidDel="00B564CE">
          <w:rPr>
            <w:color w:val="292929"/>
          </w:rPr>
          <w:delText>make</w:delText>
        </w:r>
      </w:del>
      <w:ins w:id="251" w:author="." w:date="2023-01-16T15:18:00Z">
        <w:r w:rsidR="00B564CE">
          <w:rPr>
            <w:color w:val="292929"/>
          </w:rPr>
          <w:t>see</w:t>
        </w:r>
      </w:ins>
      <w:r>
        <w:rPr>
          <w:color w:val="292929"/>
        </w:rPr>
        <w:t xml:space="preserve"> any effect.</w:t>
      </w:r>
    </w:p>
    <w:p w14:paraId="1FE166A9" w14:textId="54B3C86F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t>Support</w:t>
      </w:r>
      <w:ins w:id="252" w:author="." w:date="2023-01-16T15:18:00Z">
        <w:r w:rsidR="00B564CE">
          <w:rPr>
            <w:b/>
            <w:color w:val="292929"/>
          </w:rPr>
          <w:t xml:space="preserve"> for</w:t>
        </w:r>
      </w:ins>
      <w:r>
        <w:rPr>
          <w:b/>
          <w:color w:val="292929"/>
        </w:rPr>
        <w:t xml:space="preserve"> RTL languages:</w:t>
      </w:r>
    </w:p>
    <w:p w14:paraId="252C1865" w14:textId="01259B78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Now, the only thing left for me to do is to change the value of the </w:t>
      </w:r>
      <w:r>
        <w:rPr>
          <w:color w:val="292929"/>
          <w:shd w:val="clear" w:color="auto" w:fill="F2F2F2"/>
        </w:rPr>
        <w:t>--transform-direction</w:t>
      </w:r>
      <w:r>
        <w:rPr>
          <w:color w:val="292929"/>
        </w:rPr>
        <w:t xml:space="preserve"> variable </w:t>
      </w:r>
      <w:del w:id="253" w:author="." w:date="2023-01-16T15:18:00Z">
        <w:r w:rsidDel="00B564CE">
          <w:rPr>
            <w:color w:val="292929"/>
          </w:rPr>
          <w:delText>in</w:delText>
        </w:r>
      </w:del>
      <w:r>
        <w:rPr>
          <w:color w:val="292929"/>
        </w:rPr>
        <w:t xml:space="preserve">to </w:t>
      </w:r>
      <w:r>
        <w:rPr>
          <w:color w:val="292929"/>
          <w:shd w:val="clear" w:color="auto" w:fill="F2F2F2"/>
        </w:rPr>
        <w:t>-1</w:t>
      </w:r>
      <w:r>
        <w:rPr>
          <w:color w:val="292929"/>
        </w:rPr>
        <w:t>.</w:t>
      </w:r>
    </w:p>
    <w:p w14:paraId="27B09A9B" w14:textId="13C1D52E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To do so, I </w:t>
      </w:r>
      <w:del w:id="254" w:author="." w:date="2023-01-16T15:18:00Z">
        <w:r w:rsidDel="00B564CE">
          <w:rPr>
            <w:color w:val="292929"/>
          </w:rPr>
          <w:delText>just</w:delText>
        </w:r>
      </w:del>
      <w:ins w:id="255" w:author="." w:date="2023-01-16T15:18:00Z">
        <w:r w:rsidR="00B564CE">
          <w:rPr>
            <w:color w:val="292929"/>
          </w:rPr>
          <w:t>simply</w:t>
        </w:r>
      </w:ins>
      <w:r>
        <w:rPr>
          <w:color w:val="292929"/>
        </w:rPr>
        <w:t xml:space="preserve"> created another </w:t>
      </w:r>
      <w:r>
        <w:rPr>
          <w:color w:val="292929"/>
          <w:shd w:val="clear" w:color="auto" w:fill="F2F2F2"/>
        </w:rPr>
        <w:t>:root</w:t>
      </w:r>
      <w:r>
        <w:rPr>
          <w:color w:val="292929"/>
        </w:rPr>
        <w:t xml:space="preserve"> selector, which overrides only when the main </w:t>
      </w:r>
      <w:r>
        <w:rPr>
          <w:color w:val="292929"/>
          <w:shd w:val="clear" w:color="auto" w:fill="F2F2F2"/>
        </w:rPr>
        <w:t>&lt;html&gt;</w:t>
      </w:r>
      <w:r>
        <w:rPr>
          <w:color w:val="292929"/>
        </w:rPr>
        <w:t xml:space="preserve"> element has the native </w:t>
      </w:r>
      <w:proofErr w:type="spellStart"/>
      <w:r>
        <w:rPr>
          <w:color w:val="292929"/>
          <w:shd w:val="clear" w:color="auto" w:fill="F2F2F2"/>
        </w:rPr>
        <w:t>dir</w:t>
      </w:r>
      <w:proofErr w:type="spellEnd"/>
      <w:r>
        <w:rPr>
          <w:color w:val="292929"/>
          <w:shd w:val="clear" w:color="auto" w:fill="F2F2F2"/>
        </w:rPr>
        <w:t>=</w:t>
      </w:r>
      <w:del w:id="256" w:author="." w:date="2023-01-16T15:18:00Z">
        <w:r w:rsidDel="00B564CE">
          <w:rPr>
            <w:color w:val="292929"/>
            <w:shd w:val="clear" w:color="auto" w:fill="F2F2F2"/>
          </w:rPr>
          <w:delText>”</w:delText>
        </w:r>
      </w:del>
      <w:ins w:id="257" w:author="." w:date="2023-01-16T15:18:00Z">
        <w:r w:rsidR="00B564CE">
          <w:rPr>
            <w:color w:val="292929"/>
            <w:shd w:val="clear" w:color="auto" w:fill="F2F2F2"/>
          </w:rPr>
          <w:t>“</w:t>
        </w:r>
      </w:ins>
      <w:proofErr w:type="spellStart"/>
      <w:r>
        <w:rPr>
          <w:color w:val="292929"/>
          <w:shd w:val="clear" w:color="auto" w:fill="F2F2F2"/>
        </w:rPr>
        <w:t>rtl</w:t>
      </w:r>
      <w:proofErr w:type="spellEnd"/>
      <w:r>
        <w:rPr>
          <w:color w:val="292929"/>
          <w:shd w:val="clear" w:color="auto" w:fill="F2F2F2"/>
        </w:rPr>
        <w:t>”</w:t>
      </w:r>
      <w:r>
        <w:rPr>
          <w:color w:val="292929"/>
        </w:rPr>
        <w:t xml:space="preserve"> attribute on it.</w:t>
      </w:r>
    </w:p>
    <w:p w14:paraId="3D2803D3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:root[dir=</w:t>
      </w:r>
      <w:r>
        <w:rPr>
          <w:color w:val="C41A16"/>
          <w:shd w:val="clear" w:color="auto" w:fill="F9F9F9"/>
        </w:rPr>
        <w:t>"rtl"</w:t>
      </w:r>
      <w:r>
        <w:rPr>
          <w:color w:val="292929"/>
          <w:shd w:val="clear" w:color="auto" w:fill="F9F9F9"/>
        </w:rPr>
        <w:t>] {</w:t>
      </w:r>
    </w:p>
    <w:p w14:paraId="4327957C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>: -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609E9C19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3FD7540F" w14:textId="5132DDAB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This will </w:t>
      </w:r>
      <w:ins w:id="258" w:author="." w:date="2023-01-16T15:19:00Z">
        <w:r w:rsidR="00B564CE">
          <w:rPr>
            <w:color w:val="292929"/>
          </w:rPr>
          <w:t xml:space="preserve">take </w:t>
        </w:r>
      </w:ins>
      <w:r>
        <w:rPr>
          <w:color w:val="292929"/>
        </w:rPr>
        <w:t xml:space="preserve">affect only when the </w:t>
      </w:r>
      <w:r>
        <w:rPr>
          <w:color w:val="292929"/>
          <w:shd w:val="clear" w:color="auto" w:fill="F2F2F2"/>
        </w:rPr>
        <w:t>&lt;html&gt;</w:t>
      </w:r>
      <w:r>
        <w:rPr>
          <w:color w:val="292929"/>
        </w:rPr>
        <w:t xml:space="preserve"> element </w:t>
      </w:r>
      <w:del w:id="259" w:author="." w:date="2023-01-16T14:43:00Z">
        <w:r w:rsidDel="004911A4">
          <w:rPr>
            <w:color w:val="292929"/>
          </w:rPr>
          <w:delText xml:space="preserve">is </w:delText>
        </w:r>
      </w:del>
      <w:r>
        <w:rPr>
          <w:color w:val="292929"/>
        </w:rPr>
        <w:t xml:space="preserve">has the </w:t>
      </w:r>
      <w:proofErr w:type="spellStart"/>
      <w:r>
        <w:rPr>
          <w:color w:val="292929"/>
          <w:shd w:val="clear" w:color="auto" w:fill="F2F2F2"/>
        </w:rPr>
        <w:t>dir</w:t>
      </w:r>
      <w:proofErr w:type="spellEnd"/>
      <w:r>
        <w:rPr>
          <w:color w:val="292929"/>
          <w:shd w:val="clear" w:color="auto" w:fill="F2F2F2"/>
        </w:rPr>
        <w:t>=</w:t>
      </w:r>
      <w:del w:id="260" w:author="." w:date="2023-01-16T15:19:00Z">
        <w:r w:rsidDel="00B564CE">
          <w:rPr>
            <w:color w:val="292929"/>
            <w:shd w:val="clear" w:color="auto" w:fill="F2F2F2"/>
          </w:rPr>
          <w:delText>”</w:delText>
        </w:r>
      </w:del>
      <w:ins w:id="261" w:author="." w:date="2023-01-16T15:19:00Z">
        <w:r w:rsidR="00B564CE">
          <w:rPr>
            <w:color w:val="292929"/>
            <w:shd w:val="clear" w:color="auto" w:fill="F2F2F2"/>
          </w:rPr>
          <w:t>“</w:t>
        </w:r>
      </w:ins>
      <w:proofErr w:type="spellStart"/>
      <w:r>
        <w:rPr>
          <w:color w:val="292929"/>
          <w:shd w:val="clear" w:color="auto" w:fill="F2F2F2"/>
        </w:rPr>
        <w:t>rtl</w:t>
      </w:r>
      <w:proofErr w:type="spellEnd"/>
      <w:r>
        <w:rPr>
          <w:color w:val="292929"/>
          <w:shd w:val="clear" w:color="auto" w:fill="F2F2F2"/>
        </w:rPr>
        <w:t>”</w:t>
      </w:r>
      <w:r>
        <w:rPr>
          <w:color w:val="292929"/>
        </w:rPr>
        <w:t xml:space="preserve"> attribute:</w:t>
      </w:r>
    </w:p>
    <w:p w14:paraId="42C08948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&lt;html </w:t>
      </w:r>
      <w:r>
        <w:rPr>
          <w:color w:val="5C2699"/>
          <w:shd w:val="clear" w:color="auto" w:fill="F9F9F9"/>
        </w:rPr>
        <w:t>dir</w:t>
      </w:r>
      <w:r>
        <w:rPr>
          <w:color w:val="292929"/>
          <w:shd w:val="clear" w:color="auto" w:fill="F9F9F9"/>
        </w:rPr>
        <w:t>=</w:t>
      </w:r>
      <w:r>
        <w:rPr>
          <w:color w:val="C41A16"/>
          <w:shd w:val="clear" w:color="auto" w:fill="F9F9F9"/>
        </w:rPr>
        <w:t>"rtl"</w:t>
      </w:r>
      <w:r>
        <w:rPr>
          <w:color w:val="292929"/>
          <w:shd w:val="clear" w:color="auto" w:fill="F9F9F9"/>
        </w:rPr>
        <w:t>&gt;</w:t>
      </w:r>
    </w:p>
    <w:p w14:paraId="6F5F7415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262" w:name="_ek6sa1pnxoec" w:colFirst="0" w:colLast="0"/>
      <w:bookmarkEnd w:id="262"/>
      <w:r>
        <w:rPr>
          <w:b/>
          <w:color w:val="292929"/>
          <w:sz w:val="22"/>
          <w:szCs w:val="22"/>
        </w:rPr>
        <w:t>Related Direction Arrows Icons</w:t>
      </w:r>
    </w:p>
    <w:p w14:paraId="3BF53D2B" w14:textId="768A85B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When changing the website direction, some things can </w:t>
      </w:r>
      <w:del w:id="263" w:author="." w:date="2023-01-16T15:19:00Z">
        <w:r w:rsidDel="00B564CE">
          <w:rPr>
            <w:color w:val="292929"/>
          </w:rPr>
          <w:delText>get</w:delText>
        </w:r>
      </w:del>
      <w:ins w:id="264" w:author="." w:date="2023-01-16T15:19:00Z">
        <w:r w:rsidR="00B564CE">
          <w:rPr>
            <w:color w:val="292929"/>
          </w:rPr>
          <w:t>give</w:t>
        </w:r>
      </w:ins>
      <w:r>
        <w:rPr>
          <w:color w:val="292929"/>
        </w:rPr>
        <w:t xml:space="preserve"> unexpected results, </w:t>
      </w:r>
      <w:del w:id="265" w:author="." w:date="2023-01-16T15:19:00Z">
        <w:r w:rsidDel="00B564CE">
          <w:rPr>
            <w:color w:val="292929"/>
          </w:rPr>
          <w:delText>like</w:delText>
        </w:r>
      </w:del>
      <w:ins w:id="266" w:author="." w:date="2023-01-16T15:19:00Z">
        <w:r w:rsidR="00B564CE">
          <w:rPr>
            <w:color w:val="292929"/>
          </w:rPr>
          <w:t>such as</w:t>
        </w:r>
      </w:ins>
      <w:r>
        <w:rPr>
          <w:color w:val="292929"/>
        </w:rPr>
        <w:t xml:space="preserve"> an arrow pointing in the wrong direction.</w:t>
      </w:r>
    </w:p>
    <w:p w14:paraId="4A38780E" w14:textId="77777777" w:rsidR="00CA30E0" w:rsidRDefault="00000000">
      <w:pPr>
        <w:spacing w:after="200"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4386C151" wp14:editId="23B30DE7">
            <wp:extent cx="5943600" cy="10795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629E54" w14:textId="2969307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To solve this issue</w:t>
      </w:r>
      <w:ins w:id="267" w:author="." w:date="2023-01-16T15:19:00Z">
        <w:r w:rsidR="00B564CE">
          <w:rPr>
            <w:color w:val="292929"/>
          </w:rPr>
          <w:t>,</w:t>
        </w:r>
      </w:ins>
      <w:r>
        <w:rPr>
          <w:color w:val="292929"/>
        </w:rPr>
        <w:t xml:space="preserve"> we can</w:t>
      </w:r>
      <w:ins w:id="268" w:author="." w:date="2023-01-16T15:19:00Z">
        <w:r w:rsidR="00B564CE">
          <w:rPr>
            <w:color w:val="292929"/>
          </w:rPr>
          <w:t xml:space="preserve"> again</w:t>
        </w:r>
      </w:ins>
      <w:r>
        <w:rPr>
          <w:color w:val="292929"/>
        </w:rPr>
        <w:t xml:space="preserve"> use</w:t>
      </w:r>
      <w:del w:id="269" w:author="." w:date="2023-01-16T15:19:00Z">
        <w:r w:rsidDel="00B564CE">
          <w:rPr>
            <w:color w:val="292929"/>
          </w:rPr>
          <w:delText>, again,</w:delText>
        </w:r>
      </w:del>
      <w:r>
        <w:rPr>
          <w:color w:val="292929"/>
        </w:rPr>
        <w:t xml:space="preserve"> the </w:t>
      </w:r>
      <w:r>
        <w:rPr>
          <w:color w:val="292929"/>
          <w:shd w:val="clear" w:color="auto" w:fill="F2F2F2"/>
        </w:rPr>
        <w:t>— transform-direction</w:t>
      </w:r>
      <w:r>
        <w:rPr>
          <w:color w:val="292929"/>
        </w:rPr>
        <w:t xml:space="preserve"> variable, but now in a s</w:t>
      </w:r>
      <w:del w:id="270" w:author="." w:date="2023-01-16T15:20:00Z">
        <w:r w:rsidDel="00B564CE">
          <w:rPr>
            <w:color w:val="292929"/>
          </w:rPr>
          <w:delText>mall</w:delText>
        </w:r>
      </w:del>
      <w:ins w:id="271" w:author="." w:date="2023-01-16T15:20:00Z">
        <w:r w:rsidR="00B564CE">
          <w:rPr>
            <w:color w:val="292929"/>
          </w:rPr>
          <w:t>lightly</w:t>
        </w:r>
      </w:ins>
      <w:r>
        <w:rPr>
          <w:color w:val="292929"/>
        </w:rPr>
        <w:t xml:space="preserve"> different way.</w:t>
      </w:r>
    </w:p>
    <w:p w14:paraId="2960F647" w14:textId="59DAC854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To flip the icon</w:t>
      </w:r>
      <w:del w:id="272" w:author="." w:date="2023-01-16T15:20:00Z">
        <w:r w:rsidDel="00B564CE">
          <w:rPr>
            <w:color w:val="292929"/>
          </w:rPr>
          <w:delText xml:space="preserve"> in</w:delText>
        </w:r>
      </w:del>
      <w:r>
        <w:rPr>
          <w:color w:val="292929"/>
        </w:rPr>
        <w:t xml:space="preserve"> horizontal</w:t>
      </w:r>
      <w:ins w:id="273" w:author="." w:date="2023-01-16T15:20:00Z">
        <w:r w:rsidR="00B564CE">
          <w:rPr>
            <w:color w:val="292929"/>
          </w:rPr>
          <w:t>l</w:t>
        </w:r>
      </w:ins>
      <w:del w:id="274" w:author="." w:date="2023-01-16T15:20:00Z">
        <w:r w:rsidDel="00B564CE">
          <w:rPr>
            <w:color w:val="292929"/>
          </w:rPr>
          <w:delText xml:space="preserve"> way</w:delText>
        </w:r>
      </w:del>
      <w:ins w:id="275" w:author="." w:date="2023-01-16T15:20:00Z">
        <w:r w:rsidR="00B564CE">
          <w:rPr>
            <w:color w:val="292929"/>
          </w:rPr>
          <w:t>y,</w:t>
        </w:r>
      </w:ins>
      <w:r>
        <w:rPr>
          <w:color w:val="292929"/>
        </w:rPr>
        <w:t xml:space="preserve"> I’m using the </w:t>
      </w:r>
      <w:r>
        <w:rPr>
          <w:color w:val="292929"/>
          <w:shd w:val="clear" w:color="auto" w:fill="F2F2F2"/>
        </w:rPr>
        <w:t>scaleX</w:t>
      </w:r>
      <w:r>
        <w:rPr>
          <w:color w:val="292929"/>
        </w:rPr>
        <w:t xml:space="preserve"> function of the </w:t>
      </w:r>
      <w:r>
        <w:rPr>
          <w:color w:val="292929"/>
          <w:shd w:val="clear" w:color="auto" w:fill="F2F2F2"/>
        </w:rPr>
        <w:t>transform</w:t>
      </w:r>
      <w:r>
        <w:rPr>
          <w:color w:val="292929"/>
        </w:rPr>
        <w:t xml:space="preserve"> property. Now, I’m just giving it the </w:t>
      </w:r>
      <w:r>
        <w:rPr>
          <w:color w:val="292929"/>
          <w:shd w:val="clear" w:color="auto" w:fill="F2F2F2"/>
        </w:rPr>
        <w:t>— transform-direction</w:t>
      </w:r>
      <w:r>
        <w:rPr>
          <w:color w:val="292929"/>
        </w:rPr>
        <w:t xml:space="preserve"> value.</w:t>
      </w:r>
    </w:p>
    <w:p w14:paraId="07D4BBB7" w14:textId="53FC50A3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In this way</w:t>
      </w:r>
      <w:ins w:id="276" w:author="." w:date="2023-01-16T15:20:00Z">
        <w:r w:rsidR="00B564CE">
          <w:rPr>
            <w:color w:val="292929"/>
          </w:rPr>
          <w:t>,</w:t>
        </w:r>
      </w:ins>
      <w:r>
        <w:rPr>
          <w:color w:val="292929"/>
        </w:rPr>
        <w:t xml:space="preserve"> when the </w:t>
      </w:r>
      <w:proofErr w:type="spellStart"/>
      <w:r>
        <w:rPr>
          <w:color w:val="292929"/>
          <w:shd w:val="clear" w:color="auto" w:fill="F2F2F2"/>
        </w:rPr>
        <w:t>dir</w:t>
      </w:r>
      <w:proofErr w:type="spellEnd"/>
      <w:r>
        <w:rPr>
          <w:color w:val="292929"/>
          <w:shd w:val="clear" w:color="auto" w:fill="F2F2F2"/>
        </w:rPr>
        <w:t>=</w:t>
      </w:r>
      <w:del w:id="277" w:author="." w:date="2023-01-16T15:20:00Z">
        <w:r w:rsidDel="00B564CE">
          <w:rPr>
            <w:color w:val="292929"/>
            <w:shd w:val="clear" w:color="auto" w:fill="F2F2F2"/>
          </w:rPr>
          <w:delText>”</w:delText>
        </w:r>
      </w:del>
      <w:ins w:id="278" w:author="." w:date="2023-01-16T15:20:00Z">
        <w:r w:rsidR="00B564CE">
          <w:rPr>
            <w:color w:val="292929"/>
            <w:shd w:val="clear" w:color="auto" w:fill="F2F2F2"/>
          </w:rPr>
          <w:t>“</w:t>
        </w:r>
      </w:ins>
      <w:proofErr w:type="spellStart"/>
      <w:r>
        <w:rPr>
          <w:color w:val="292929"/>
          <w:shd w:val="clear" w:color="auto" w:fill="F2F2F2"/>
        </w:rPr>
        <w:t>rtl</w:t>
      </w:r>
      <w:proofErr w:type="spellEnd"/>
      <w:r>
        <w:rPr>
          <w:color w:val="292929"/>
          <w:shd w:val="clear" w:color="auto" w:fill="F2F2F2"/>
        </w:rPr>
        <w:t>”</w:t>
      </w:r>
      <w:r>
        <w:rPr>
          <w:color w:val="292929"/>
        </w:rPr>
        <w:t xml:space="preserve"> </w:t>
      </w:r>
      <w:del w:id="279" w:author="." w:date="2023-01-16T15:20:00Z">
        <w:r w:rsidDel="00B564CE">
          <w:rPr>
            <w:color w:val="292929"/>
          </w:rPr>
          <w:delText>of</w:delText>
        </w:r>
      </w:del>
      <w:ins w:id="280" w:author="." w:date="2023-01-16T15:20:00Z">
        <w:r w:rsidR="00B564CE">
          <w:rPr>
            <w:color w:val="292929"/>
          </w:rPr>
          <w:t>for</w:t>
        </w:r>
      </w:ins>
      <w:r>
        <w:rPr>
          <w:color w:val="292929"/>
        </w:rPr>
        <w:t xml:space="preserve"> right-to-left language</w:t>
      </w:r>
      <w:del w:id="281" w:author="." w:date="2023-01-16T15:20:00Z">
        <w:r w:rsidDel="00B564CE">
          <w:rPr>
            <w:color w:val="292929"/>
          </w:rPr>
          <w:delText>s</w:delText>
        </w:r>
      </w:del>
      <w:r>
        <w:rPr>
          <w:color w:val="292929"/>
        </w:rPr>
        <w:t xml:space="preserve"> </w:t>
      </w:r>
      <w:del w:id="282" w:author="." w:date="2023-01-16T15:20:00Z">
        <w:r w:rsidDel="00B564CE">
          <w:rPr>
            <w:color w:val="292929"/>
          </w:rPr>
          <w:delText xml:space="preserve">style </w:delText>
        </w:r>
      </w:del>
      <w:r>
        <w:rPr>
          <w:color w:val="292929"/>
        </w:rPr>
        <w:t xml:space="preserve">styles we declared before </w:t>
      </w:r>
      <w:del w:id="283" w:author="." w:date="2023-01-16T15:21:00Z">
        <w:r w:rsidDel="00B564CE">
          <w:rPr>
            <w:color w:val="292929"/>
          </w:rPr>
          <w:delText>will affect</w:delText>
        </w:r>
      </w:del>
      <w:ins w:id="284" w:author="." w:date="2023-01-16T15:21:00Z">
        <w:r w:rsidR="00B564CE">
          <w:rPr>
            <w:color w:val="292929"/>
          </w:rPr>
          <w:t>sets</w:t>
        </w:r>
      </w:ins>
      <w:r>
        <w:rPr>
          <w:color w:val="292929"/>
        </w:rPr>
        <w:t xml:space="preserve"> the value </w:t>
      </w:r>
      <w:del w:id="285" w:author="." w:date="2023-01-16T15:21:00Z">
        <w:r w:rsidDel="00B564CE">
          <w:rPr>
            <w:color w:val="292929"/>
          </w:rPr>
          <w:delText xml:space="preserve">and it will be </w:delText>
        </w:r>
      </w:del>
      <w:del w:id="286" w:author="." w:date="2023-01-16T14:41:00Z">
        <w:r w:rsidDel="004911A4">
          <w:rPr>
            <w:color w:val="292929"/>
          </w:rPr>
          <w:delText>eqall</w:delText>
        </w:r>
      </w:del>
      <w:ins w:id="287" w:author="." w:date="2023-01-16T14:41:00Z">
        <w:r w:rsidR="004911A4">
          <w:rPr>
            <w:color w:val="292929"/>
          </w:rPr>
          <w:t>equal</w:t>
        </w:r>
      </w:ins>
      <w:r>
        <w:rPr>
          <w:color w:val="292929"/>
        </w:rPr>
        <w:t xml:space="preserve"> to </w:t>
      </w:r>
      <w:r>
        <w:rPr>
          <w:color w:val="292929"/>
          <w:shd w:val="clear" w:color="auto" w:fill="F2F2F2"/>
        </w:rPr>
        <w:t>-1</w:t>
      </w:r>
      <w:r>
        <w:rPr>
          <w:color w:val="292929"/>
        </w:rPr>
        <w:t xml:space="preserve">, this value will flip the arrows in </w:t>
      </w:r>
      <w:ins w:id="288" w:author="." w:date="2023-01-16T15:21:00Z">
        <w:r w:rsidR="00B564CE">
          <w:rPr>
            <w:color w:val="292929"/>
          </w:rPr>
          <w:t xml:space="preserve">the </w:t>
        </w:r>
      </w:ins>
      <w:r>
        <w:rPr>
          <w:color w:val="292929"/>
        </w:rPr>
        <w:t xml:space="preserve">horizontal direction and keep them in </w:t>
      </w:r>
      <w:del w:id="289" w:author="." w:date="2023-01-16T14:43:00Z">
        <w:r w:rsidDel="004911A4">
          <w:rPr>
            <w:color w:val="292929"/>
          </w:rPr>
          <w:delText>there own</w:delText>
        </w:r>
      </w:del>
      <w:ins w:id="290" w:author="." w:date="2023-01-16T14:43:00Z">
        <w:r w:rsidR="004911A4">
          <w:rPr>
            <w:color w:val="292929"/>
          </w:rPr>
          <w:t>their own</w:t>
        </w:r>
      </w:ins>
      <w:r>
        <w:rPr>
          <w:color w:val="292929"/>
        </w:rPr>
        <w:t xml:space="preserve"> places.</w:t>
      </w:r>
    </w:p>
    <w:p w14:paraId="07321E9F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lastRenderedPageBreak/>
        <w:t>.icon-arrow-left</w:t>
      </w:r>
      <w:r>
        <w:rPr>
          <w:color w:val="292929"/>
          <w:shd w:val="clear" w:color="auto" w:fill="F9F9F9"/>
        </w:rPr>
        <w:t>,</w:t>
      </w:r>
    </w:p>
    <w:p w14:paraId="28CD63A6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9B703F"/>
          <w:shd w:val="clear" w:color="auto" w:fill="F9F9F9"/>
        </w:rPr>
        <w:t>.icon-arrow-right</w:t>
      </w:r>
      <w:r>
        <w:rPr>
          <w:color w:val="292929"/>
          <w:shd w:val="clear" w:color="auto" w:fill="F9F9F9"/>
        </w:rPr>
        <w:t xml:space="preserve"> {</w:t>
      </w:r>
    </w:p>
    <w:p w14:paraId="6A749F62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AA0D91"/>
          <w:shd w:val="clear" w:color="auto" w:fill="F9F9F9"/>
        </w:rPr>
        <w:t>transform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scaleX</w:t>
      </w:r>
      <w:r>
        <w:rPr>
          <w:color w:val="292929"/>
          <w:shd w:val="clear" w:color="auto" w:fill="F9F9F9"/>
        </w:rPr>
        <w:t>(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(--transform-direction));</w:t>
      </w:r>
    </w:p>
    <w:p w14:paraId="171368C4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5EA6EBD6" w14:textId="52C5E62D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This </w:t>
      </w:r>
      <w:del w:id="291" w:author="." w:date="2023-01-16T14:41:00Z">
        <w:r w:rsidDel="004911A4">
          <w:rPr>
            <w:color w:val="292929"/>
          </w:rPr>
          <w:delText>opsite</w:delText>
        </w:r>
      </w:del>
      <w:ins w:id="292" w:author="." w:date="2023-01-16T14:41:00Z">
        <w:r w:rsidR="004911A4">
          <w:rPr>
            <w:color w:val="292929"/>
          </w:rPr>
          <w:t>opposite</w:t>
        </w:r>
      </w:ins>
      <w:r>
        <w:rPr>
          <w:color w:val="292929"/>
        </w:rPr>
        <w:t xml:space="preserve"> direction can look </w:t>
      </w:r>
      <w:del w:id="293" w:author="." w:date="2023-01-16T15:21:00Z">
        <w:r w:rsidDel="00B564CE">
          <w:rPr>
            <w:color w:val="292929"/>
          </w:rPr>
          <w:delText>to you weird</w:delText>
        </w:r>
      </w:del>
      <w:ins w:id="294" w:author="." w:date="2023-01-16T15:21:00Z">
        <w:r w:rsidR="00B564CE">
          <w:rPr>
            <w:color w:val="292929"/>
          </w:rPr>
          <w:t xml:space="preserve">strange to </w:t>
        </w:r>
      </w:ins>
      <w:del w:id="295" w:author="." w:date="2023-01-16T15:31:00Z">
        <w:r w:rsidDel="002434C6">
          <w:rPr>
            <w:color w:val="292929"/>
          </w:rPr>
          <w:delText>, but</w:delText>
        </w:r>
      </w:del>
      <w:ins w:id="296" w:author="." w:date="2023-01-16T15:31:00Z">
        <w:r w:rsidR="002434C6">
          <w:rPr>
            <w:color w:val="292929"/>
          </w:rPr>
          <w:t>us but</w:t>
        </w:r>
      </w:ins>
      <w:r>
        <w:rPr>
          <w:color w:val="292929"/>
        </w:rPr>
        <w:t xml:space="preserve"> remember that this is to support right-to-left languages </w:t>
      </w:r>
      <w:del w:id="297" w:author="." w:date="2023-01-16T15:21:00Z">
        <w:r w:rsidDel="00B564CE">
          <w:rPr>
            <w:color w:val="292929"/>
          </w:rPr>
          <w:delText>like</w:delText>
        </w:r>
      </w:del>
      <w:ins w:id="298" w:author="." w:date="2023-01-16T15:21:00Z">
        <w:r w:rsidR="00B564CE">
          <w:rPr>
            <w:color w:val="292929"/>
          </w:rPr>
          <w:t>such as</w:t>
        </w:r>
      </w:ins>
      <w:r>
        <w:rPr>
          <w:color w:val="292929"/>
        </w:rPr>
        <w:t xml:space="preserve"> Arabic and Hebrew.</w:t>
      </w:r>
    </w:p>
    <w:p w14:paraId="44B25944" w14:textId="77777777" w:rsidR="00CA30E0" w:rsidRDefault="00000000">
      <w:pPr>
        <w:spacing w:after="200" w:line="240" w:lineRule="auto"/>
        <w:rPr>
          <w:color w:val="292929"/>
        </w:rPr>
      </w:pPr>
      <w:r>
        <w:rPr>
          <w:noProof/>
          <w:color w:val="292929"/>
        </w:rPr>
        <w:drawing>
          <wp:inline distT="114300" distB="114300" distL="114300" distR="114300" wp14:anchorId="272929B7" wp14:editId="7132204D">
            <wp:extent cx="5943600" cy="10033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76E75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299" w:name="_6t7gpigk85ke" w:colFirst="0" w:colLast="0"/>
      <w:bookmarkEnd w:id="299"/>
      <w:r>
        <w:rPr>
          <w:b/>
          <w:color w:val="292929"/>
          <w:sz w:val="22"/>
          <w:szCs w:val="22"/>
        </w:rPr>
        <w:t>More Things</w:t>
      </w:r>
    </w:p>
    <w:p w14:paraId="62F52F6E" w14:textId="5E3F99B2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There are several </w:t>
      </w:r>
      <w:del w:id="300" w:author="." w:date="2023-01-16T15:22:00Z">
        <w:r w:rsidDel="00B564CE">
          <w:rPr>
            <w:color w:val="292929"/>
          </w:rPr>
          <w:delText xml:space="preserve">of </w:delText>
        </w:r>
      </w:del>
      <w:r>
        <w:rPr>
          <w:color w:val="292929"/>
        </w:rPr>
        <w:t xml:space="preserve">CSS Logical </w:t>
      </w:r>
      <w:del w:id="301" w:author="." w:date="2023-01-16T14:41:00Z">
        <w:r w:rsidDel="004911A4">
          <w:rPr>
            <w:color w:val="292929"/>
          </w:rPr>
          <w:delText>Prperties</w:delText>
        </w:r>
      </w:del>
      <w:ins w:id="302" w:author="." w:date="2023-01-16T14:41:00Z">
        <w:r w:rsidR="004911A4">
          <w:rPr>
            <w:color w:val="292929"/>
          </w:rPr>
          <w:t>Properties</w:t>
        </w:r>
      </w:ins>
      <w:r>
        <w:rPr>
          <w:color w:val="292929"/>
        </w:rPr>
        <w:t xml:space="preserve">, or more </w:t>
      </w:r>
      <w:del w:id="303" w:author="." w:date="2023-01-16T14:42:00Z">
        <w:r w:rsidDel="004911A4">
          <w:rPr>
            <w:color w:val="292929"/>
          </w:rPr>
          <w:delText>procise</w:delText>
        </w:r>
      </w:del>
      <w:ins w:id="304" w:author="." w:date="2023-01-16T14:42:00Z">
        <w:r w:rsidR="004911A4">
          <w:rPr>
            <w:color w:val="292929"/>
          </w:rPr>
          <w:t>precise</w:t>
        </w:r>
      </w:ins>
      <w:ins w:id="305" w:author="." w:date="2023-01-16T15:22:00Z">
        <w:r w:rsidR="00B564CE">
          <w:rPr>
            <w:color w:val="292929"/>
          </w:rPr>
          <w:t>ly</w:t>
        </w:r>
      </w:ins>
      <w:r>
        <w:rPr>
          <w:color w:val="292929"/>
        </w:rPr>
        <w:t xml:space="preserve"> logical values</w:t>
      </w:r>
      <w:ins w:id="306" w:author="." w:date="2023-01-16T15:22:00Z">
        <w:r w:rsidR="00B564CE">
          <w:rPr>
            <w:color w:val="292929"/>
          </w:rPr>
          <w:t>,</w:t>
        </w:r>
      </w:ins>
      <w:r>
        <w:rPr>
          <w:color w:val="292929"/>
        </w:rPr>
        <w:t xml:space="preserve"> that are</w:t>
      </w:r>
      <w:ins w:id="307" w:author="." w:date="2023-01-16T15:22:00Z">
        <w:r w:rsidR="00B564CE">
          <w:rPr>
            <w:color w:val="292929"/>
          </w:rPr>
          <w:t xml:space="preserve"> </w:t>
        </w:r>
      </w:ins>
      <w:r>
        <w:rPr>
          <w:color w:val="292929"/>
        </w:rPr>
        <w:t>n</w:t>
      </w:r>
      <w:del w:id="308" w:author="." w:date="2023-01-16T15:22:00Z">
        <w:r w:rsidDel="00B564CE">
          <w:rPr>
            <w:color w:val="292929"/>
          </w:rPr>
          <w:delText>’</w:delText>
        </w:r>
      </w:del>
      <w:ins w:id="309" w:author="." w:date="2023-01-16T15:22:00Z">
        <w:r w:rsidR="00B564CE">
          <w:rPr>
            <w:color w:val="292929"/>
          </w:rPr>
          <w:t>o</w:t>
        </w:r>
      </w:ins>
      <w:r>
        <w:rPr>
          <w:color w:val="292929"/>
        </w:rPr>
        <w:t xml:space="preserve">t </w:t>
      </w:r>
      <w:ins w:id="310" w:author="." w:date="2023-01-16T15:22:00Z">
        <w:r w:rsidR="00B564CE">
          <w:rPr>
            <w:color w:val="292929"/>
          </w:rPr>
          <w:t xml:space="preserve">widely </w:t>
        </w:r>
      </w:ins>
      <w:r>
        <w:rPr>
          <w:color w:val="292929"/>
        </w:rPr>
        <w:t xml:space="preserve">supported </w:t>
      </w:r>
      <w:del w:id="311" w:author="." w:date="2023-01-16T15:22:00Z">
        <w:r w:rsidDel="00B564CE">
          <w:rPr>
            <w:color w:val="292929"/>
          </w:rPr>
          <w:delText>good enough</w:delText>
        </w:r>
      </w:del>
      <w:ins w:id="312" w:author="." w:date="2023-01-16T15:22:00Z">
        <w:r w:rsidR="00B564CE">
          <w:rPr>
            <w:color w:val="292929"/>
          </w:rPr>
          <w:t>at present</w:t>
        </w:r>
      </w:ins>
      <w:r>
        <w:rPr>
          <w:color w:val="292929"/>
        </w:rPr>
        <w:t>.</w:t>
      </w:r>
    </w:p>
    <w:p w14:paraId="73298040" w14:textId="0E9724F5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One of th</w:t>
      </w:r>
      <w:del w:id="313" w:author="." w:date="2023-01-16T15:22:00Z">
        <w:r w:rsidDel="00B564CE">
          <w:rPr>
            <w:color w:val="292929"/>
          </w:rPr>
          <w:delText>o</w:delText>
        </w:r>
      </w:del>
      <w:ins w:id="314" w:author="." w:date="2023-01-16T15:22:00Z">
        <w:r w:rsidR="00B564CE">
          <w:rPr>
            <w:color w:val="292929"/>
          </w:rPr>
          <w:t>e</w:t>
        </w:r>
      </w:ins>
      <w:r>
        <w:rPr>
          <w:color w:val="292929"/>
        </w:rPr>
        <w:t>se</w:t>
      </w:r>
      <w:del w:id="315" w:author="." w:date="2023-01-16T15:22:00Z">
        <w:r w:rsidDel="00B564CE">
          <w:rPr>
            <w:color w:val="292929"/>
          </w:rPr>
          <w:delText xml:space="preserve"> things</w:delText>
        </w:r>
      </w:del>
      <w:r>
        <w:rPr>
          <w:color w:val="292929"/>
        </w:rPr>
        <w:t xml:space="preserve"> is the logical value of the </w:t>
      </w:r>
      <w:r>
        <w:rPr>
          <w:color w:val="292929"/>
          <w:shd w:val="clear" w:color="auto" w:fill="F2F2F2"/>
        </w:rPr>
        <w:t>float</w:t>
      </w:r>
      <w:r>
        <w:rPr>
          <w:color w:val="292929"/>
        </w:rPr>
        <w:t xml:space="preserve"> property. The float </w:t>
      </w:r>
      <w:del w:id="316" w:author="." w:date="2023-01-16T15:23:00Z">
        <w:r w:rsidDel="00B564CE">
          <w:rPr>
            <w:color w:val="292929"/>
          </w:rPr>
          <w:delText>as</w:delText>
        </w:r>
      </w:del>
      <w:ins w:id="317" w:author="." w:date="2023-01-16T15:23:00Z">
        <w:r w:rsidR="00B564CE">
          <w:rPr>
            <w:color w:val="292929"/>
          </w:rPr>
          <w:t>supports the</w:t>
        </w:r>
      </w:ins>
      <w:r>
        <w:rPr>
          <w:color w:val="292929"/>
        </w:rPr>
        <w:t xml:space="preserve"> new logical values</w:t>
      </w:r>
      <w:del w:id="318" w:author="." w:date="2023-01-16T15:23:00Z">
        <w:r w:rsidDel="00B564CE">
          <w:rPr>
            <w:color w:val="292929"/>
          </w:rPr>
          <w:delText>:</w:delText>
        </w:r>
      </w:del>
      <w:r>
        <w:rPr>
          <w:color w:val="292929"/>
        </w:rPr>
        <w:t xml:space="preserve"> </w:t>
      </w:r>
      <w:r>
        <w:rPr>
          <w:color w:val="292929"/>
          <w:shd w:val="clear" w:color="auto" w:fill="F2F2F2"/>
        </w:rPr>
        <w:t>inline-start</w:t>
      </w:r>
      <w:r>
        <w:rPr>
          <w:color w:val="292929"/>
        </w:rPr>
        <w:t xml:space="preserve"> and </w:t>
      </w:r>
      <w:r>
        <w:rPr>
          <w:color w:val="292929"/>
          <w:shd w:val="clear" w:color="auto" w:fill="F2F2F2"/>
        </w:rPr>
        <w:t>inline-end</w:t>
      </w:r>
      <w:r>
        <w:rPr>
          <w:color w:val="292929"/>
        </w:rPr>
        <w:t>, but for now they are only supported in Firefox.</w:t>
      </w:r>
    </w:p>
    <w:p w14:paraId="1A2A09AB" w14:textId="13AA641C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To solve this, I</w:t>
      </w:r>
      <w:del w:id="319" w:author="." w:date="2023-01-16T15:23:00Z">
        <w:r w:rsidDel="00B564CE">
          <w:rPr>
            <w:color w:val="292929"/>
          </w:rPr>
          <w:delText>’</w:delText>
        </w:r>
      </w:del>
      <w:ins w:id="320" w:author="." w:date="2023-01-16T15:23:00Z">
        <w:r w:rsidR="00B564CE">
          <w:rPr>
            <w:color w:val="292929"/>
          </w:rPr>
          <w:t xml:space="preserve"> a</w:t>
        </w:r>
      </w:ins>
      <w:r>
        <w:rPr>
          <w:color w:val="292929"/>
        </w:rPr>
        <w:t xml:space="preserve">m adding two new variables that represent </w:t>
      </w:r>
      <w:del w:id="321" w:author="." w:date="2023-01-16T15:23:00Z">
        <w:r w:rsidDel="00B564CE">
          <w:rPr>
            <w:color w:val="292929"/>
          </w:rPr>
          <w:delText xml:space="preserve">us </w:delText>
        </w:r>
      </w:del>
      <w:r>
        <w:rPr>
          <w:color w:val="292929"/>
        </w:rPr>
        <w:t>the start and the end of the line.</w:t>
      </w:r>
    </w:p>
    <w:p w14:paraId="59C1A6AF" w14:textId="34A01F10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The default values, of course, are according to English, with</w:t>
      </w:r>
      <w:ins w:id="322" w:author="." w:date="2023-01-16T15:23:00Z">
        <w:r w:rsidR="00B564CE">
          <w:rPr>
            <w:color w:val="292929"/>
          </w:rPr>
          <w:t xml:space="preserve"> the ability to</w:t>
        </w:r>
      </w:ins>
      <w:r>
        <w:rPr>
          <w:color w:val="292929"/>
        </w:rPr>
        <w:t xml:space="preserve"> overrid</w:t>
      </w:r>
      <w:del w:id="323" w:author="." w:date="2023-01-16T15:23:00Z">
        <w:r w:rsidDel="00B564CE">
          <w:rPr>
            <w:color w:val="292929"/>
          </w:rPr>
          <w:delText>ing</w:delText>
        </w:r>
      </w:del>
      <w:ins w:id="324" w:author="." w:date="2023-01-16T15:23:00Z">
        <w:r w:rsidR="00B564CE">
          <w:rPr>
            <w:color w:val="292929"/>
          </w:rPr>
          <w:t>e</w:t>
        </w:r>
      </w:ins>
      <w:r>
        <w:rPr>
          <w:color w:val="292929"/>
        </w:rPr>
        <w:t xml:space="preserve"> those values in case we have the </w:t>
      </w:r>
      <w:proofErr w:type="spellStart"/>
      <w:r>
        <w:rPr>
          <w:color w:val="292929"/>
          <w:shd w:val="clear" w:color="auto" w:fill="F2F2F2"/>
        </w:rPr>
        <w:t>dir</w:t>
      </w:r>
      <w:proofErr w:type="spellEnd"/>
      <w:r>
        <w:rPr>
          <w:color w:val="292929"/>
          <w:shd w:val="clear" w:color="auto" w:fill="F2F2F2"/>
        </w:rPr>
        <w:t>=</w:t>
      </w:r>
      <w:del w:id="325" w:author="." w:date="2023-01-16T15:23:00Z">
        <w:r w:rsidDel="00B564CE">
          <w:rPr>
            <w:color w:val="292929"/>
            <w:shd w:val="clear" w:color="auto" w:fill="F2F2F2"/>
          </w:rPr>
          <w:delText>”</w:delText>
        </w:r>
      </w:del>
      <w:ins w:id="326" w:author="." w:date="2023-01-16T15:23:00Z">
        <w:r w:rsidR="00B564CE">
          <w:rPr>
            <w:color w:val="292929"/>
            <w:shd w:val="clear" w:color="auto" w:fill="F2F2F2"/>
          </w:rPr>
          <w:t>“</w:t>
        </w:r>
      </w:ins>
      <w:proofErr w:type="spellStart"/>
      <w:r>
        <w:rPr>
          <w:color w:val="292929"/>
          <w:shd w:val="clear" w:color="auto" w:fill="F2F2F2"/>
        </w:rPr>
        <w:t>rtl</w:t>
      </w:r>
      <w:proofErr w:type="spellEnd"/>
      <w:r>
        <w:rPr>
          <w:color w:val="292929"/>
          <w:shd w:val="clear" w:color="auto" w:fill="F2F2F2"/>
        </w:rPr>
        <w:t>”</w:t>
      </w:r>
      <w:r>
        <w:rPr>
          <w:color w:val="292929"/>
        </w:rPr>
        <w:t xml:space="preserve"> attribute </w:t>
      </w:r>
      <w:del w:id="327" w:author="." w:date="2023-01-16T14:42:00Z">
        <w:r w:rsidDel="004911A4">
          <w:rPr>
            <w:color w:val="292929"/>
          </w:rPr>
          <w:delText>ob</w:delText>
        </w:r>
      </w:del>
      <w:ins w:id="328" w:author="." w:date="2023-01-16T14:42:00Z">
        <w:r w:rsidR="004911A4">
          <w:rPr>
            <w:color w:val="292929"/>
          </w:rPr>
          <w:t>of</w:t>
        </w:r>
      </w:ins>
      <w:r>
        <w:rPr>
          <w:color w:val="292929"/>
        </w:rPr>
        <w:t xml:space="preserve"> the </w:t>
      </w:r>
      <w:r>
        <w:rPr>
          <w:color w:val="292929"/>
          <w:shd w:val="clear" w:color="auto" w:fill="F2F2F2"/>
        </w:rPr>
        <w:t>&lt;html&gt;</w:t>
      </w:r>
      <w:r>
        <w:rPr>
          <w:color w:val="292929"/>
        </w:rPr>
        <w:t xml:space="preserve"> element.</w:t>
      </w:r>
    </w:p>
    <w:p w14:paraId="75245EF0" w14:textId="2C0CEF64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 xml:space="preserve">/* </w:t>
      </w:r>
      <w:del w:id="329" w:author="." w:date="2023-01-16T14:42:00Z">
        <w:r w:rsidDel="004911A4">
          <w:rPr>
            <w:color w:val="007400"/>
            <w:shd w:val="clear" w:color="auto" w:fill="F9F9F9"/>
          </w:rPr>
          <w:delText>defalut</w:delText>
        </w:r>
      </w:del>
      <w:ins w:id="330" w:author="." w:date="2023-01-16T14:42:00Z">
        <w:r w:rsidR="004911A4">
          <w:rPr>
            <w:color w:val="007400"/>
            <w:shd w:val="clear" w:color="auto" w:fill="F9F9F9"/>
          </w:rPr>
          <w:t>default</w:t>
        </w:r>
      </w:ins>
      <w:r>
        <w:rPr>
          <w:color w:val="007400"/>
          <w:shd w:val="clear" w:color="auto" w:fill="F9F9F9"/>
        </w:rPr>
        <w:t xml:space="preserve"> - left-to-right languages */</w:t>
      </w:r>
    </w:p>
    <w:p w14:paraId="0F5B1573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3452A4C9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left;</w:t>
      </w:r>
    </w:p>
    <w:p w14:paraId="61887BD9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right;</w:t>
      </w:r>
    </w:p>
    <w:p w14:paraId="4C0422F3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55BDAC6D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688CBDDE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Support for right-to-left languages */</w:t>
      </w:r>
    </w:p>
    <w:p w14:paraId="7A5CD98B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:root[dir=</w:t>
      </w:r>
      <w:r>
        <w:rPr>
          <w:color w:val="C41A16"/>
          <w:shd w:val="clear" w:color="auto" w:fill="F9F9F9"/>
        </w:rPr>
        <w:t>"rtl"</w:t>
      </w:r>
      <w:r>
        <w:rPr>
          <w:color w:val="292929"/>
          <w:shd w:val="clear" w:color="auto" w:fill="F9F9F9"/>
        </w:rPr>
        <w:t>] {</w:t>
      </w:r>
    </w:p>
    <w:p w14:paraId="571298EA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right;</w:t>
      </w:r>
    </w:p>
    <w:p w14:paraId="7F8126B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left;</w:t>
      </w:r>
    </w:p>
    <w:p w14:paraId="18B829C8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6C27A0B7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Now the only thing left for me to do is to use the variables according to my need. Example:</w:t>
      </w:r>
    </w:p>
    <w:p w14:paraId="474D7C20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lastRenderedPageBreak/>
        <w:t>float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(--start-direction);</w:t>
      </w:r>
    </w:p>
    <w:p w14:paraId="029FA3FB" w14:textId="117407F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Those variables can be useful in more cases</w:t>
      </w:r>
      <w:ins w:id="331" w:author="." w:date="2023-01-16T15:24:00Z">
        <w:r w:rsidR="00B564CE">
          <w:rPr>
            <w:color w:val="292929"/>
          </w:rPr>
          <w:t>,</w:t>
        </w:r>
      </w:ins>
      <w:r>
        <w:rPr>
          <w:color w:val="292929"/>
        </w:rPr>
        <w:t xml:space="preserve"> </w:t>
      </w:r>
      <w:del w:id="332" w:author="." w:date="2023-01-16T15:24:00Z">
        <w:r w:rsidDel="00B564CE">
          <w:rPr>
            <w:color w:val="292929"/>
          </w:rPr>
          <w:delText>like</w:delText>
        </w:r>
      </w:del>
      <w:ins w:id="333" w:author="." w:date="2023-01-16T15:24:00Z">
        <w:r w:rsidR="00B564CE">
          <w:rPr>
            <w:color w:val="292929"/>
          </w:rPr>
          <w:t>such as setting</w:t>
        </w:r>
      </w:ins>
      <w:r>
        <w:rPr>
          <w:color w:val="292929"/>
        </w:rPr>
        <w:t xml:space="preserve"> the background-position property, for example:</w:t>
      </w:r>
    </w:p>
    <w:p w14:paraId="41628B2E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AA0D91"/>
          <w:shd w:val="clear" w:color="auto" w:fill="F9F9F9"/>
        </w:rPr>
        <w:t>background-position</w:t>
      </w:r>
      <w:r>
        <w:rPr>
          <w:color w:val="292929"/>
          <w:shd w:val="clear" w:color="auto" w:fill="F9F9F9"/>
        </w:rPr>
        <w:t xml:space="preserve">: </w:t>
      </w:r>
      <w:r>
        <w:rPr>
          <w:color w:val="5C2699"/>
          <w:shd w:val="clear" w:color="auto" w:fill="F9F9F9"/>
        </w:rPr>
        <w:t>var</w:t>
      </w:r>
      <w:r>
        <w:rPr>
          <w:color w:val="292929"/>
          <w:shd w:val="clear" w:color="auto" w:fill="F9F9F9"/>
        </w:rPr>
        <w:t>(--end-direction) top;</w:t>
      </w:r>
    </w:p>
    <w:p w14:paraId="7C8249FD" w14:textId="2E5BFC20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del w:id="334" w:author="." w:date="2023-01-16T14:42:00Z">
        <w:r w:rsidDel="004911A4">
          <w:rPr>
            <w:color w:val="292929"/>
            <w:shd w:val="clear" w:color="auto" w:fill="F9F9F9"/>
          </w:rPr>
          <w:delText>backgroun</w:delText>
        </w:r>
      </w:del>
      <w:ins w:id="335" w:author="." w:date="2023-01-16T14:42:00Z">
        <w:r w:rsidR="004911A4">
          <w:rPr>
            <w:color w:val="292929"/>
            <w:shd w:val="clear" w:color="auto" w:fill="F9F9F9"/>
          </w:rPr>
          <w:t>background</w:t>
        </w:r>
      </w:ins>
      <w:r>
        <w:rPr>
          <w:color w:val="292929"/>
          <w:shd w:val="clear" w:color="auto" w:fill="F9F9F9"/>
        </w:rPr>
        <w:t>-repeat: no-repeat;</w:t>
      </w:r>
    </w:p>
    <w:p w14:paraId="2D5D5D6E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336" w:name="_9g7agybjacdq" w:colFirst="0" w:colLast="0"/>
      <w:bookmarkEnd w:id="336"/>
      <w:r>
        <w:rPr>
          <w:b/>
          <w:color w:val="292929"/>
          <w:sz w:val="22"/>
          <w:szCs w:val="22"/>
        </w:rPr>
        <w:t>CSS Variables for Help</w:t>
      </w:r>
    </w:p>
    <w:p w14:paraId="71D61BCD" w14:textId="026C009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As we s</w:t>
      </w:r>
      <w:del w:id="337" w:author="." w:date="2023-01-16T15:24:00Z">
        <w:r w:rsidDel="00B564CE">
          <w:rPr>
            <w:color w:val="292929"/>
          </w:rPr>
          <w:delText>o</w:delText>
        </w:r>
      </w:del>
      <w:ins w:id="338" w:author="." w:date="2023-01-16T15:24:00Z">
        <w:r w:rsidR="00B564CE">
          <w:rPr>
            <w:color w:val="292929"/>
          </w:rPr>
          <w:t>aw</w:t>
        </w:r>
      </w:ins>
      <w:r>
        <w:rPr>
          <w:color w:val="292929"/>
        </w:rPr>
        <w:t xml:space="preserve"> here, I defined three CSS variables that </w:t>
      </w:r>
      <w:del w:id="339" w:author="." w:date="2023-01-16T15:24:00Z">
        <w:r w:rsidDel="00B564CE">
          <w:rPr>
            <w:color w:val="292929"/>
          </w:rPr>
          <w:delText xml:space="preserve">are </w:delText>
        </w:r>
      </w:del>
      <w:r>
        <w:rPr>
          <w:color w:val="292929"/>
        </w:rPr>
        <w:t>help</w:t>
      </w:r>
      <w:del w:id="340" w:author="." w:date="2023-01-16T15:24:00Z">
        <w:r w:rsidDel="00B564CE">
          <w:rPr>
            <w:color w:val="292929"/>
          </w:rPr>
          <w:delText>ing</w:delText>
        </w:r>
      </w:del>
      <w:r>
        <w:rPr>
          <w:color w:val="292929"/>
        </w:rPr>
        <w:t xml:space="preserve"> me to complete the support of CSS Logical Properties.</w:t>
      </w:r>
    </w:p>
    <w:p w14:paraId="3DF57551" w14:textId="7195BEA9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The CSS code </w:t>
      </w:r>
      <w:del w:id="341" w:author="." w:date="2023-01-16T15:31:00Z">
        <w:r w:rsidDel="002434C6">
          <w:rPr>
            <w:color w:val="292929"/>
          </w:rPr>
          <w:delText xml:space="preserve">for </w:delText>
        </w:r>
      </w:del>
      <w:del w:id="342" w:author="." w:date="2023-01-16T15:24:00Z">
        <w:r w:rsidDel="00B564CE">
          <w:rPr>
            <w:color w:val="292929"/>
          </w:rPr>
          <w:delText xml:space="preserve">it will </w:delText>
        </w:r>
      </w:del>
      <w:r>
        <w:rPr>
          <w:color w:val="292929"/>
        </w:rPr>
        <w:t>look</w:t>
      </w:r>
      <w:ins w:id="343" w:author="." w:date="2023-01-16T15:24:00Z">
        <w:r w:rsidR="00B564CE">
          <w:rPr>
            <w:color w:val="292929"/>
          </w:rPr>
          <w:t>s</w:t>
        </w:r>
      </w:ins>
      <w:r>
        <w:rPr>
          <w:color w:val="292929"/>
        </w:rPr>
        <w:t xml:space="preserve"> like this:</w:t>
      </w:r>
    </w:p>
    <w:p w14:paraId="0CA2895C" w14:textId="2BE443C9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 xml:space="preserve">/* </w:t>
      </w:r>
      <w:del w:id="344" w:author="." w:date="2023-01-16T14:42:00Z">
        <w:r w:rsidDel="004911A4">
          <w:rPr>
            <w:color w:val="007400"/>
            <w:shd w:val="clear" w:color="auto" w:fill="F9F9F9"/>
          </w:rPr>
          <w:delText>defalut</w:delText>
        </w:r>
      </w:del>
      <w:ins w:id="345" w:author="." w:date="2023-01-16T14:42:00Z">
        <w:r w:rsidR="004911A4">
          <w:rPr>
            <w:color w:val="007400"/>
            <w:shd w:val="clear" w:color="auto" w:fill="F9F9F9"/>
          </w:rPr>
          <w:t>default</w:t>
        </w:r>
      </w:ins>
      <w:r>
        <w:rPr>
          <w:color w:val="007400"/>
          <w:shd w:val="clear" w:color="auto" w:fill="F9F9F9"/>
        </w:rPr>
        <w:t xml:space="preserve"> - left-to-right languages */</w:t>
      </w:r>
    </w:p>
    <w:p w14:paraId="527C353C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02131C16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322930F0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left;</w:t>
      </w:r>
    </w:p>
    <w:p w14:paraId="714742D3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right;</w:t>
      </w:r>
    </w:p>
    <w:p w14:paraId="55DB8F1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630E2C1E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31BF59E9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007400"/>
          <w:shd w:val="clear" w:color="auto" w:fill="F9F9F9"/>
        </w:rPr>
        <w:t>/* Support for right-to-left languages */</w:t>
      </w:r>
    </w:p>
    <w:p w14:paraId="14E8FF69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:root[dir=</w:t>
      </w:r>
      <w:r>
        <w:rPr>
          <w:color w:val="C41A16"/>
          <w:shd w:val="clear" w:color="auto" w:fill="F9F9F9"/>
        </w:rPr>
        <w:t>"rtl"</w:t>
      </w:r>
      <w:r>
        <w:rPr>
          <w:color w:val="292929"/>
          <w:shd w:val="clear" w:color="auto" w:fill="F9F9F9"/>
        </w:rPr>
        <w:t>] {</w:t>
      </w:r>
    </w:p>
    <w:p w14:paraId="499B28B9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>: -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60762948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right;</w:t>
      </w:r>
    </w:p>
    <w:p w14:paraId="301A9476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left;</w:t>
      </w:r>
    </w:p>
    <w:p w14:paraId="06BE3C87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4B24A95C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If you are using </w:t>
      </w:r>
      <w:r>
        <w:rPr>
          <w:b/>
          <w:color w:val="292929"/>
        </w:rPr>
        <w:t>Sass preprocessor,</w:t>
      </w:r>
      <w:r>
        <w:rPr>
          <w:color w:val="292929"/>
        </w:rPr>
        <w:t xml:space="preserve"> you can write it in this way:</w:t>
      </w:r>
    </w:p>
    <w:p w14:paraId="58820F9A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:root {</w:t>
      </w:r>
    </w:p>
    <w:p w14:paraId="109D7757" w14:textId="2A813D5E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007400"/>
          <w:shd w:val="clear" w:color="auto" w:fill="F9F9F9"/>
        </w:rPr>
        <w:t xml:space="preserve">/* </w:t>
      </w:r>
      <w:del w:id="346" w:author="." w:date="2023-01-16T14:42:00Z">
        <w:r w:rsidDel="004911A4">
          <w:rPr>
            <w:color w:val="007400"/>
            <w:shd w:val="clear" w:color="auto" w:fill="F9F9F9"/>
          </w:rPr>
          <w:delText>defalut</w:delText>
        </w:r>
      </w:del>
      <w:ins w:id="347" w:author="." w:date="2023-01-16T14:42:00Z">
        <w:r w:rsidR="004911A4">
          <w:rPr>
            <w:color w:val="007400"/>
            <w:shd w:val="clear" w:color="auto" w:fill="F9F9F9"/>
          </w:rPr>
          <w:t>default</w:t>
        </w:r>
      </w:ins>
      <w:r>
        <w:rPr>
          <w:color w:val="007400"/>
          <w:shd w:val="clear" w:color="auto" w:fill="F9F9F9"/>
        </w:rPr>
        <w:t xml:space="preserve"> - left-to-right languages */</w:t>
      </w:r>
    </w:p>
    <w:p w14:paraId="03F809C5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 xml:space="preserve">: 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5D9B70C7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left;</w:t>
      </w:r>
    </w:p>
    <w:p w14:paraId="2F42748F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right;</w:t>
      </w:r>
    </w:p>
    <w:p w14:paraId="237E6BDE" w14:textId="77777777" w:rsidR="00CA30E0" w:rsidRDefault="00CA30E0">
      <w:pPr>
        <w:spacing w:after="200" w:line="240" w:lineRule="auto"/>
        <w:rPr>
          <w:color w:val="292929"/>
          <w:shd w:val="clear" w:color="auto" w:fill="F9F9F9"/>
        </w:rPr>
      </w:pPr>
    </w:p>
    <w:p w14:paraId="43FCD5ED" w14:textId="77777777" w:rsidR="00CA30E0" w:rsidRDefault="00000000">
      <w:pPr>
        <w:spacing w:after="200" w:line="240" w:lineRule="auto"/>
        <w:rPr>
          <w:color w:val="007400"/>
          <w:shd w:val="clear" w:color="auto" w:fill="F9F9F9"/>
        </w:rPr>
      </w:pPr>
      <w:r>
        <w:rPr>
          <w:color w:val="292929"/>
          <w:shd w:val="clear" w:color="auto" w:fill="F9F9F9"/>
        </w:rPr>
        <w:lastRenderedPageBreak/>
        <w:t xml:space="preserve"> </w:t>
      </w:r>
      <w:r>
        <w:rPr>
          <w:color w:val="007400"/>
          <w:shd w:val="clear" w:color="auto" w:fill="F9F9F9"/>
        </w:rPr>
        <w:t>/* Support for right-to-left languages */</w:t>
      </w:r>
    </w:p>
    <w:p w14:paraId="55A7BA5D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&amp;[dir=</w:t>
      </w:r>
      <w:r>
        <w:rPr>
          <w:color w:val="C41A16"/>
          <w:shd w:val="clear" w:color="auto" w:fill="F9F9F9"/>
        </w:rPr>
        <w:t>"rtl"</w:t>
      </w:r>
      <w:r>
        <w:rPr>
          <w:color w:val="292929"/>
          <w:shd w:val="clear" w:color="auto" w:fill="F9F9F9"/>
        </w:rPr>
        <w:t>] {</w:t>
      </w:r>
    </w:p>
    <w:p w14:paraId="1EA576C0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--transform-direction</w:t>
      </w:r>
      <w:r>
        <w:rPr>
          <w:color w:val="292929"/>
          <w:shd w:val="clear" w:color="auto" w:fill="F9F9F9"/>
        </w:rPr>
        <w:t>: -</w:t>
      </w:r>
      <w:r>
        <w:rPr>
          <w:color w:val="1C00CF"/>
          <w:shd w:val="clear" w:color="auto" w:fill="F9F9F9"/>
        </w:rPr>
        <w:t>1</w:t>
      </w:r>
      <w:r>
        <w:rPr>
          <w:color w:val="292929"/>
          <w:shd w:val="clear" w:color="auto" w:fill="F9F9F9"/>
        </w:rPr>
        <w:t>;</w:t>
      </w:r>
    </w:p>
    <w:p w14:paraId="4CC96BFB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--start-direction</w:t>
      </w:r>
      <w:r>
        <w:rPr>
          <w:color w:val="292929"/>
          <w:shd w:val="clear" w:color="auto" w:fill="F9F9F9"/>
        </w:rPr>
        <w:t>: right;</w:t>
      </w:r>
    </w:p>
    <w:p w14:paraId="664059EB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  </w:t>
      </w:r>
      <w:r>
        <w:rPr>
          <w:color w:val="836C28"/>
          <w:shd w:val="clear" w:color="auto" w:fill="F9F9F9"/>
        </w:rPr>
        <w:t>--end-direction</w:t>
      </w:r>
      <w:r>
        <w:rPr>
          <w:color w:val="292929"/>
          <w:shd w:val="clear" w:color="auto" w:fill="F9F9F9"/>
        </w:rPr>
        <w:t>: left;</w:t>
      </w:r>
    </w:p>
    <w:p w14:paraId="4DC66F20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 xml:space="preserve"> }</w:t>
      </w:r>
    </w:p>
    <w:p w14:paraId="50A207E6" w14:textId="77777777" w:rsidR="00CA30E0" w:rsidRDefault="00000000">
      <w:pPr>
        <w:spacing w:after="200" w:line="240" w:lineRule="auto"/>
        <w:rPr>
          <w:color w:val="292929"/>
          <w:shd w:val="clear" w:color="auto" w:fill="F9F9F9"/>
        </w:rPr>
      </w:pPr>
      <w:r>
        <w:rPr>
          <w:color w:val="292929"/>
          <w:shd w:val="clear" w:color="auto" w:fill="F9F9F9"/>
        </w:rPr>
        <w:t>}</w:t>
      </w:r>
    </w:p>
    <w:p w14:paraId="7315E442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348" w:name="_5rgyym1safr4" w:colFirst="0" w:colLast="0"/>
      <w:bookmarkEnd w:id="348"/>
      <w:r>
        <w:rPr>
          <w:b/>
          <w:color w:val="292929"/>
          <w:sz w:val="22"/>
          <w:szCs w:val="22"/>
        </w:rPr>
        <w:t>To Summarize</w:t>
      </w:r>
    </w:p>
    <w:p w14:paraId="29E2B2C9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In this post, I examined how you can support a multi-direction website.</w:t>
      </w:r>
    </w:p>
    <w:p w14:paraId="78F197C4" w14:textId="0CBB8642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The first way is by using wherever you can native CSS Logical Properties. </w:t>
      </w:r>
      <w:del w:id="349" w:author="." w:date="2023-01-16T15:25:00Z">
        <w:r w:rsidDel="00B564CE">
          <w:rPr>
            <w:color w:val="292929"/>
          </w:rPr>
          <w:delText>And t</w:delText>
        </w:r>
      </w:del>
      <w:ins w:id="350" w:author="." w:date="2023-01-16T15:25:00Z">
        <w:r w:rsidR="00B564CE">
          <w:rPr>
            <w:color w:val="292929"/>
          </w:rPr>
          <w:t>T</w:t>
        </w:r>
      </w:ins>
      <w:r>
        <w:rPr>
          <w:color w:val="292929"/>
        </w:rPr>
        <w:t>he second way</w:t>
      </w:r>
      <w:del w:id="351" w:author="." w:date="2023-01-16T14:42:00Z">
        <w:r w:rsidDel="004911A4">
          <w:rPr>
            <w:color w:val="292929"/>
          </w:rPr>
          <w:delText>This</w:delText>
        </w:r>
      </w:del>
      <w:r>
        <w:rPr>
          <w:color w:val="292929"/>
        </w:rPr>
        <w:t xml:space="preserve"> is </w:t>
      </w:r>
      <w:del w:id="352" w:author="." w:date="2023-01-16T15:25:00Z">
        <w:r w:rsidDel="00B564CE">
          <w:rPr>
            <w:color w:val="292929"/>
          </w:rPr>
          <w:delText>while</w:delText>
        </w:r>
      </w:del>
      <w:ins w:id="353" w:author="." w:date="2023-01-16T15:25:00Z">
        <w:r w:rsidR="00B564CE">
          <w:rPr>
            <w:color w:val="292929"/>
          </w:rPr>
          <w:t>by</w:t>
        </w:r>
      </w:ins>
      <w:r>
        <w:rPr>
          <w:color w:val="292929"/>
        </w:rPr>
        <w:t xml:space="preserve"> using three CSS variables.</w:t>
      </w:r>
    </w:p>
    <w:p w14:paraId="675836BB" w14:textId="77777777" w:rsidR="00CA30E0" w:rsidRDefault="00000000">
      <w:pPr>
        <w:pStyle w:val="Heading1"/>
        <w:keepNext w:val="0"/>
        <w:keepLines w:val="0"/>
        <w:shd w:val="clear" w:color="auto" w:fill="FFFFFF"/>
        <w:spacing w:before="0" w:after="200" w:line="240" w:lineRule="auto"/>
        <w:rPr>
          <w:b/>
          <w:color w:val="292929"/>
          <w:sz w:val="22"/>
          <w:szCs w:val="22"/>
        </w:rPr>
      </w:pPr>
      <w:bookmarkStart w:id="354" w:name="_uhzl8e2nhnke" w:colFirst="0" w:colLast="0"/>
      <w:bookmarkEnd w:id="354"/>
      <w:r>
        <w:rPr>
          <w:b/>
          <w:color w:val="292929"/>
          <w:sz w:val="22"/>
          <w:szCs w:val="22"/>
        </w:rPr>
        <w:t>Final Words</w:t>
      </w:r>
    </w:p>
    <w:p w14:paraId="3E389FF1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That’s all.</w:t>
      </w:r>
    </w:p>
    <w:p w14:paraId="1D5CABA2" w14:textId="2B2806BB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>I hope you</w:t>
      </w:r>
      <w:del w:id="355" w:author="." w:date="2023-01-16T15:25:00Z">
        <w:r w:rsidDel="00B564CE">
          <w:rPr>
            <w:color w:val="292929"/>
          </w:rPr>
          <w:delText>’</w:delText>
        </w:r>
      </w:del>
      <w:ins w:id="356" w:author="." w:date="2023-01-16T15:25:00Z">
        <w:r w:rsidR="00B564CE">
          <w:rPr>
            <w:color w:val="292929"/>
          </w:rPr>
          <w:t xml:space="preserve"> ha</w:t>
        </w:r>
      </w:ins>
      <w:r>
        <w:rPr>
          <w:color w:val="292929"/>
        </w:rPr>
        <w:t>ve enjoyed this article and learned from my experience.</w:t>
      </w:r>
    </w:p>
    <w:p w14:paraId="0731197B" w14:textId="7F51B10A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If you like this post, I would appreciate </w:t>
      </w:r>
      <w:del w:id="357" w:author="." w:date="2023-01-16T15:25:00Z">
        <w:r w:rsidDel="00B564CE">
          <w:rPr>
            <w:color w:val="292929"/>
          </w:rPr>
          <w:delText>applause</w:delText>
        </w:r>
      </w:del>
      <w:ins w:id="358" w:author="." w:date="2023-01-16T15:25:00Z">
        <w:r w:rsidR="00B564CE">
          <w:rPr>
            <w:color w:val="292929"/>
          </w:rPr>
          <w:t>likes</w:t>
        </w:r>
      </w:ins>
      <w:r>
        <w:rPr>
          <w:color w:val="292929"/>
        </w:rPr>
        <w:t xml:space="preserve"> and sharing :-)</w:t>
      </w:r>
    </w:p>
    <w:p w14:paraId="01AB3CEF" w14:textId="77777777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You can follow me via </w:t>
      </w:r>
      <w:hyperlink r:id="rId15">
        <w:r>
          <w:rPr>
            <w:b/>
            <w:color w:val="1155CC"/>
            <w:u w:val="single"/>
          </w:rPr>
          <w:t>Twitter</w:t>
        </w:r>
      </w:hyperlink>
      <w:r>
        <w:rPr>
          <w:color w:val="292929"/>
        </w:rPr>
        <w:t>.</w:t>
      </w:r>
    </w:p>
    <w:p w14:paraId="214D479C" w14:textId="77777777" w:rsidR="00CA30E0" w:rsidRDefault="00000000">
      <w:pPr>
        <w:shd w:val="clear" w:color="auto" w:fill="FFFFFF"/>
        <w:spacing w:after="200" w:line="240" w:lineRule="auto"/>
        <w:rPr>
          <w:b/>
          <w:color w:val="292929"/>
        </w:rPr>
      </w:pPr>
      <w:r>
        <w:rPr>
          <w:b/>
          <w:color w:val="292929"/>
        </w:rPr>
        <w:t>Who Am I?</w:t>
      </w:r>
    </w:p>
    <w:p w14:paraId="2CC0FAA6" w14:textId="22265B44" w:rsidR="00CA30E0" w:rsidRDefault="00000000">
      <w:pPr>
        <w:shd w:val="clear" w:color="auto" w:fill="FFFFFF"/>
        <w:spacing w:after="200" w:line="240" w:lineRule="auto"/>
        <w:rPr>
          <w:color w:val="292929"/>
        </w:rPr>
      </w:pPr>
      <w:r>
        <w:rPr>
          <w:color w:val="292929"/>
        </w:rPr>
        <w:t xml:space="preserve">I am Elad Shechter, a CSS </w:t>
      </w:r>
      <w:del w:id="359" w:author="." w:date="2023-01-16T15:25:00Z">
        <w:r w:rsidDel="00B564CE">
          <w:rPr>
            <w:color w:val="292929"/>
          </w:rPr>
          <w:delText>A</w:delText>
        </w:r>
      </w:del>
      <w:ins w:id="360" w:author="." w:date="2023-01-16T15:25:00Z">
        <w:r w:rsidR="00B564CE">
          <w:rPr>
            <w:color w:val="292929"/>
          </w:rPr>
          <w:t>a</w:t>
        </w:r>
      </w:ins>
      <w:r>
        <w:rPr>
          <w:color w:val="292929"/>
        </w:rPr>
        <w:t xml:space="preserve">rchitect at </w:t>
      </w:r>
      <w:proofErr w:type="spellStart"/>
      <w:r>
        <w:rPr>
          <w:color w:val="292929"/>
        </w:rPr>
        <w:t>Appwrite</w:t>
      </w:r>
      <w:proofErr w:type="spellEnd"/>
      <w:r>
        <w:rPr>
          <w:color w:val="292929"/>
        </w:rPr>
        <w:t>.</w:t>
      </w:r>
    </w:p>
    <w:p w14:paraId="025C8E05" w14:textId="77777777" w:rsidR="00CA30E0" w:rsidRDefault="00CA30E0">
      <w:pPr>
        <w:spacing w:after="200" w:line="240" w:lineRule="auto"/>
      </w:pPr>
    </w:p>
    <w:sectPr w:rsidR="00CA30E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3278"/>
    <w:multiLevelType w:val="multilevel"/>
    <w:tmpl w:val="A7AE59E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B01593"/>
    <w:multiLevelType w:val="multilevel"/>
    <w:tmpl w:val="B63836D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200336"/>
    <w:multiLevelType w:val="multilevel"/>
    <w:tmpl w:val="DF7E69B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5632704">
    <w:abstractNumId w:val="1"/>
  </w:num>
  <w:num w:numId="2" w16cid:durableId="563223709">
    <w:abstractNumId w:val="0"/>
  </w:num>
  <w:num w:numId="3" w16cid:durableId="149287226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.">
    <w15:presenceInfo w15:providerId="None" w15:userId="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0E0"/>
    <w:rsid w:val="002434C6"/>
    <w:rsid w:val="004911A4"/>
    <w:rsid w:val="00B564CE"/>
    <w:rsid w:val="00CA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34C67"/>
  <w15:docId w15:val="{E71F5170-A2B1-4A68-BFF8-C5A30EF8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4911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witter.com/hj_che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witter.com/eladsc" TargetMode="External"/><Relationship Id="rId10" Type="http://schemas.openxmlformats.org/officeDocument/2006/relationships/hyperlink" Target="https://huijing.github.io/zh-typ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1480</Words>
  <Characters>8441</Characters>
  <Application>Microsoft Office Word</Application>
  <DocSecurity>0</DocSecurity>
  <Lines>70</Lines>
  <Paragraphs>19</Paragraphs>
  <ScaleCrop>false</ScaleCrop>
  <Company/>
  <LinksUpToDate>false</LinksUpToDate>
  <CharactersWithSpaces>9902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.</cp:lastModifiedBy>
  <cp:revision>4</cp:revision>
  <dcterms:created xsi:type="dcterms:W3CDTF">2023-01-16T14:39:00Z</dcterms:created>
  <dcterms:modified xsi:type="dcterms:W3CDTF">2023-01-16T15:32:00Z</dcterms:modified>
</cp:coreProperties>
</file>