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F8CEA" w14:textId="2B9E43B2" w:rsidR="005352B1" w:rsidRDefault="005352B1"/>
    <w:p w14:paraId="7197BB09" w14:textId="18DC4161" w:rsidR="00506DE5" w:rsidRPr="00506DE5" w:rsidRDefault="00506DE5" w:rsidP="00506DE5">
      <w:pPr>
        <w:jc w:val="center"/>
        <w:rPr>
          <w:rFonts w:asciiTheme="majorBidi" w:hAnsiTheme="majorBidi" w:cstheme="majorBidi"/>
          <w:sz w:val="24"/>
          <w:szCs w:val="24"/>
        </w:rPr>
      </w:pPr>
      <w:r w:rsidRPr="00506DE5">
        <w:rPr>
          <w:rFonts w:asciiTheme="majorBidi" w:hAnsiTheme="majorBidi" w:cstheme="majorBidi"/>
          <w:sz w:val="24"/>
          <w:szCs w:val="24"/>
        </w:rPr>
        <w:t>Research Report:</w:t>
      </w:r>
    </w:p>
    <w:p w14:paraId="1F70CCB0" w14:textId="1F0EC2A4" w:rsidR="00506DE5" w:rsidRDefault="00506DE5" w:rsidP="00506DE5">
      <w:pPr>
        <w:spacing w:before="120"/>
        <w:jc w:val="center"/>
        <w:rPr>
          <w:rFonts w:asciiTheme="majorBidi" w:hAnsiTheme="majorBidi" w:cstheme="majorBidi"/>
          <w:b/>
          <w:bCs/>
          <w:sz w:val="24"/>
          <w:szCs w:val="24"/>
        </w:rPr>
      </w:pPr>
      <w:r w:rsidRPr="00506DE5">
        <w:rPr>
          <w:rFonts w:asciiTheme="majorBidi" w:hAnsiTheme="majorBidi" w:cstheme="majorBidi"/>
          <w:b/>
          <w:bCs/>
          <w:sz w:val="24"/>
          <w:szCs w:val="24"/>
        </w:rPr>
        <w:t>Movement, Space</w:t>
      </w:r>
      <w:r>
        <w:rPr>
          <w:rFonts w:asciiTheme="majorBidi" w:hAnsiTheme="majorBidi" w:cstheme="majorBidi"/>
          <w:b/>
          <w:bCs/>
          <w:sz w:val="24"/>
          <w:szCs w:val="24"/>
        </w:rPr>
        <w:t>,</w:t>
      </w:r>
      <w:r w:rsidRPr="00506DE5">
        <w:rPr>
          <w:rFonts w:asciiTheme="majorBidi" w:hAnsiTheme="majorBidi" w:cstheme="majorBidi"/>
          <w:b/>
          <w:bCs/>
          <w:sz w:val="24"/>
          <w:szCs w:val="24"/>
        </w:rPr>
        <w:t xml:space="preserve"> and Group</w:t>
      </w:r>
      <w:r>
        <w:rPr>
          <w:rFonts w:asciiTheme="majorBidi" w:hAnsiTheme="majorBidi" w:cstheme="majorBidi"/>
          <w:b/>
          <w:bCs/>
          <w:sz w:val="24"/>
          <w:szCs w:val="24"/>
        </w:rPr>
        <w:t xml:space="preserve"> </w:t>
      </w:r>
      <w:r w:rsidRPr="00506DE5">
        <w:rPr>
          <w:rFonts w:asciiTheme="majorBidi" w:hAnsiTheme="majorBidi" w:cstheme="majorBidi"/>
          <w:b/>
          <w:bCs/>
          <w:sz w:val="24"/>
          <w:szCs w:val="24"/>
        </w:rPr>
        <w:t xml:space="preserve">Health </w:t>
      </w:r>
      <w:r w:rsidR="00F774EE">
        <w:rPr>
          <w:rFonts w:asciiTheme="majorBidi" w:hAnsiTheme="majorBidi" w:cstheme="majorBidi"/>
          <w:b/>
          <w:bCs/>
          <w:sz w:val="24"/>
          <w:szCs w:val="24"/>
        </w:rPr>
        <w:t xml:space="preserve">(MSG) </w:t>
      </w:r>
      <w:r w:rsidRPr="00506DE5">
        <w:rPr>
          <w:rFonts w:asciiTheme="majorBidi" w:hAnsiTheme="majorBidi" w:cstheme="majorBidi"/>
          <w:b/>
          <w:bCs/>
          <w:sz w:val="24"/>
          <w:szCs w:val="24"/>
        </w:rPr>
        <w:t xml:space="preserve">in a Confined Area </w:t>
      </w:r>
    </w:p>
    <w:p w14:paraId="7E0C969C" w14:textId="535D24B3" w:rsidR="00506DE5" w:rsidRDefault="00506DE5" w:rsidP="00506DE5">
      <w:pPr>
        <w:spacing w:before="120"/>
        <w:jc w:val="center"/>
        <w:rPr>
          <w:rStyle w:val="Emphasis"/>
          <w:rFonts w:asciiTheme="majorBidi" w:hAnsiTheme="majorBidi" w:cstheme="majorBidi"/>
          <w:i w:val="0"/>
          <w:iCs w:val="0"/>
          <w:sz w:val="24"/>
          <w:szCs w:val="24"/>
          <w:shd w:val="clear" w:color="auto" w:fill="FFFFFF"/>
        </w:rPr>
      </w:pPr>
      <w:r w:rsidRPr="00506DE5">
        <w:rPr>
          <w:rStyle w:val="Emphasis"/>
          <w:rFonts w:asciiTheme="majorBidi" w:hAnsiTheme="majorBidi" w:cstheme="majorBidi"/>
          <w:i w:val="0"/>
          <w:iCs w:val="0"/>
          <w:sz w:val="24"/>
          <w:szCs w:val="24"/>
          <w:shd w:val="clear" w:color="auto" w:fill="FFFFFF"/>
        </w:rPr>
        <w:t>David Michaeli</w:t>
      </w:r>
    </w:p>
    <w:p w14:paraId="3755C909" w14:textId="710E2839" w:rsidR="00506DE5" w:rsidRDefault="00506DE5" w:rsidP="00506DE5">
      <w:pPr>
        <w:spacing w:before="120"/>
        <w:jc w:val="center"/>
        <w:rPr>
          <w:rStyle w:val="Emphasis"/>
          <w:rFonts w:asciiTheme="majorBidi" w:hAnsiTheme="majorBidi" w:cstheme="majorBidi"/>
          <w:i w:val="0"/>
          <w:iCs w:val="0"/>
          <w:sz w:val="24"/>
          <w:szCs w:val="24"/>
          <w:shd w:val="clear" w:color="auto" w:fill="FFFFFF"/>
        </w:rPr>
      </w:pPr>
    </w:p>
    <w:p w14:paraId="4729F743" w14:textId="2FFF9630" w:rsidR="00506DE5" w:rsidRPr="00506DE5" w:rsidRDefault="00506DE5" w:rsidP="00506DE5">
      <w:pPr>
        <w:spacing w:before="120"/>
        <w:jc w:val="center"/>
        <w:rPr>
          <w:rFonts w:asciiTheme="majorBidi" w:hAnsiTheme="majorBidi" w:cstheme="majorBidi"/>
          <w:sz w:val="24"/>
          <w:szCs w:val="24"/>
          <w:rtl/>
        </w:rPr>
      </w:pPr>
      <w:r>
        <w:rPr>
          <w:noProof/>
        </w:rPr>
        <w:drawing>
          <wp:inline distT="0" distB="0" distL="0" distR="0" wp14:anchorId="7B3188E6" wp14:editId="365DDB1D">
            <wp:extent cx="2843756" cy="45007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2635" cy="4514801"/>
                    </a:xfrm>
                    <a:prstGeom prst="rect">
                      <a:avLst/>
                    </a:prstGeom>
                    <a:noFill/>
                    <a:ln>
                      <a:noFill/>
                    </a:ln>
                  </pic:spPr>
                </pic:pic>
              </a:graphicData>
            </a:graphic>
          </wp:inline>
        </w:drawing>
      </w:r>
    </w:p>
    <w:p w14:paraId="784F36C6" w14:textId="0418CC7D" w:rsidR="00506DE5" w:rsidRDefault="00506DE5" w:rsidP="00506DE5">
      <w:pPr>
        <w:pStyle w:val="NormalWeb"/>
        <w:kinsoku w:val="0"/>
        <w:overflowPunct w:val="0"/>
        <w:spacing w:before="0" w:beforeAutospacing="0" w:after="0" w:afterAutospacing="0"/>
        <w:jc w:val="center"/>
        <w:textAlignment w:val="baseline"/>
        <w:rPr>
          <w:rFonts w:asciiTheme="majorBidi" w:eastAsia="+mn-ea" w:hAnsiTheme="majorBidi" w:cstheme="majorBidi"/>
          <w:color w:val="000000"/>
          <w:kern w:val="24"/>
          <w:lang w:val="en-US"/>
        </w:rPr>
      </w:pPr>
      <w:commentRangeStart w:id="0"/>
      <w:r w:rsidRPr="00506DE5">
        <w:rPr>
          <w:rFonts w:asciiTheme="majorBidi" w:eastAsia="+mn-ea" w:hAnsiTheme="majorBidi" w:cstheme="majorBidi"/>
          <w:color w:val="222222"/>
          <w:kern w:val="24"/>
          <w:lang w:val="en-US"/>
        </w:rPr>
        <w:t>Paths:</w:t>
      </w:r>
      <w:r w:rsidRPr="00506DE5">
        <w:rPr>
          <w:rFonts w:asciiTheme="majorBidi" w:eastAsia="+mn-ea" w:hAnsiTheme="majorBidi" w:cstheme="majorBidi"/>
          <w:b/>
          <w:bCs/>
          <w:color w:val="222222"/>
          <w:kern w:val="24"/>
          <w:lang w:val="en-US"/>
        </w:rPr>
        <w:t xml:space="preserve"> </w:t>
      </w:r>
      <w:r w:rsidRPr="00506DE5">
        <w:rPr>
          <w:rFonts w:asciiTheme="majorBidi" w:eastAsia="+mn-ea" w:hAnsiTheme="majorBidi" w:cstheme="majorBidi"/>
          <w:color w:val="222222"/>
          <w:kern w:val="24"/>
          <w:lang w:val="en-US"/>
        </w:rPr>
        <w:t>Points to Line.</w:t>
      </w:r>
      <w:r w:rsidRPr="00506DE5">
        <w:rPr>
          <w:rFonts w:asciiTheme="majorBidi" w:eastAsia="+mn-ea" w:hAnsiTheme="majorBidi" w:cstheme="majorBidi"/>
          <w:color w:val="202124"/>
          <w:kern w:val="24"/>
          <w:lang w:val="en-US"/>
        </w:rPr>
        <w:t xml:space="preserve"> </w:t>
      </w:r>
      <w:r w:rsidRPr="00506DE5">
        <w:rPr>
          <w:rFonts w:asciiTheme="majorBidi" w:eastAsia="+mn-ea" w:hAnsiTheme="majorBidi" w:cstheme="majorBidi"/>
          <w:color w:val="202124"/>
          <w:kern w:val="24"/>
        </w:rPr>
        <w:t xml:space="preserve">Example of a daily trajectory </w:t>
      </w:r>
      <w:commentRangeEnd w:id="0"/>
      <w:r w:rsidR="00F02C28">
        <w:rPr>
          <w:rStyle w:val="CommentReference"/>
          <w:rFonts w:asciiTheme="minorHAnsi" w:eastAsiaTheme="minorHAnsi" w:hAnsiTheme="minorHAnsi" w:cstheme="minorBidi"/>
          <w:lang w:val="en-US" w:eastAsia="en-US"/>
        </w:rPr>
        <w:commentReference w:id="0"/>
      </w:r>
      <w:r w:rsidRPr="00506DE5">
        <w:rPr>
          <w:rFonts w:asciiTheme="majorBidi" w:eastAsia="+mn-ea" w:hAnsiTheme="majorBidi" w:cstheme="majorBidi"/>
          <w:color w:val="202124"/>
          <w:kern w:val="24"/>
        </w:rPr>
        <w:t>of JT tag</w:t>
      </w:r>
      <w:r w:rsidRPr="00506DE5">
        <w:rPr>
          <w:rFonts w:asciiTheme="majorBidi" w:eastAsia="+mn-ea" w:hAnsiTheme="majorBidi" w:cstheme="majorBidi"/>
          <w:color w:val="202124"/>
          <w:kern w:val="24"/>
          <w:lang w:val="en-US"/>
        </w:rPr>
        <w:t>,</w:t>
      </w:r>
      <w:r w:rsidRPr="00506DE5">
        <w:rPr>
          <w:rFonts w:asciiTheme="majorBidi" w:eastAsia="+mn-ea" w:hAnsiTheme="majorBidi" w:cstheme="majorBidi"/>
          <w:color w:val="202124"/>
          <w:kern w:val="24"/>
        </w:rPr>
        <w:t xml:space="preserve"> 31</w:t>
      </w:r>
      <w:r w:rsidRPr="00506DE5">
        <w:rPr>
          <w:rFonts w:asciiTheme="majorBidi" w:eastAsia="+mn-ea" w:hAnsiTheme="majorBidi" w:cstheme="majorBidi"/>
          <w:color w:val="000000"/>
          <w:kern w:val="24"/>
          <w:lang w:val="en-US"/>
        </w:rPr>
        <w:t>.10</w:t>
      </w:r>
    </w:p>
    <w:p w14:paraId="4669898A" w14:textId="59CE3A77" w:rsidR="00506DE5" w:rsidRDefault="00506DE5">
      <w:pPr>
        <w:rPr>
          <w:rFonts w:asciiTheme="majorBidi" w:eastAsia="+mn-ea" w:hAnsiTheme="majorBidi" w:cstheme="majorBidi"/>
          <w:color w:val="000000"/>
          <w:kern w:val="24"/>
          <w:sz w:val="24"/>
          <w:szCs w:val="24"/>
          <w:lang w:eastAsia="en-GB"/>
        </w:rPr>
      </w:pPr>
      <w:r>
        <w:rPr>
          <w:rFonts w:asciiTheme="majorBidi" w:eastAsia="+mn-ea" w:hAnsiTheme="majorBidi" w:cstheme="majorBidi"/>
          <w:color w:val="000000"/>
          <w:kern w:val="24"/>
        </w:rPr>
        <w:br w:type="page"/>
      </w:r>
    </w:p>
    <w:p w14:paraId="7371073E" w14:textId="77777777" w:rsidR="00506DE5" w:rsidRDefault="00506DE5" w:rsidP="00506DE5">
      <w:pPr>
        <w:pStyle w:val="NormalWeb"/>
        <w:kinsoku w:val="0"/>
        <w:overflowPunct w:val="0"/>
        <w:spacing w:after="0"/>
        <w:jc w:val="center"/>
        <w:textAlignment w:val="baseline"/>
        <w:rPr>
          <w:rFonts w:asciiTheme="majorBidi" w:hAnsiTheme="majorBidi" w:cstheme="majorBidi"/>
        </w:rPr>
      </w:pPr>
    </w:p>
    <w:p w14:paraId="07A4AE76" w14:textId="650D085F" w:rsidR="00506DE5" w:rsidRPr="00506DE5" w:rsidRDefault="00506DE5" w:rsidP="00506DE5">
      <w:pPr>
        <w:jc w:val="center"/>
        <w:rPr>
          <w:rFonts w:asciiTheme="majorBidi" w:hAnsiTheme="majorBidi" w:cstheme="majorBidi"/>
          <w:sz w:val="24"/>
          <w:szCs w:val="24"/>
        </w:rPr>
      </w:pPr>
      <w:r w:rsidRPr="00506DE5">
        <w:rPr>
          <w:rFonts w:asciiTheme="majorBidi" w:hAnsiTheme="majorBidi" w:cstheme="majorBidi"/>
          <w:sz w:val="24"/>
          <w:szCs w:val="24"/>
        </w:rPr>
        <w:t>Research Report</w:t>
      </w:r>
    </w:p>
    <w:p w14:paraId="53C596B2" w14:textId="434AC48A" w:rsidR="00506DE5" w:rsidRDefault="00506DE5" w:rsidP="00506DE5">
      <w:pPr>
        <w:spacing w:before="120"/>
        <w:jc w:val="center"/>
        <w:rPr>
          <w:rFonts w:asciiTheme="majorBidi" w:hAnsiTheme="majorBidi" w:cstheme="majorBidi"/>
          <w:b/>
          <w:bCs/>
          <w:sz w:val="24"/>
          <w:szCs w:val="24"/>
        </w:rPr>
      </w:pPr>
      <w:r w:rsidRPr="00506DE5">
        <w:rPr>
          <w:rFonts w:asciiTheme="majorBidi" w:hAnsiTheme="majorBidi" w:cstheme="majorBidi"/>
          <w:b/>
          <w:bCs/>
          <w:sz w:val="24"/>
          <w:szCs w:val="24"/>
        </w:rPr>
        <w:t>Movement, Space</w:t>
      </w:r>
      <w:r>
        <w:rPr>
          <w:rFonts w:asciiTheme="majorBidi" w:hAnsiTheme="majorBidi" w:cstheme="majorBidi"/>
          <w:b/>
          <w:bCs/>
          <w:sz w:val="24"/>
          <w:szCs w:val="24"/>
        </w:rPr>
        <w:t>,</w:t>
      </w:r>
      <w:r w:rsidRPr="00506DE5">
        <w:rPr>
          <w:rFonts w:asciiTheme="majorBidi" w:hAnsiTheme="majorBidi" w:cstheme="majorBidi"/>
          <w:b/>
          <w:bCs/>
          <w:sz w:val="24"/>
          <w:szCs w:val="24"/>
        </w:rPr>
        <w:t xml:space="preserve"> and Group</w:t>
      </w:r>
      <w:r>
        <w:rPr>
          <w:rFonts w:asciiTheme="majorBidi" w:hAnsiTheme="majorBidi" w:cstheme="majorBidi"/>
          <w:b/>
          <w:bCs/>
          <w:sz w:val="24"/>
          <w:szCs w:val="24"/>
        </w:rPr>
        <w:t xml:space="preserve"> </w:t>
      </w:r>
      <w:r w:rsidRPr="00506DE5">
        <w:rPr>
          <w:rFonts w:asciiTheme="majorBidi" w:hAnsiTheme="majorBidi" w:cstheme="majorBidi"/>
          <w:b/>
          <w:bCs/>
          <w:sz w:val="24"/>
          <w:szCs w:val="24"/>
        </w:rPr>
        <w:t xml:space="preserve">Health in a Confined Area </w:t>
      </w:r>
    </w:p>
    <w:p w14:paraId="0BF9C26E" w14:textId="77777777" w:rsidR="00506DE5" w:rsidRDefault="00506DE5" w:rsidP="00506DE5">
      <w:pPr>
        <w:pStyle w:val="NormalWeb"/>
        <w:kinsoku w:val="0"/>
        <w:overflowPunct w:val="0"/>
        <w:spacing w:after="0"/>
        <w:jc w:val="center"/>
        <w:textAlignment w:val="baseline"/>
        <w:rPr>
          <w:rFonts w:asciiTheme="majorBidi" w:hAnsiTheme="majorBidi" w:cstheme="majorBidi"/>
        </w:rPr>
      </w:pPr>
    </w:p>
    <w:p w14:paraId="317385A2" w14:textId="653CC471" w:rsidR="00506DE5" w:rsidRPr="00506DE5" w:rsidRDefault="00506DE5" w:rsidP="00506DE5">
      <w:pPr>
        <w:pStyle w:val="NormalWeb"/>
        <w:kinsoku w:val="0"/>
        <w:overflowPunct w:val="0"/>
        <w:spacing w:after="0"/>
        <w:textAlignment w:val="baseline"/>
        <w:rPr>
          <w:rFonts w:asciiTheme="majorBidi" w:hAnsiTheme="majorBidi" w:cstheme="majorBidi"/>
        </w:rPr>
      </w:pPr>
      <w:r w:rsidRPr="00802CBD">
        <w:rPr>
          <w:rFonts w:asciiTheme="majorBidi" w:hAnsiTheme="majorBidi" w:cstheme="majorBidi"/>
          <w:b/>
          <w:bCs/>
        </w:rPr>
        <w:t>Researchers:</w:t>
      </w:r>
      <w:r w:rsidRPr="00506DE5">
        <w:rPr>
          <w:rFonts w:asciiTheme="majorBidi" w:hAnsiTheme="majorBidi" w:cstheme="majorBidi"/>
        </w:rPr>
        <w:t xml:space="preserve"> David Michaeli, Yossi </w:t>
      </w:r>
      <w:r w:rsidR="006970EB">
        <w:rPr>
          <w:rFonts w:asciiTheme="majorBidi" w:hAnsiTheme="majorBidi" w:cstheme="majorBidi"/>
        </w:rPr>
        <w:t>Freier</w:t>
      </w:r>
      <w:r w:rsidRPr="00506DE5">
        <w:rPr>
          <w:rFonts w:asciiTheme="majorBidi" w:hAnsiTheme="majorBidi" w:cstheme="majorBidi"/>
        </w:rPr>
        <w:t xml:space="preserve"> Dror, Tomer Carmel, Hillel Rubinstein, Debi Sagi, Adi Nissim, Eli Israeli</w:t>
      </w:r>
    </w:p>
    <w:p w14:paraId="37DA766A" w14:textId="6E6535A6" w:rsidR="00506DE5" w:rsidRPr="00506DE5" w:rsidRDefault="00506DE5" w:rsidP="00506DE5">
      <w:pPr>
        <w:pStyle w:val="NormalWeb"/>
        <w:kinsoku w:val="0"/>
        <w:overflowPunct w:val="0"/>
        <w:spacing w:after="0"/>
        <w:textAlignment w:val="baseline"/>
        <w:rPr>
          <w:rFonts w:asciiTheme="majorBidi" w:hAnsiTheme="majorBidi" w:cstheme="majorBidi"/>
        </w:rPr>
      </w:pPr>
      <w:r w:rsidRPr="00802CBD">
        <w:rPr>
          <w:rFonts w:asciiTheme="majorBidi" w:hAnsiTheme="majorBidi" w:cstheme="majorBidi"/>
          <w:b/>
          <w:bCs/>
        </w:rPr>
        <w:t>Consultants:</w:t>
      </w:r>
      <w:r w:rsidRPr="00506DE5">
        <w:rPr>
          <w:rFonts w:asciiTheme="majorBidi" w:hAnsiTheme="majorBidi" w:cstheme="majorBidi"/>
        </w:rPr>
        <w:t xml:space="preserve"> Liora Findler, Doron Aurbach, Yitzhak Brickner, Eli Gef</w:t>
      </w:r>
      <w:r w:rsidR="00B55C90">
        <w:rPr>
          <w:rFonts w:asciiTheme="majorBidi" w:hAnsiTheme="majorBidi" w:cstheme="majorBidi"/>
        </w:rPr>
        <w:t>f</w:t>
      </w:r>
      <w:r w:rsidRPr="00506DE5">
        <w:rPr>
          <w:rFonts w:asciiTheme="majorBidi" w:hAnsiTheme="majorBidi" w:cstheme="majorBidi"/>
        </w:rPr>
        <w:t xml:space="preserve">en, Gal Yaffe, Dror </w:t>
      </w:r>
      <w:commentRangeStart w:id="1"/>
      <w:r w:rsidR="00B55C90">
        <w:rPr>
          <w:rFonts w:asciiTheme="majorBidi" w:hAnsiTheme="majorBidi" w:cstheme="majorBidi"/>
        </w:rPr>
        <w:t>Walk</w:t>
      </w:r>
      <w:commentRangeEnd w:id="1"/>
      <w:r w:rsidR="00B55C90">
        <w:rPr>
          <w:rStyle w:val="CommentReference"/>
          <w:rFonts w:asciiTheme="minorHAnsi" w:eastAsiaTheme="minorHAnsi" w:hAnsiTheme="minorHAnsi" w:cstheme="minorBidi"/>
          <w:lang w:val="en-US" w:eastAsia="en-US"/>
        </w:rPr>
        <w:commentReference w:id="1"/>
      </w:r>
      <w:r w:rsidRPr="00506DE5">
        <w:rPr>
          <w:rFonts w:asciiTheme="majorBidi" w:hAnsiTheme="majorBidi" w:cstheme="majorBidi"/>
        </w:rPr>
        <w:t>, Karin Br</w:t>
      </w:r>
      <w:r w:rsidR="00B55C90">
        <w:rPr>
          <w:rFonts w:asciiTheme="majorBidi" w:hAnsiTheme="majorBidi" w:cstheme="majorBidi"/>
        </w:rPr>
        <w:t>o</w:t>
      </w:r>
      <w:r w:rsidRPr="00506DE5">
        <w:rPr>
          <w:rFonts w:asciiTheme="majorBidi" w:hAnsiTheme="majorBidi" w:cstheme="majorBidi"/>
        </w:rPr>
        <w:t>nman, Miroslav Rozluznik, Leon Nirnblat, Yael Zoran, Guy Ben David</w:t>
      </w:r>
    </w:p>
    <w:p w14:paraId="57A5BE12" w14:textId="738F3412" w:rsidR="00506DE5" w:rsidRDefault="00506DE5" w:rsidP="00506DE5">
      <w:pPr>
        <w:pStyle w:val="NormalWeb"/>
        <w:kinsoku w:val="0"/>
        <w:overflowPunct w:val="0"/>
        <w:spacing w:before="0" w:beforeAutospacing="0" w:after="0" w:afterAutospacing="0"/>
        <w:textAlignment w:val="baseline"/>
        <w:rPr>
          <w:rFonts w:asciiTheme="majorBidi" w:hAnsiTheme="majorBidi" w:cstheme="majorBidi"/>
        </w:rPr>
      </w:pPr>
      <w:r w:rsidRPr="00802CBD">
        <w:rPr>
          <w:rFonts w:asciiTheme="majorBidi" w:hAnsiTheme="majorBidi" w:cstheme="majorBidi"/>
          <w:b/>
          <w:bCs/>
        </w:rPr>
        <w:t>Editor:</w:t>
      </w:r>
      <w:r w:rsidRPr="00506DE5">
        <w:rPr>
          <w:rFonts w:asciiTheme="majorBidi" w:hAnsiTheme="majorBidi" w:cstheme="majorBidi"/>
        </w:rPr>
        <w:t xml:space="preserve"> Tamar Parosh</w:t>
      </w:r>
    </w:p>
    <w:p w14:paraId="57CD9D55" w14:textId="0619BD65" w:rsidR="00BD6982" w:rsidRDefault="00BD6982" w:rsidP="00506DE5">
      <w:pPr>
        <w:pStyle w:val="NormalWeb"/>
        <w:kinsoku w:val="0"/>
        <w:overflowPunct w:val="0"/>
        <w:spacing w:before="0" w:beforeAutospacing="0" w:after="0" w:afterAutospacing="0"/>
        <w:textAlignment w:val="baseline"/>
        <w:rPr>
          <w:rFonts w:asciiTheme="majorBidi" w:hAnsiTheme="majorBidi" w:cstheme="majorBidi"/>
        </w:rPr>
      </w:pPr>
    </w:p>
    <w:p w14:paraId="199F714D" w14:textId="4F910429" w:rsidR="00BD6982" w:rsidRPr="00BD6982" w:rsidRDefault="00BD6982" w:rsidP="00BD6982">
      <w:pPr>
        <w:pStyle w:val="NormalWeb"/>
        <w:numPr>
          <w:ilvl w:val="0"/>
          <w:numId w:val="1"/>
        </w:numPr>
        <w:kinsoku w:val="0"/>
        <w:overflowPunct w:val="0"/>
        <w:spacing w:after="0"/>
        <w:textAlignment w:val="baseline"/>
        <w:rPr>
          <w:rFonts w:asciiTheme="majorBidi" w:hAnsiTheme="majorBidi" w:cstheme="majorBidi"/>
        </w:rPr>
      </w:pPr>
      <w:r w:rsidRPr="00BD6982">
        <w:rPr>
          <w:rFonts w:asciiTheme="majorBidi" w:hAnsiTheme="majorBidi" w:cstheme="majorBidi"/>
        </w:rPr>
        <w:t xml:space="preserve">Statistical analysis of </w:t>
      </w:r>
      <w:r w:rsidR="00802CBD">
        <w:rPr>
          <w:rFonts w:asciiTheme="majorBidi" w:hAnsiTheme="majorBidi" w:cstheme="majorBidi"/>
        </w:rPr>
        <w:t xml:space="preserve">data on </w:t>
      </w:r>
      <w:r w:rsidRPr="00BD6982">
        <w:rPr>
          <w:rFonts w:asciiTheme="majorBidi" w:hAnsiTheme="majorBidi" w:cstheme="majorBidi"/>
        </w:rPr>
        <w:t xml:space="preserve">basic </w:t>
      </w:r>
      <w:r w:rsidR="004C2906">
        <w:rPr>
          <w:rFonts w:asciiTheme="majorBidi" w:hAnsiTheme="majorBidi" w:cstheme="majorBidi"/>
        </w:rPr>
        <w:t>feelings</w:t>
      </w:r>
      <w:r w:rsidRPr="00BD6982">
        <w:rPr>
          <w:rFonts w:asciiTheme="majorBidi" w:hAnsiTheme="majorBidi" w:cstheme="majorBidi"/>
        </w:rPr>
        <w:t xml:space="preserve">: Yossi </w:t>
      </w:r>
      <w:r w:rsidR="004C1FA3">
        <w:rPr>
          <w:rFonts w:asciiTheme="majorBidi" w:hAnsiTheme="majorBidi" w:cstheme="majorBidi"/>
        </w:rPr>
        <w:t>Freier</w:t>
      </w:r>
      <w:r w:rsidR="004C1FA3" w:rsidRPr="00506DE5">
        <w:rPr>
          <w:rFonts w:asciiTheme="majorBidi" w:hAnsiTheme="majorBidi" w:cstheme="majorBidi"/>
        </w:rPr>
        <w:t xml:space="preserve"> </w:t>
      </w:r>
      <w:r w:rsidRPr="00BD6982">
        <w:rPr>
          <w:rFonts w:asciiTheme="majorBidi" w:hAnsiTheme="majorBidi" w:cstheme="majorBidi"/>
        </w:rPr>
        <w:t>Dror, Tomer Carmel</w:t>
      </w:r>
    </w:p>
    <w:p w14:paraId="14CA5E62" w14:textId="0794768B" w:rsidR="00BD6982" w:rsidRPr="00BD6982" w:rsidRDefault="00BD6982" w:rsidP="00BD6982">
      <w:pPr>
        <w:pStyle w:val="NormalWeb"/>
        <w:numPr>
          <w:ilvl w:val="0"/>
          <w:numId w:val="1"/>
        </w:numPr>
        <w:kinsoku w:val="0"/>
        <w:overflowPunct w:val="0"/>
        <w:spacing w:after="0"/>
        <w:textAlignment w:val="baseline"/>
        <w:rPr>
          <w:rFonts w:asciiTheme="majorBidi" w:hAnsiTheme="majorBidi" w:cstheme="majorBidi"/>
        </w:rPr>
      </w:pPr>
      <w:r w:rsidRPr="00BD6982">
        <w:rPr>
          <w:rFonts w:asciiTheme="majorBidi" w:hAnsiTheme="majorBidi" w:cstheme="majorBidi"/>
        </w:rPr>
        <w:t xml:space="preserve">GIS statistical analysis of </w:t>
      </w:r>
      <w:r w:rsidR="007342CD">
        <w:rPr>
          <w:rFonts w:asciiTheme="majorBidi" w:hAnsiTheme="majorBidi" w:cstheme="majorBidi"/>
        </w:rPr>
        <w:t>data on movement</w:t>
      </w:r>
      <w:r w:rsidRPr="00BD6982">
        <w:rPr>
          <w:rFonts w:asciiTheme="majorBidi" w:hAnsiTheme="majorBidi" w:cstheme="majorBidi"/>
        </w:rPr>
        <w:t>: Adi Ben-Nun, Israel Tauber, Eli Israeli</w:t>
      </w:r>
    </w:p>
    <w:p w14:paraId="2483744E" w14:textId="767EEB61" w:rsidR="00BD6982" w:rsidRPr="00506DE5" w:rsidRDefault="007342CD" w:rsidP="00BD6982">
      <w:pPr>
        <w:pStyle w:val="NormalWeb"/>
        <w:numPr>
          <w:ilvl w:val="0"/>
          <w:numId w:val="1"/>
        </w:numPr>
        <w:kinsoku w:val="0"/>
        <w:overflowPunct w:val="0"/>
        <w:spacing w:before="0" w:beforeAutospacing="0" w:after="0" w:afterAutospacing="0"/>
        <w:textAlignment w:val="baseline"/>
        <w:rPr>
          <w:rFonts w:asciiTheme="majorBidi" w:hAnsiTheme="majorBidi" w:cstheme="majorBidi"/>
        </w:rPr>
      </w:pPr>
      <w:r>
        <w:rPr>
          <w:rFonts w:asciiTheme="majorBidi" w:hAnsiTheme="majorBidi" w:cstheme="majorBidi"/>
        </w:rPr>
        <w:t>Individual</w:t>
      </w:r>
      <w:r w:rsidR="00BD6982" w:rsidRPr="00BD6982">
        <w:rPr>
          <w:rFonts w:asciiTheme="majorBidi" w:hAnsiTheme="majorBidi" w:cstheme="majorBidi"/>
        </w:rPr>
        <w:t xml:space="preserve"> and group interviews about basic </w:t>
      </w:r>
      <w:r w:rsidR="004C2906">
        <w:rPr>
          <w:rFonts w:asciiTheme="majorBidi" w:hAnsiTheme="majorBidi" w:cstheme="majorBidi"/>
        </w:rPr>
        <w:t>feelings</w:t>
      </w:r>
      <w:r w:rsidR="00BD6982" w:rsidRPr="00BD6982">
        <w:rPr>
          <w:rFonts w:asciiTheme="majorBidi" w:hAnsiTheme="majorBidi" w:cstheme="majorBidi"/>
        </w:rPr>
        <w:t>: Debi Sagi, Adi Nissim</w:t>
      </w:r>
    </w:p>
    <w:p w14:paraId="54C4DD76" w14:textId="0959756F" w:rsidR="00506DE5" w:rsidRDefault="004C1FA3">
      <w:pPr>
        <w:rPr>
          <w:rFonts w:asciiTheme="majorBidi" w:hAnsiTheme="majorBidi" w:cstheme="majorBidi"/>
          <w:sz w:val="24"/>
          <w:szCs w:val="24"/>
          <w:lang w:val="en-GB"/>
        </w:rPr>
      </w:pPr>
      <w:r>
        <w:rPr>
          <w:rFonts w:asciiTheme="majorBidi" w:hAnsiTheme="majorBidi" w:cstheme="majorBidi"/>
          <w:sz w:val="24"/>
          <w:szCs w:val="24"/>
          <w:lang w:val="en-GB"/>
        </w:rPr>
        <w:t xml:space="preserve"> </w:t>
      </w:r>
    </w:p>
    <w:p w14:paraId="00AFC642" w14:textId="77777777" w:rsidR="00BD6982" w:rsidRPr="00BD6982" w:rsidRDefault="00BD6982" w:rsidP="00BD6982">
      <w:pPr>
        <w:rPr>
          <w:rFonts w:asciiTheme="majorBidi" w:hAnsiTheme="majorBidi" w:cstheme="majorBidi"/>
          <w:sz w:val="24"/>
          <w:szCs w:val="24"/>
          <w:lang w:val="en-GB"/>
        </w:rPr>
      </w:pPr>
      <w:r w:rsidRPr="00BD6982">
        <w:rPr>
          <w:rFonts w:asciiTheme="majorBidi" w:hAnsiTheme="majorBidi" w:cstheme="majorBidi"/>
          <w:sz w:val="24"/>
          <w:szCs w:val="24"/>
          <w:lang w:val="en-GB"/>
        </w:rPr>
        <w:t>This study was approved by the ethics committee of the Weizmann Institute</w:t>
      </w:r>
    </w:p>
    <w:p w14:paraId="1CAF1F9E" w14:textId="42F4EAB1" w:rsidR="00BD6982" w:rsidRDefault="00BD6982" w:rsidP="00BD6982">
      <w:pPr>
        <w:rPr>
          <w:rFonts w:asciiTheme="majorBidi" w:hAnsiTheme="majorBidi" w:cstheme="majorBidi"/>
          <w:sz w:val="24"/>
          <w:szCs w:val="24"/>
          <w:lang w:val="en-GB"/>
        </w:rPr>
      </w:pPr>
      <w:r w:rsidRPr="00BD6982">
        <w:rPr>
          <w:rFonts w:asciiTheme="majorBidi" w:hAnsiTheme="majorBidi" w:cstheme="majorBidi"/>
          <w:sz w:val="24"/>
          <w:szCs w:val="24"/>
          <w:lang w:val="en-GB"/>
        </w:rPr>
        <w:t>The research was funded by the Field Studies Institute and David Michaeli</w:t>
      </w:r>
    </w:p>
    <w:p w14:paraId="48DC6762" w14:textId="4A7707B2" w:rsidR="00BD6982" w:rsidRDefault="00BD6982" w:rsidP="00BD6982">
      <w:pPr>
        <w:rPr>
          <w:rFonts w:asciiTheme="majorBidi" w:hAnsiTheme="majorBidi" w:cstheme="majorBidi"/>
          <w:sz w:val="24"/>
          <w:szCs w:val="24"/>
          <w:lang w:val="en-GB"/>
        </w:rPr>
      </w:pPr>
    </w:p>
    <w:p w14:paraId="60BF75FA" w14:textId="77777777" w:rsidR="00F479CE" w:rsidRDefault="00F479CE">
      <w:pPr>
        <w:rPr>
          <w:rFonts w:asciiTheme="majorBidi" w:hAnsiTheme="majorBidi" w:cstheme="majorBidi"/>
          <w:color w:val="1A1A1A"/>
          <w:sz w:val="24"/>
          <w:szCs w:val="24"/>
          <w:shd w:val="clear" w:color="auto" w:fill="FFFFFF"/>
        </w:rPr>
      </w:pPr>
      <w:r>
        <w:rPr>
          <w:rFonts w:asciiTheme="majorBidi" w:hAnsiTheme="majorBidi" w:cstheme="majorBidi"/>
          <w:color w:val="1A1A1A"/>
          <w:sz w:val="24"/>
          <w:szCs w:val="24"/>
          <w:shd w:val="clear" w:color="auto" w:fill="FFFFFF"/>
        </w:rPr>
        <w:br w:type="page"/>
      </w:r>
    </w:p>
    <w:p w14:paraId="097D023B" w14:textId="77777777" w:rsidR="003D002A" w:rsidRDefault="003D002A" w:rsidP="00F479CE">
      <w:pPr>
        <w:rPr>
          <w:rFonts w:asciiTheme="majorBidi" w:hAnsiTheme="majorBidi" w:cstheme="majorBidi"/>
          <w:color w:val="1A1A1A"/>
          <w:sz w:val="24"/>
          <w:szCs w:val="24"/>
          <w:shd w:val="clear" w:color="auto" w:fill="FFFFFF"/>
        </w:rPr>
      </w:pPr>
    </w:p>
    <w:p w14:paraId="619ADF3E" w14:textId="77777777" w:rsidR="003D002A" w:rsidRDefault="003D002A" w:rsidP="00F479CE">
      <w:pPr>
        <w:rPr>
          <w:rFonts w:asciiTheme="majorBidi" w:hAnsiTheme="majorBidi" w:cstheme="majorBidi"/>
          <w:color w:val="1A1A1A"/>
          <w:sz w:val="24"/>
          <w:szCs w:val="24"/>
          <w:shd w:val="clear" w:color="auto" w:fill="FFFFFF"/>
        </w:rPr>
      </w:pPr>
    </w:p>
    <w:p w14:paraId="12680AE2" w14:textId="1BCB4ECD" w:rsidR="00F479CE" w:rsidRDefault="00802CBD" w:rsidP="00F479CE">
      <w:pPr>
        <w:rPr>
          <w:rFonts w:asciiTheme="majorBidi" w:hAnsiTheme="majorBidi" w:cstheme="majorBidi"/>
          <w:sz w:val="24"/>
          <w:szCs w:val="24"/>
          <w:lang w:val="en-GB"/>
        </w:rPr>
      </w:pPr>
      <w:commentRangeStart w:id="2"/>
      <w:r w:rsidRPr="00802CBD">
        <w:rPr>
          <w:rFonts w:asciiTheme="majorBidi" w:hAnsiTheme="majorBidi" w:cstheme="majorBidi"/>
          <w:color w:val="1A1A1A"/>
          <w:sz w:val="24"/>
          <w:szCs w:val="24"/>
          <w:shd w:val="clear" w:color="auto" w:fill="FFFFFF"/>
        </w:rPr>
        <w:t>Souls</w:t>
      </w:r>
      <w:commentRangeEnd w:id="2"/>
      <w:r>
        <w:rPr>
          <w:rStyle w:val="CommentReference"/>
        </w:rPr>
        <w:commentReference w:id="2"/>
      </w:r>
      <w:r w:rsidRPr="00802CBD">
        <w:rPr>
          <w:rFonts w:asciiTheme="majorBidi" w:hAnsiTheme="majorBidi" w:cstheme="majorBidi"/>
          <w:color w:val="1A1A1A"/>
          <w:sz w:val="24"/>
          <w:szCs w:val="24"/>
          <w:shd w:val="clear" w:color="auto" w:fill="FFFFFF"/>
        </w:rPr>
        <w:t xml:space="preserve"> act according to the laws of final causes, through appetitions, ends, and means. Bodies act according to the laws of efficient causes or of motions. And these two kingdoms, that of efficient causes and that of final causes, are in harmony with each other.</w:t>
      </w:r>
      <w:r w:rsidR="00F479CE">
        <w:rPr>
          <w:rFonts w:asciiTheme="majorBidi" w:hAnsiTheme="majorBidi" w:cstheme="majorBidi"/>
          <w:sz w:val="24"/>
          <w:szCs w:val="24"/>
          <w:lang w:val="en-GB"/>
        </w:rPr>
        <w:t xml:space="preserve">  </w:t>
      </w:r>
    </w:p>
    <w:p w14:paraId="536F237C" w14:textId="2C1DE85D" w:rsidR="00BD6982" w:rsidRDefault="00F479CE" w:rsidP="00F479CE">
      <w:pPr>
        <w:rPr>
          <w:rFonts w:asciiTheme="majorBidi" w:hAnsiTheme="majorBidi" w:cstheme="majorBidi"/>
          <w:sz w:val="24"/>
          <w:szCs w:val="24"/>
          <w:lang w:val="en-GB"/>
        </w:rPr>
      </w:pPr>
      <w:r>
        <w:rPr>
          <w:rFonts w:asciiTheme="majorBidi" w:hAnsiTheme="majorBidi" w:cstheme="majorBidi"/>
          <w:sz w:val="24"/>
          <w:szCs w:val="24"/>
          <w:lang w:val="en-GB"/>
        </w:rPr>
        <w:t>–</w:t>
      </w:r>
      <w:r w:rsidR="00BD6982" w:rsidRPr="00BD6982">
        <w:rPr>
          <w:rFonts w:asciiTheme="majorBidi" w:hAnsiTheme="majorBidi" w:cstheme="majorBidi"/>
          <w:sz w:val="24"/>
          <w:szCs w:val="24"/>
          <w:lang w:val="en-GB"/>
        </w:rPr>
        <w:t>Wilhelm Gottfried Leibniz</w:t>
      </w:r>
      <w:r w:rsidR="00802CBD">
        <w:rPr>
          <w:rStyle w:val="FootnoteReference"/>
          <w:rFonts w:asciiTheme="majorBidi" w:hAnsiTheme="majorBidi" w:cstheme="majorBidi"/>
          <w:sz w:val="24"/>
          <w:szCs w:val="24"/>
          <w:lang w:val="en-GB"/>
        </w:rPr>
        <w:footnoteReference w:id="1"/>
      </w:r>
    </w:p>
    <w:p w14:paraId="75CE533A" w14:textId="075BE204" w:rsidR="00802CBD" w:rsidRDefault="00802CBD" w:rsidP="00BD6982">
      <w:pPr>
        <w:rPr>
          <w:rFonts w:asciiTheme="majorBidi" w:hAnsiTheme="majorBidi" w:cstheme="majorBidi"/>
          <w:sz w:val="24"/>
          <w:szCs w:val="24"/>
          <w:lang w:val="en-GB"/>
        </w:rPr>
      </w:pPr>
    </w:p>
    <w:p w14:paraId="202C4957" w14:textId="77777777" w:rsidR="00F479CE" w:rsidRDefault="00802CBD" w:rsidP="00F479CE">
      <w:pPr>
        <w:rPr>
          <w:rFonts w:asciiTheme="majorBidi" w:hAnsiTheme="majorBidi" w:cstheme="majorBidi"/>
          <w:sz w:val="24"/>
          <w:szCs w:val="24"/>
        </w:rPr>
      </w:pPr>
      <w:r w:rsidRPr="00802CBD">
        <w:rPr>
          <w:rFonts w:asciiTheme="majorBidi" w:hAnsiTheme="majorBidi" w:cstheme="majorBidi"/>
          <w:sz w:val="24"/>
          <w:szCs w:val="24"/>
        </w:rPr>
        <w:t xml:space="preserve">Nevertheless </w:t>
      </w:r>
      <w:commentRangeStart w:id="3"/>
      <w:r w:rsidRPr="00802CBD">
        <w:rPr>
          <w:rFonts w:asciiTheme="majorBidi" w:hAnsiTheme="majorBidi" w:cstheme="majorBidi"/>
          <w:sz w:val="24"/>
          <w:szCs w:val="24"/>
        </w:rPr>
        <w:t>social</w:t>
      </w:r>
      <w:commentRangeEnd w:id="3"/>
      <w:r>
        <w:rPr>
          <w:rStyle w:val="CommentReference"/>
        </w:rPr>
        <w:commentReference w:id="3"/>
      </w:r>
      <w:r w:rsidRPr="00802CBD">
        <w:rPr>
          <w:rFonts w:asciiTheme="majorBidi" w:hAnsiTheme="majorBidi" w:cstheme="majorBidi"/>
          <w:sz w:val="24"/>
          <w:szCs w:val="24"/>
        </w:rPr>
        <w:t xml:space="preserve"> relations are frequently correlated with spatial relations, and hence are in a degree measurable. </w:t>
      </w:r>
    </w:p>
    <w:p w14:paraId="3E41154E" w14:textId="5E06617A" w:rsidR="00802CBD" w:rsidRDefault="00F479CE" w:rsidP="00F479CE">
      <w:pPr>
        <w:rPr>
          <w:rFonts w:asciiTheme="majorBidi" w:hAnsiTheme="majorBidi" w:cstheme="majorBidi"/>
          <w:sz w:val="24"/>
          <w:szCs w:val="24"/>
          <w:lang w:val="en-GB"/>
        </w:rPr>
      </w:pPr>
      <w:r>
        <w:rPr>
          <w:rFonts w:asciiTheme="majorBidi" w:hAnsiTheme="majorBidi" w:cstheme="majorBidi"/>
          <w:sz w:val="24"/>
          <w:szCs w:val="24"/>
          <w:lang w:val="en-GB"/>
        </w:rPr>
        <w:t>–</w:t>
      </w:r>
      <w:r w:rsidR="00802CBD">
        <w:rPr>
          <w:rFonts w:asciiTheme="majorBidi" w:hAnsiTheme="majorBidi" w:cstheme="majorBidi"/>
          <w:sz w:val="24"/>
          <w:szCs w:val="24"/>
          <w:lang w:val="en-GB"/>
        </w:rPr>
        <w:t>Robert Park</w:t>
      </w:r>
      <w:r w:rsidR="00802CBD">
        <w:rPr>
          <w:rStyle w:val="FootnoteReference"/>
          <w:rFonts w:asciiTheme="majorBidi" w:hAnsiTheme="majorBidi" w:cstheme="majorBidi"/>
          <w:sz w:val="24"/>
          <w:szCs w:val="24"/>
          <w:lang w:val="en-GB"/>
        </w:rPr>
        <w:footnoteReference w:id="2"/>
      </w:r>
    </w:p>
    <w:p w14:paraId="7B72408C" w14:textId="77777777" w:rsidR="00F479CE" w:rsidRDefault="00F479CE" w:rsidP="00F479CE">
      <w:pPr>
        <w:rPr>
          <w:rFonts w:asciiTheme="majorBidi" w:hAnsiTheme="majorBidi" w:cstheme="majorBidi"/>
          <w:sz w:val="24"/>
          <w:szCs w:val="24"/>
        </w:rPr>
      </w:pPr>
    </w:p>
    <w:p w14:paraId="7A823D58" w14:textId="77777777" w:rsidR="00F479CE" w:rsidRPr="00F479CE" w:rsidRDefault="00F479CE" w:rsidP="00F479CE">
      <w:pPr>
        <w:rPr>
          <w:rFonts w:asciiTheme="majorBidi" w:hAnsiTheme="majorBidi" w:cstheme="majorBidi"/>
          <w:sz w:val="24"/>
          <w:szCs w:val="24"/>
        </w:rPr>
      </w:pPr>
      <w:r w:rsidRPr="00F479CE">
        <w:rPr>
          <w:rFonts w:asciiTheme="majorBidi" w:hAnsiTheme="majorBidi" w:cstheme="majorBidi"/>
          <w:color w:val="000000"/>
          <w:sz w:val="24"/>
          <w:szCs w:val="24"/>
          <w:shd w:val="clear" w:color="auto" w:fill="FFFFFF"/>
        </w:rPr>
        <w:t xml:space="preserve">Robust </w:t>
      </w:r>
      <w:commentRangeStart w:id="5"/>
      <w:r w:rsidRPr="00F479CE">
        <w:rPr>
          <w:rFonts w:asciiTheme="majorBidi" w:hAnsiTheme="majorBidi" w:cstheme="majorBidi"/>
          <w:color w:val="000000"/>
          <w:sz w:val="24"/>
          <w:szCs w:val="24"/>
          <w:shd w:val="clear" w:color="auto" w:fill="FFFFFF"/>
        </w:rPr>
        <w:t>systems</w:t>
      </w:r>
      <w:commentRangeEnd w:id="5"/>
      <w:r>
        <w:rPr>
          <w:rStyle w:val="CommentReference"/>
        </w:rPr>
        <w:commentReference w:id="5"/>
      </w:r>
      <w:r w:rsidRPr="00F479CE">
        <w:rPr>
          <w:rFonts w:asciiTheme="majorBidi" w:hAnsiTheme="majorBidi" w:cstheme="majorBidi"/>
          <w:color w:val="000000"/>
          <w:sz w:val="24"/>
          <w:szCs w:val="24"/>
          <w:shd w:val="clear" w:color="auto" w:fill="FFFFFF"/>
        </w:rPr>
        <w:t xml:space="preserve"> are stable, not because all components stay unchanged in the face of variable inputs – they don’t – but because the function or output of the system remains stable. </w:t>
      </w:r>
      <w:r w:rsidRPr="00542498">
        <w:rPr>
          <w:rFonts w:asciiTheme="majorBidi" w:hAnsiTheme="majorBidi" w:cstheme="majorBidi"/>
          <w:color w:val="000000"/>
          <w:sz w:val="24"/>
          <w:szCs w:val="24"/>
          <w:shd w:val="clear" w:color="auto" w:fill="FFFFFF"/>
          <w:lang w:val="en-GB"/>
          <w:rPrChange w:id="6" w:author="ALE editor" w:date="2023-03-13T10:32:00Z">
            <w:rPr>
              <w:rFonts w:asciiTheme="majorBidi" w:hAnsiTheme="majorBidi" w:cstheme="majorBidi"/>
              <w:color w:val="000000"/>
              <w:sz w:val="24"/>
              <w:szCs w:val="24"/>
              <w:shd w:val="clear" w:color="auto" w:fill="FFFFFF"/>
            </w:rPr>
          </w:rPrChange>
        </w:rPr>
        <w:t>To achieve this steadiness, the lower level components of a system must be in constant action – modifying their behaviour and interactions in response to environmental changes.</w:t>
      </w:r>
    </w:p>
    <w:p w14:paraId="624676E7" w14:textId="31387AD1" w:rsidR="00F479CE" w:rsidRDefault="00F479CE" w:rsidP="00F479CE">
      <w:pPr>
        <w:rPr>
          <w:rFonts w:asciiTheme="majorBidi" w:hAnsiTheme="majorBidi" w:cstheme="majorBidi"/>
          <w:sz w:val="24"/>
          <w:szCs w:val="24"/>
        </w:rPr>
      </w:pPr>
      <w:r>
        <w:rPr>
          <w:rFonts w:asciiTheme="majorBidi" w:hAnsiTheme="majorBidi" w:cstheme="majorBidi"/>
          <w:sz w:val="24"/>
          <w:szCs w:val="24"/>
          <w:lang w:val="en-GB"/>
        </w:rPr>
        <w:t>–</w:t>
      </w:r>
      <w:r w:rsidRPr="00F479CE">
        <w:rPr>
          <w:rFonts w:asciiTheme="majorBidi" w:hAnsiTheme="majorBidi" w:cstheme="majorBidi"/>
          <w:sz w:val="24"/>
          <w:szCs w:val="24"/>
          <w:shd w:val="clear" w:color="auto" w:fill="FFFFFF"/>
        </w:rPr>
        <w:t>Renée</w:t>
      </w:r>
      <w:r w:rsidRPr="00F479CE">
        <w:rPr>
          <w:rFonts w:asciiTheme="majorBidi" w:hAnsiTheme="majorBidi" w:cstheme="majorBidi"/>
          <w:sz w:val="24"/>
          <w:szCs w:val="24"/>
        </w:rPr>
        <w:t xml:space="preserve"> A. Duckworth</w:t>
      </w:r>
      <w:r>
        <w:rPr>
          <w:rStyle w:val="FootnoteReference"/>
          <w:rFonts w:asciiTheme="majorBidi" w:hAnsiTheme="majorBidi" w:cstheme="majorBidi"/>
          <w:sz w:val="24"/>
          <w:szCs w:val="24"/>
        </w:rPr>
        <w:footnoteReference w:id="3"/>
      </w:r>
    </w:p>
    <w:p w14:paraId="38F7F798" w14:textId="1BE26234" w:rsidR="00F479CE" w:rsidRDefault="00F479CE" w:rsidP="00BD6982">
      <w:pPr>
        <w:rPr>
          <w:rFonts w:asciiTheme="majorBidi" w:hAnsiTheme="majorBidi" w:cstheme="majorBidi"/>
          <w:sz w:val="24"/>
          <w:szCs w:val="24"/>
          <w:lang w:val="en-GB"/>
        </w:rPr>
      </w:pPr>
    </w:p>
    <w:p w14:paraId="44EE6B8F" w14:textId="61A32CCB" w:rsidR="00F479CE" w:rsidRDefault="00F479CE" w:rsidP="00BD6982">
      <w:pPr>
        <w:rPr>
          <w:rFonts w:asciiTheme="majorBidi" w:hAnsiTheme="majorBidi" w:cstheme="majorBidi"/>
          <w:sz w:val="24"/>
          <w:szCs w:val="24"/>
          <w:lang w:val="en-GB"/>
        </w:rPr>
      </w:pPr>
      <w:r w:rsidRPr="00F479CE">
        <w:rPr>
          <w:rFonts w:asciiTheme="majorBidi" w:hAnsiTheme="majorBidi" w:cstheme="majorBidi"/>
          <w:sz w:val="24"/>
          <w:szCs w:val="24"/>
          <w:lang w:val="en-GB"/>
        </w:rPr>
        <w:t xml:space="preserve">Since measurement </w:t>
      </w:r>
      <w:r w:rsidR="00A53B96">
        <w:rPr>
          <w:rFonts w:asciiTheme="majorBidi" w:hAnsiTheme="majorBidi" w:cstheme="majorBidi"/>
          <w:sz w:val="24"/>
          <w:szCs w:val="24"/>
          <w:lang w:val="en-GB"/>
        </w:rPr>
        <w:t>destroys</w:t>
      </w:r>
      <w:r w:rsidRPr="00F479CE">
        <w:rPr>
          <w:rFonts w:asciiTheme="majorBidi" w:hAnsiTheme="majorBidi" w:cstheme="majorBidi"/>
          <w:sz w:val="24"/>
          <w:szCs w:val="24"/>
          <w:lang w:val="en-GB"/>
        </w:rPr>
        <w:t xml:space="preserve"> the measured state, mere</w:t>
      </w:r>
      <w:r w:rsidR="004C1FA3">
        <w:rPr>
          <w:rFonts w:asciiTheme="majorBidi" w:hAnsiTheme="majorBidi" w:cstheme="majorBidi"/>
          <w:sz w:val="24"/>
          <w:szCs w:val="24"/>
          <w:lang w:val="en-GB"/>
        </w:rPr>
        <w:t>ly</w:t>
      </w:r>
      <w:r w:rsidRPr="00F479CE">
        <w:rPr>
          <w:rFonts w:asciiTheme="majorBidi" w:hAnsiTheme="majorBidi" w:cstheme="majorBidi"/>
          <w:sz w:val="24"/>
          <w:szCs w:val="24"/>
          <w:lang w:val="en-GB"/>
        </w:rPr>
        <w:t xml:space="preserve"> </w:t>
      </w:r>
      <w:r w:rsidR="004C1FA3">
        <w:rPr>
          <w:rFonts w:asciiTheme="majorBidi" w:hAnsiTheme="majorBidi" w:cstheme="majorBidi"/>
          <w:sz w:val="24"/>
          <w:szCs w:val="24"/>
          <w:lang w:val="en-GB"/>
        </w:rPr>
        <w:t xml:space="preserve">measuring </w:t>
      </w:r>
      <w:r w:rsidRPr="00F479CE">
        <w:rPr>
          <w:rFonts w:asciiTheme="majorBidi" w:hAnsiTheme="majorBidi" w:cstheme="majorBidi"/>
          <w:sz w:val="24"/>
          <w:szCs w:val="24"/>
          <w:lang w:val="en-GB"/>
        </w:rPr>
        <w:t xml:space="preserve">a negative </w:t>
      </w:r>
      <w:r w:rsidR="004C1FA3">
        <w:rPr>
          <w:rFonts w:asciiTheme="majorBidi" w:hAnsiTheme="majorBidi" w:cstheme="majorBidi"/>
          <w:sz w:val="24"/>
          <w:szCs w:val="24"/>
          <w:lang w:val="en-GB"/>
        </w:rPr>
        <w:t>basic</w:t>
      </w:r>
      <w:r w:rsidRPr="00F479CE">
        <w:rPr>
          <w:rFonts w:asciiTheme="majorBidi" w:hAnsiTheme="majorBidi" w:cstheme="majorBidi"/>
          <w:sz w:val="24"/>
          <w:szCs w:val="24"/>
          <w:lang w:val="en-GB"/>
        </w:rPr>
        <w:t xml:space="preserve"> feeling may constitute positive support.</w:t>
      </w:r>
      <w:r>
        <w:rPr>
          <w:rFonts w:asciiTheme="majorBidi" w:hAnsiTheme="majorBidi" w:cstheme="majorBidi"/>
          <w:sz w:val="24"/>
          <w:szCs w:val="24"/>
          <w:lang w:val="en-GB"/>
        </w:rPr>
        <w:t xml:space="preserve"> </w:t>
      </w:r>
    </w:p>
    <w:p w14:paraId="56DE3284" w14:textId="057C78E0" w:rsidR="00F479CE" w:rsidRDefault="00F479CE" w:rsidP="00BD6982">
      <w:pPr>
        <w:rPr>
          <w:rFonts w:asciiTheme="majorBidi" w:hAnsiTheme="majorBidi" w:cstheme="majorBidi"/>
          <w:sz w:val="24"/>
          <w:szCs w:val="24"/>
          <w:lang w:val="en-GB"/>
        </w:rPr>
      </w:pPr>
      <w:r>
        <w:rPr>
          <w:rFonts w:asciiTheme="majorBidi" w:hAnsiTheme="majorBidi" w:cstheme="majorBidi"/>
          <w:sz w:val="24"/>
          <w:szCs w:val="24"/>
          <w:lang w:val="en-GB"/>
        </w:rPr>
        <w:t>–David Michaeli</w:t>
      </w:r>
    </w:p>
    <w:p w14:paraId="1335E3F9" w14:textId="15777C96" w:rsidR="00A53B96" w:rsidRDefault="00A53B96" w:rsidP="00BD6982">
      <w:pPr>
        <w:rPr>
          <w:rFonts w:asciiTheme="majorBidi" w:hAnsiTheme="majorBidi" w:cstheme="majorBidi"/>
          <w:sz w:val="24"/>
          <w:szCs w:val="24"/>
          <w:lang w:val="en-GB"/>
        </w:rPr>
      </w:pPr>
    </w:p>
    <w:p w14:paraId="23F331A7" w14:textId="43C49F1F" w:rsidR="00A53B96" w:rsidRDefault="00A53B96">
      <w:pPr>
        <w:rPr>
          <w:rFonts w:asciiTheme="majorBidi" w:hAnsiTheme="majorBidi" w:cstheme="majorBidi"/>
          <w:sz w:val="24"/>
          <w:szCs w:val="24"/>
          <w:lang w:val="en-GB"/>
        </w:rPr>
      </w:pPr>
      <w:r>
        <w:rPr>
          <w:rFonts w:asciiTheme="majorBidi" w:hAnsiTheme="majorBidi" w:cstheme="majorBidi"/>
          <w:sz w:val="24"/>
          <w:szCs w:val="24"/>
          <w:lang w:val="en-GB"/>
        </w:rPr>
        <w:br w:type="page"/>
      </w:r>
    </w:p>
    <w:p w14:paraId="410D5BF2" w14:textId="77777777" w:rsidR="00A53B96" w:rsidRDefault="00A53B96" w:rsidP="00BD6982">
      <w:pPr>
        <w:rPr>
          <w:rFonts w:asciiTheme="majorBidi" w:hAnsiTheme="majorBidi" w:cstheme="majorBidi"/>
          <w:sz w:val="24"/>
          <w:szCs w:val="24"/>
          <w:lang w:val="en-GB"/>
        </w:rPr>
      </w:pPr>
    </w:p>
    <w:p w14:paraId="69193EBA" w14:textId="4618D0C1" w:rsidR="00A53B96" w:rsidRPr="00A53B96" w:rsidRDefault="00A53B96" w:rsidP="00A53B96">
      <w:pPr>
        <w:jc w:val="center"/>
        <w:rPr>
          <w:rFonts w:asciiTheme="majorBidi" w:hAnsiTheme="majorBidi" w:cstheme="majorBidi"/>
          <w:b/>
          <w:bCs/>
          <w:sz w:val="24"/>
          <w:szCs w:val="24"/>
          <w:lang w:val="en-GB"/>
        </w:rPr>
      </w:pPr>
      <w:r w:rsidRPr="00A53B96">
        <w:rPr>
          <w:rFonts w:asciiTheme="majorBidi" w:hAnsiTheme="majorBidi" w:cstheme="majorBidi"/>
          <w:b/>
          <w:bCs/>
          <w:sz w:val="24"/>
          <w:szCs w:val="24"/>
          <w:lang w:val="en-GB"/>
        </w:rPr>
        <w:t>Abstract</w:t>
      </w:r>
    </w:p>
    <w:p w14:paraId="08CB3295" w14:textId="77777777" w:rsidR="003D002A" w:rsidRDefault="003D002A" w:rsidP="00A53B96">
      <w:pPr>
        <w:spacing w:line="480" w:lineRule="auto"/>
        <w:rPr>
          <w:rFonts w:asciiTheme="majorBidi" w:hAnsiTheme="majorBidi" w:cstheme="majorBidi"/>
          <w:i/>
          <w:iCs/>
          <w:sz w:val="24"/>
          <w:szCs w:val="24"/>
          <w:lang w:val="en-GB"/>
        </w:rPr>
      </w:pPr>
    </w:p>
    <w:p w14:paraId="5E3C3061" w14:textId="55ED23C1" w:rsidR="00A53B96" w:rsidRDefault="00A53B96" w:rsidP="00F02C28">
      <w:pPr>
        <w:spacing w:line="480" w:lineRule="auto"/>
        <w:ind w:firstLine="720"/>
        <w:rPr>
          <w:rFonts w:asciiTheme="majorBidi" w:hAnsiTheme="majorBidi" w:cstheme="majorBidi"/>
          <w:sz w:val="24"/>
          <w:szCs w:val="24"/>
          <w:lang w:val="en-GB"/>
        </w:rPr>
      </w:pPr>
      <w:r w:rsidRPr="00F02C28">
        <w:rPr>
          <w:rFonts w:asciiTheme="majorBidi" w:hAnsiTheme="majorBidi" w:cstheme="majorBidi"/>
          <w:sz w:val="24"/>
          <w:szCs w:val="24"/>
          <w:lang w:val="en-GB"/>
        </w:rPr>
        <w:t>Movement, Space</w:t>
      </w:r>
      <w:r w:rsidR="003D002A" w:rsidRPr="00F02C28">
        <w:rPr>
          <w:rFonts w:asciiTheme="majorBidi" w:hAnsiTheme="majorBidi" w:cstheme="majorBidi"/>
          <w:sz w:val="24"/>
          <w:szCs w:val="24"/>
          <w:lang w:val="en-GB"/>
        </w:rPr>
        <w:t>,</w:t>
      </w:r>
      <w:r w:rsidRPr="00F02C28">
        <w:rPr>
          <w:rFonts w:asciiTheme="majorBidi" w:hAnsiTheme="majorBidi" w:cstheme="majorBidi"/>
          <w:sz w:val="24"/>
          <w:szCs w:val="24"/>
          <w:lang w:val="en-GB"/>
        </w:rPr>
        <w:t xml:space="preserve"> and Group Health in a Confined Area</w:t>
      </w:r>
      <w:r w:rsidRPr="00A53B96">
        <w:rPr>
          <w:rFonts w:asciiTheme="majorBidi" w:hAnsiTheme="majorBidi" w:cstheme="majorBidi"/>
          <w:sz w:val="24"/>
          <w:szCs w:val="24"/>
          <w:lang w:val="en-GB"/>
        </w:rPr>
        <w:t xml:space="preserve"> </w:t>
      </w:r>
      <w:r w:rsidR="007342CD">
        <w:rPr>
          <w:rFonts w:asciiTheme="majorBidi" w:hAnsiTheme="majorBidi" w:cstheme="majorBidi"/>
          <w:sz w:val="24"/>
          <w:szCs w:val="24"/>
          <w:lang w:val="en-GB"/>
        </w:rPr>
        <w:t>(</w:t>
      </w:r>
      <w:commentRangeStart w:id="7"/>
      <w:r w:rsidR="007342CD">
        <w:rPr>
          <w:rFonts w:asciiTheme="majorBidi" w:hAnsiTheme="majorBidi" w:cstheme="majorBidi"/>
          <w:sz w:val="24"/>
          <w:szCs w:val="24"/>
          <w:lang w:val="en-GB"/>
        </w:rPr>
        <w:t>MSG</w:t>
      </w:r>
      <w:commentRangeEnd w:id="7"/>
      <w:r w:rsidR="007342CD">
        <w:rPr>
          <w:rStyle w:val="CommentReference"/>
        </w:rPr>
        <w:commentReference w:id="7"/>
      </w:r>
      <w:r w:rsidR="007342CD">
        <w:rPr>
          <w:rFonts w:asciiTheme="majorBidi" w:hAnsiTheme="majorBidi" w:cstheme="majorBidi"/>
          <w:sz w:val="24"/>
          <w:szCs w:val="24"/>
          <w:lang w:val="en-GB"/>
        </w:rPr>
        <w:t xml:space="preserve">) </w:t>
      </w:r>
      <w:r w:rsidRPr="00A53B96">
        <w:rPr>
          <w:rFonts w:asciiTheme="majorBidi" w:hAnsiTheme="majorBidi" w:cstheme="majorBidi"/>
          <w:sz w:val="24"/>
          <w:szCs w:val="24"/>
          <w:lang w:val="en-GB"/>
        </w:rPr>
        <w:t xml:space="preserve">is an exploratory study carried out as part of an analog mission that simulated conditions </w:t>
      </w:r>
      <w:r w:rsidR="003D002A">
        <w:rPr>
          <w:rFonts w:asciiTheme="majorBidi" w:hAnsiTheme="majorBidi" w:cstheme="majorBidi"/>
          <w:sz w:val="24"/>
          <w:szCs w:val="24"/>
          <w:lang w:val="en-GB"/>
        </w:rPr>
        <w:t>on</w:t>
      </w:r>
      <w:r w:rsidRPr="00A53B96">
        <w:rPr>
          <w:rFonts w:asciiTheme="majorBidi" w:hAnsiTheme="majorBidi" w:cstheme="majorBidi"/>
          <w:sz w:val="24"/>
          <w:szCs w:val="24"/>
          <w:lang w:val="en-GB"/>
        </w:rPr>
        <w:t xml:space="preserve"> Mars</w:t>
      </w:r>
      <w:r w:rsidR="003D002A">
        <w:rPr>
          <w:rFonts w:asciiTheme="majorBidi" w:hAnsiTheme="majorBidi" w:cstheme="majorBidi"/>
          <w:sz w:val="24"/>
          <w:szCs w:val="24"/>
          <w:lang w:val="en-GB"/>
        </w:rPr>
        <w:t xml:space="preserve">. It </w:t>
      </w:r>
      <w:r w:rsidRPr="00A53B96">
        <w:rPr>
          <w:rFonts w:asciiTheme="majorBidi" w:hAnsiTheme="majorBidi" w:cstheme="majorBidi"/>
          <w:sz w:val="24"/>
          <w:szCs w:val="24"/>
          <w:lang w:val="en-GB"/>
        </w:rPr>
        <w:t>took place in the Ramon Crater</w:t>
      </w:r>
      <w:r w:rsidR="003D002A">
        <w:rPr>
          <w:rFonts w:asciiTheme="majorBidi" w:hAnsiTheme="majorBidi" w:cstheme="majorBidi"/>
          <w:sz w:val="24"/>
          <w:szCs w:val="24"/>
          <w:lang w:val="en-GB"/>
        </w:rPr>
        <w:t xml:space="preserve"> (Makhtesh Ramon), Israel</w:t>
      </w:r>
      <w:r w:rsidRPr="00A53B96">
        <w:rPr>
          <w:rFonts w:asciiTheme="majorBidi" w:hAnsiTheme="majorBidi" w:cstheme="majorBidi"/>
          <w:sz w:val="24"/>
          <w:szCs w:val="24"/>
          <w:lang w:val="en-GB"/>
        </w:rPr>
        <w:t xml:space="preserve"> in October</w:t>
      </w:r>
      <w:r w:rsidR="003D002A">
        <w:rPr>
          <w:rFonts w:asciiTheme="majorBidi" w:hAnsiTheme="majorBidi" w:cstheme="majorBidi"/>
          <w:sz w:val="24"/>
          <w:szCs w:val="24"/>
          <w:lang w:val="en-GB"/>
        </w:rPr>
        <w:t>,</w:t>
      </w:r>
      <w:r w:rsidRPr="00A53B96">
        <w:rPr>
          <w:rFonts w:asciiTheme="majorBidi" w:hAnsiTheme="majorBidi" w:cstheme="majorBidi"/>
          <w:sz w:val="24"/>
          <w:szCs w:val="24"/>
          <w:lang w:val="en-GB"/>
        </w:rPr>
        <w:t xml:space="preserve"> 2021.</w:t>
      </w:r>
      <w:r w:rsidR="003D002A">
        <w:rPr>
          <w:rFonts w:asciiTheme="majorBidi" w:hAnsiTheme="majorBidi" w:cstheme="majorBidi"/>
          <w:sz w:val="24"/>
          <w:szCs w:val="24"/>
          <w:lang w:val="en-GB"/>
        </w:rPr>
        <w:t xml:space="preserve"> This study examined</w:t>
      </w:r>
      <w:r w:rsidR="003D002A" w:rsidRPr="003D002A">
        <w:rPr>
          <w:rFonts w:asciiTheme="majorBidi" w:hAnsiTheme="majorBidi" w:cstheme="majorBidi"/>
          <w:sz w:val="24"/>
          <w:szCs w:val="24"/>
          <w:lang w:val="en-GB"/>
        </w:rPr>
        <w:t xml:space="preserve"> the movement</w:t>
      </w:r>
      <w:r w:rsidR="003D002A">
        <w:rPr>
          <w:rFonts w:asciiTheme="majorBidi" w:hAnsiTheme="majorBidi" w:cstheme="majorBidi"/>
          <w:sz w:val="24"/>
          <w:szCs w:val="24"/>
          <w:lang w:val="en-GB"/>
        </w:rPr>
        <w:t>s</w:t>
      </w:r>
      <w:r w:rsidR="003D002A" w:rsidRPr="003D002A">
        <w:rPr>
          <w:rFonts w:asciiTheme="majorBidi" w:hAnsiTheme="majorBidi" w:cstheme="majorBidi"/>
          <w:sz w:val="24"/>
          <w:szCs w:val="24"/>
          <w:lang w:val="en-GB"/>
        </w:rPr>
        <w:t xml:space="preserve"> and basic </w:t>
      </w:r>
      <w:r w:rsidR="004C2906">
        <w:rPr>
          <w:rFonts w:asciiTheme="majorBidi" w:hAnsiTheme="majorBidi" w:cstheme="majorBidi"/>
          <w:sz w:val="24"/>
          <w:szCs w:val="24"/>
          <w:lang w:val="en-GB"/>
        </w:rPr>
        <w:t>feelings</w:t>
      </w:r>
      <w:r w:rsidR="003D002A" w:rsidRPr="003D002A">
        <w:rPr>
          <w:rFonts w:asciiTheme="majorBidi" w:hAnsiTheme="majorBidi" w:cstheme="majorBidi"/>
          <w:sz w:val="24"/>
          <w:szCs w:val="24"/>
          <w:lang w:val="en-GB"/>
        </w:rPr>
        <w:t xml:space="preserve"> of six analog astronauts </w:t>
      </w:r>
      <w:r w:rsidR="00F02C28">
        <w:rPr>
          <w:rFonts w:asciiTheme="majorBidi" w:hAnsiTheme="majorBidi" w:cstheme="majorBidi"/>
          <w:sz w:val="24"/>
          <w:szCs w:val="24"/>
          <w:lang w:val="en-GB"/>
        </w:rPr>
        <w:t>(</w:t>
      </w:r>
      <w:r w:rsidR="003D002A" w:rsidRPr="003D002A">
        <w:rPr>
          <w:rFonts w:asciiTheme="majorBidi" w:hAnsiTheme="majorBidi" w:cstheme="majorBidi"/>
          <w:sz w:val="24"/>
          <w:szCs w:val="24"/>
          <w:lang w:val="en-GB"/>
        </w:rPr>
        <w:t>five men and one woman</w:t>
      </w:r>
      <w:r w:rsidR="00F02C28">
        <w:rPr>
          <w:rFonts w:asciiTheme="majorBidi" w:hAnsiTheme="majorBidi" w:cstheme="majorBidi"/>
          <w:sz w:val="24"/>
          <w:szCs w:val="24"/>
          <w:lang w:val="en-GB"/>
        </w:rPr>
        <w:t>)</w:t>
      </w:r>
      <w:r w:rsidR="003D002A" w:rsidRPr="003D002A">
        <w:rPr>
          <w:rFonts w:asciiTheme="majorBidi" w:hAnsiTheme="majorBidi" w:cstheme="majorBidi"/>
          <w:sz w:val="24"/>
          <w:szCs w:val="24"/>
          <w:lang w:val="en-GB"/>
        </w:rPr>
        <w:t xml:space="preserve"> who stayed for 21 days in a 120 m</w:t>
      </w:r>
      <w:r w:rsidR="003D002A" w:rsidRPr="003D002A">
        <w:rPr>
          <w:rFonts w:asciiTheme="majorBidi" w:hAnsiTheme="majorBidi" w:cstheme="majorBidi"/>
          <w:sz w:val="24"/>
          <w:szCs w:val="24"/>
          <w:vertAlign w:val="superscript"/>
          <w:lang w:val="en-GB"/>
        </w:rPr>
        <w:t>2</w:t>
      </w:r>
      <w:r w:rsidR="003D002A" w:rsidRPr="003D002A">
        <w:rPr>
          <w:rFonts w:asciiTheme="majorBidi" w:hAnsiTheme="majorBidi" w:cstheme="majorBidi"/>
          <w:sz w:val="24"/>
          <w:szCs w:val="24"/>
          <w:lang w:val="en-GB"/>
        </w:rPr>
        <w:t xml:space="preserve"> </w:t>
      </w:r>
      <w:r w:rsidR="00C31C1A">
        <w:rPr>
          <w:rFonts w:asciiTheme="majorBidi" w:hAnsiTheme="majorBidi" w:cstheme="majorBidi"/>
          <w:sz w:val="24"/>
          <w:szCs w:val="24"/>
          <w:lang w:val="en-GB"/>
        </w:rPr>
        <w:t>en</w:t>
      </w:r>
      <w:r w:rsidR="003D002A" w:rsidRPr="003D002A">
        <w:rPr>
          <w:rFonts w:asciiTheme="majorBidi" w:hAnsiTheme="majorBidi" w:cstheme="majorBidi"/>
          <w:sz w:val="24"/>
          <w:szCs w:val="24"/>
          <w:lang w:val="en-GB"/>
        </w:rPr>
        <w:t>closed structure (habitat).</w:t>
      </w:r>
      <w:r w:rsidR="003D002A">
        <w:rPr>
          <w:rFonts w:asciiTheme="majorBidi" w:hAnsiTheme="majorBidi" w:cstheme="majorBidi"/>
          <w:sz w:val="24"/>
          <w:szCs w:val="24"/>
          <w:lang w:val="en-GB"/>
        </w:rPr>
        <w:t xml:space="preserve"> </w:t>
      </w:r>
      <w:r w:rsidR="003D002A" w:rsidRPr="003D002A">
        <w:rPr>
          <w:rFonts w:asciiTheme="majorBidi" w:hAnsiTheme="majorBidi" w:cstheme="majorBidi"/>
          <w:sz w:val="24"/>
          <w:szCs w:val="24"/>
          <w:lang w:val="en-GB"/>
        </w:rPr>
        <w:t xml:space="preserve">The </w:t>
      </w:r>
      <w:r w:rsidR="007342CD">
        <w:rPr>
          <w:rFonts w:asciiTheme="majorBidi" w:hAnsiTheme="majorBidi" w:cstheme="majorBidi"/>
          <w:sz w:val="24"/>
          <w:szCs w:val="24"/>
          <w:lang w:val="en-GB"/>
        </w:rPr>
        <w:t>starting premise</w:t>
      </w:r>
      <w:r w:rsidR="003D002A" w:rsidRPr="003D002A">
        <w:rPr>
          <w:rFonts w:asciiTheme="majorBidi" w:hAnsiTheme="majorBidi" w:cstheme="majorBidi"/>
          <w:sz w:val="24"/>
          <w:szCs w:val="24"/>
          <w:lang w:val="en-GB"/>
        </w:rPr>
        <w:t xml:space="preserve"> </w:t>
      </w:r>
      <w:r w:rsidR="003D002A">
        <w:rPr>
          <w:rFonts w:asciiTheme="majorBidi" w:hAnsiTheme="majorBidi" w:cstheme="majorBidi"/>
          <w:sz w:val="24"/>
          <w:szCs w:val="24"/>
          <w:lang w:val="en-GB"/>
        </w:rPr>
        <w:t>for</w:t>
      </w:r>
      <w:r w:rsidR="003D002A" w:rsidRPr="003D002A">
        <w:rPr>
          <w:rFonts w:asciiTheme="majorBidi" w:hAnsiTheme="majorBidi" w:cstheme="majorBidi"/>
          <w:sz w:val="24"/>
          <w:szCs w:val="24"/>
          <w:lang w:val="en-GB"/>
        </w:rPr>
        <w:t xml:space="preserve"> </w:t>
      </w:r>
      <w:r w:rsidR="000302EB">
        <w:rPr>
          <w:rFonts w:asciiTheme="majorBidi" w:hAnsiTheme="majorBidi" w:cstheme="majorBidi"/>
          <w:sz w:val="24"/>
          <w:szCs w:val="24"/>
          <w:lang w:val="en-GB"/>
        </w:rPr>
        <w:t>the current</w:t>
      </w:r>
      <w:r w:rsidR="003D002A" w:rsidRPr="003D002A">
        <w:rPr>
          <w:rFonts w:asciiTheme="majorBidi" w:hAnsiTheme="majorBidi" w:cstheme="majorBidi"/>
          <w:sz w:val="24"/>
          <w:szCs w:val="24"/>
          <w:lang w:val="en-GB"/>
        </w:rPr>
        <w:t xml:space="preserve"> study </w:t>
      </w:r>
      <w:r w:rsidR="00F02C28">
        <w:rPr>
          <w:rFonts w:asciiTheme="majorBidi" w:hAnsiTheme="majorBidi" w:cstheme="majorBidi"/>
          <w:sz w:val="24"/>
          <w:szCs w:val="24"/>
          <w:lang w:val="en-GB"/>
        </w:rPr>
        <w:t>is</w:t>
      </w:r>
      <w:r w:rsidR="003D002A" w:rsidRPr="003D002A">
        <w:rPr>
          <w:rFonts w:asciiTheme="majorBidi" w:hAnsiTheme="majorBidi" w:cstheme="majorBidi"/>
          <w:sz w:val="24"/>
          <w:szCs w:val="24"/>
          <w:lang w:val="en-GB"/>
        </w:rPr>
        <w:t xml:space="preserve"> that </w:t>
      </w:r>
      <w:r w:rsidR="003D002A">
        <w:rPr>
          <w:rFonts w:asciiTheme="majorBidi" w:hAnsiTheme="majorBidi" w:cstheme="majorBidi"/>
          <w:sz w:val="24"/>
          <w:szCs w:val="24"/>
          <w:lang w:val="en-GB"/>
        </w:rPr>
        <w:t>a</w:t>
      </w:r>
      <w:r w:rsidR="003D002A" w:rsidRPr="003D002A">
        <w:rPr>
          <w:rFonts w:asciiTheme="majorBidi" w:hAnsiTheme="majorBidi" w:cstheme="majorBidi"/>
          <w:sz w:val="24"/>
          <w:szCs w:val="24"/>
          <w:lang w:val="en-GB"/>
        </w:rPr>
        <w:t xml:space="preserve"> human group </w:t>
      </w:r>
      <w:r w:rsidR="003D002A">
        <w:rPr>
          <w:rFonts w:asciiTheme="majorBidi" w:hAnsiTheme="majorBidi" w:cstheme="majorBidi"/>
          <w:sz w:val="24"/>
          <w:szCs w:val="24"/>
          <w:lang w:val="en-GB"/>
        </w:rPr>
        <w:t xml:space="preserve">may be studied </w:t>
      </w:r>
      <w:r w:rsidR="003D002A" w:rsidRPr="003D002A">
        <w:rPr>
          <w:rFonts w:asciiTheme="majorBidi" w:hAnsiTheme="majorBidi" w:cstheme="majorBidi"/>
          <w:sz w:val="24"/>
          <w:szCs w:val="24"/>
          <w:lang w:val="en-GB"/>
        </w:rPr>
        <w:t>as a physical system</w:t>
      </w:r>
      <w:r w:rsidR="00F02C28">
        <w:rPr>
          <w:rFonts w:asciiTheme="majorBidi" w:hAnsiTheme="majorBidi" w:cstheme="majorBidi"/>
          <w:sz w:val="24"/>
          <w:szCs w:val="24"/>
          <w:lang w:val="en-GB"/>
        </w:rPr>
        <w:t>. T</w:t>
      </w:r>
      <w:r w:rsidR="003D002A" w:rsidRPr="003D002A">
        <w:rPr>
          <w:rFonts w:asciiTheme="majorBidi" w:hAnsiTheme="majorBidi" w:cstheme="majorBidi"/>
          <w:sz w:val="24"/>
          <w:szCs w:val="24"/>
          <w:lang w:val="en-GB"/>
        </w:rPr>
        <w:t xml:space="preserve">racking changes in </w:t>
      </w:r>
      <w:r w:rsidR="005655E7">
        <w:rPr>
          <w:rFonts w:asciiTheme="majorBidi" w:hAnsiTheme="majorBidi" w:cstheme="majorBidi"/>
          <w:sz w:val="24"/>
          <w:szCs w:val="24"/>
          <w:lang w:val="en-GB"/>
        </w:rPr>
        <w:t xml:space="preserve">team members’ </w:t>
      </w:r>
      <w:r w:rsidR="003D002A" w:rsidRPr="003D002A">
        <w:rPr>
          <w:rFonts w:asciiTheme="majorBidi" w:hAnsiTheme="majorBidi" w:cstheme="majorBidi"/>
          <w:sz w:val="24"/>
          <w:szCs w:val="24"/>
          <w:lang w:val="en-GB"/>
        </w:rPr>
        <w:t xml:space="preserve">movement and self-states throughout </w:t>
      </w:r>
      <w:r w:rsidR="007342CD">
        <w:rPr>
          <w:rFonts w:asciiTheme="majorBidi" w:hAnsiTheme="majorBidi" w:cstheme="majorBidi"/>
          <w:sz w:val="24"/>
          <w:szCs w:val="24"/>
          <w:lang w:val="en-GB"/>
        </w:rPr>
        <w:t>this time</w:t>
      </w:r>
      <w:r w:rsidR="003D002A" w:rsidRPr="003D002A">
        <w:rPr>
          <w:rFonts w:asciiTheme="majorBidi" w:hAnsiTheme="majorBidi" w:cstheme="majorBidi"/>
          <w:sz w:val="24"/>
          <w:szCs w:val="24"/>
          <w:lang w:val="en-GB"/>
        </w:rPr>
        <w:t xml:space="preserve"> period</w:t>
      </w:r>
      <w:r w:rsidR="005655E7">
        <w:rPr>
          <w:rFonts w:asciiTheme="majorBidi" w:hAnsiTheme="majorBidi" w:cstheme="majorBidi"/>
          <w:sz w:val="24"/>
          <w:szCs w:val="24"/>
          <w:lang w:val="en-GB"/>
        </w:rPr>
        <w:t xml:space="preserve"> </w:t>
      </w:r>
      <w:r w:rsidR="00F02C28">
        <w:rPr>
          <w:rFonts w:asciiTheme="majorBidi" w:hAnsiTheme="majorBidi" w:cstheme="majorBidi"/>
          <w:sz w:val="24"/>
          <w:szCs w:val="24"/>
          <w:lang w:val="en-GB"/>
        </w:rPr>
        <w:t>can deepen</w:t>
      </w:r>
      <w:r w:rsidR="00AD25FE">
        <w:rPr>
          <w:rFonts w:asciiTheme="majorBidi" w:hAnsiTheme="majorBidi" w:cstheme="majorBidi"/>
          <w:sz w:val="24"/>
          <w:szCs w:val="24"/>
          <w:lang w:val="en-GB"/>
        </w:rPr>
        <w:t xml:space="preserve"> </w:t>
      </w:r>
      <w:r w:rsidR="003D002A" w:rsidRPr="003D002A">
        <w:rPr>
          <w:rFonts w:asciiTheme="majorBidi" w:hAnsiTheme="majorBidi" w:cstheme="majorBidi"/>
          <w:sz w:val="24"/>
          <w:szCs w:val="24"/>
          <w:lang w:val="en-GB"/>
        </w:rPr>
        <w:t>understand</w:t>
      </w:r>
      <w:r w:rsidR="00AD25FE">
        <w:rPr>
          <w:rFonts w:asciiTheme="majorBidi" w:hAnsiTheme="majorBidi" w:cstheme="majorBidi"/>
          <w:sz w:val="24"/>
          <w:szCs w:val="24"/>
          <w:lang w:val="en-GB"/>
        </w:rPr>
        <w:t>ing</w:t>
      </w:r>
      <w:r w:rsidR="003D002A" w:rsidRPr="003D002A">
        <w:rPr>
          <w:rFonts w:asciiTheme="majorBidi" w:hAnsiTheme="majorBidi" w:cstheme="majorBidi"/>
          <w:sz w:val="24"/>
          <w:szCs w:val="24"/>
          <w:lang w:val="en-GB"/>
        </w:rPr>
        <w:t xml:space="preserve"> </w:t>
      </w:r>
      <w:r w:rsidR="007342CD">
        <w:rPr>
          <w:rFonts w:asciiTheme="majorBidi" w:hAnsiTheme="majorBidi" w:cstheme="majorBidi"/>
          <w:sz w:val="24"/>
          <w:szCs w:val="24"/>
          <w:lang w:val="en-GB"/>
        </w:rPr>
        <w:t xml:space="preserve">of the </w:t>
      </w:r>
      <w:r w:rsidR="003D002A" w:rsidRPr="003D002A">
        <w:rPr>
          <w:rFonts w:asciiTheme="majorBidi" w:hAnsiTheme="majorBidi" w:cstheme="majorBidi"/>
          <w:sz w:val="24"/>
          <w:szCs w:val="24"/>
          <w:lang w:val="en-GB"/>
        </w:rPr>
        <w:t xml:space="preserve">development </w:t>
      </w:r>
      <w:r w:rsidR="005655E7">
        <w:rPr>
          <w:rFonts w:asciiTheme="majorBidi" w:hAnsiTheme="majorBidi" w:cstheme="majorBidi"/>
          <w:sz w:val="24"/>
          <w:szCs w:val="24"/>
          <w:lang w:val="en-GB"/>
        </w:rPr>
        <w:t xml:space="preserve">of </w:t>
      </w:r>
      <w:r w:rsidR="007342CD">
        <w:rPr>
          <w:rFonts w:asciiTheme="majorBidi" w:hAnsiTheme="majorBidi" w:cstheme="majorBidi"/>
          <w:sz w:val="24"/>
          <w:szCs w:val="24"/>
          <w:lang w:val="en-GB"/>
        </w:rPr>
        <w:t>this</w:t>
      </w:r>
      <w:r w:rsidR="005655E7">
        <w:rPr>
          <w:rFonts w:asciiTheme="majorBidi" w:hAnsiTheme="majorBidi" w:cstheme="majorBidi"/>
          <w:sz w:val="24"/>
          <w:szCs w:val="24"/>
          <w:lang w:val="en-GB"/>
        </w:rPr>
        <w:t xml:space="preserve"> system </w:t>
      </w:r>
      <w:r w:rsidR="003D002A" w:rsidRPr="003D002A">
        <w:rPr>
          <w:rFonts w:asciiTheme="majorBidi" w:hAnsiTheme="majorBidi" w:cstheme="majorBidi"/>
          <w:sz w:val="24"/>
          <w:szCs w:val="24"/>
          <w:lang w:val="en-GB"/>
        </w:rPr>
        <w:t>as a sequence of system</w:t>
      </w:r>
      <w:r w:rsidR="00455A81">
        <w:rPr>
          <w:rFonts w:asciiTheme="majorBidi" w:hAnsiTheme="majorBidi" w:cstheme="majorBidi"/>
          <w:sz w:val="24"/>
          <w:szCs w:val="24"/>
          <w:lang w:val="en-GB"/>
        </w:rPr>
        <w:t>-</w:t>
      </w:r>
      <w:r w:rsidR="003D002A" w:rsidRPr="003D002A">
        <w:rPr>
          <w:rFonts w:asciiTheme="majorBidi" w:hAnsiTheme="majorBidi" w:cstheme="majorBidi"/>
          <w:sz w:val="24"/>
          <w:szCs w:val="24"/>
          <w:lang w:val="en-GB"/>
        </w:rPr>
        <w:t xml:space="preserve">states </w:t>
      </w:r>
      <w:r w:rsidR="00AD25FE">
        <w:rPr>
          <w:rFonts w:asciiTheme="majorBidi" w:hAnsiTheme="majorBidi" w:cstheme="majorBidi"/>
          <w:sz w:val="24"/>
          <w:szCs w:val="24"/>
          <w:lang w:val="en-GB"/>
        </w:rPr>
        <w:t xml:space="preserve">that change </w:t>
      </w:r>
      <w:r w:rsidR="003D002A" w:rsidRPr="003D002A">
        <w:rPr>
          <w:rFonts w:asciiTheme="majorBidi" w:hAnsiTheme="majorBidi" w:cstheme="majorBidi"/>
          <w:sz w:val="24"/>
          <w:szCs w:val="24"/>
          <w:lang w:val="en-GB"/>
        </w:rPr>
        <w:t>over time</w:t>
      </w:r>
      <w:r w:rsidR="00F02C28">
        <w:rPr>
          <w:rFonts w:asciiTheme="majorBidi" w:hAnsiTheme="majorBidi" w:cstheme="majorBidi"/>
          <w:sz w:val="24"/>
          <w:szCs w:val="24"/>
          <w:lang w:val="en-GB"/>
        </w:rPr>
        <w:t xml:space="preserve">. This is expected to </w:t>
      </w:r>
      <w:r w:rsidR="003D002A" w:rsidRPr="003D002A">
        <w:rPr>
          <w:rFonts w:asciiTheme="majorBidi" w:hAnsiTheme="majorBidi" w:cstheme="majorBidi"/>
          <w:sz w:val="24"/>
          <w:szCs w:val="24"/>
          <w:lang w:val="en-GB"/>
        </w:rPr>
        <w:t xml:space="preserve">shed light on the </w:t>
      </w:r>
      <w:r w:rsidR="007342CD">
        <w:rPr>
          <w:rFonts w:asciiTheme="majorBidi" w:hAnsiTheme="majorBidi" w:cstheme="majorBidi"/>
          <w:sz w:val="24"/>
          <w:szCs w:val="24"/>
          <w:lang w:val="en-GB"/>
        </w:rPr>
        <w:t xml:space="preserve">system’s </w:t>
      </w:r>
      <w:r w:rsidR="003D002A" w:rsidRPr="003D002A">
        <w:rPr>
          <w:rFonts w:asciiTheme="majorBidi" w:hAnsiTheme="majorBidi" w:cstheme="majorBidi"/>
          <w:sz w:val="24"/>
          <w:szCs w:val="24"/>
          <w:lang w:val="en-GB"/>
        </w:rPr>
        <w:t>stability and rate of change.</w:t>
      </w:r>
    </w:p>
    <w:p w14:paraId="568F0279" w14:textId="606A891E" w:rsidR="005655E7" w:rsidRDefault="005655E7" w:rsidP="005655E7">
      <w:pPr>
        <w:spacing w:line="480" w:lineRule="auto"/>
        <w:ind w:firstLine="720"/>
        <w:rPr>
          <w:rFonts w:asciiTheme="majorBidi" w:hAnsiTheme="majorBidi" w:cstheme="majorBidi"/>
          <w:sz w:val="24"/>
          <w:szCs w:val="24"/>
          <w:lang w:val="en-GB"/>
        </w:rPr>
      </w:pPr>
      <w:r w:rsidRPr="005655E7">
        <w:rPr>
          <w:rFonts w:asciiTheme="majorBidi" w:hAnsiTheme="majorBidi" w:cstheme="majorBidi"/>
          <w:sz w:val="24"/>
          <w:szCs w:val="24"/>
          <w:lang w:val="en-GB"/>
        </w:rPr>
        <w:t>The study combined quantitative and qualitative research methods</w:t>
      </w:r>
      <w:r>
        <w:rPr>
          <w:rFonts w:asciiTheme="majorBidi" w:hAnsiTheme="majorBidi" w:cstheme="majorBidi"/>
          <w:sz w:val="24"/>
          <w:szCs w:val="24"/>
          <w:lang w:val="en-GB"/>
        </w:rPr>
        <w:t xml:space="preserve">. It </w:t>
      </w:r>
      <w:r w:rsidRPr="005655E7">
        <w:rPr>
          <w:rFonts w:asciiTheme="majorBidi" w:hAnsiTheme="majorBidi" w:cstheme="majorBidi"/>
          <w:sz w:val="24"/>
          <w:szCs w:val="24"/>
          <w:lang w:val="en-GB"/>
        </w:rPr>
        <w:t>measu</w:t>
      </w:r>
      <w:r>
        <w:rPr>
          <w:rFonts w:asciiTheme="majorBidi" w:hAnsiTheme="majorBidi" w:cstheme="majorBidi"/>
          <w:sz w:val="24"/>
          <w:szCs w:val="24"/>
          <w:lang w:val="en-GB"/>
        </w:rPr>
        <w:t>red</w:t>
      </w:r>
      <w:r w:rsidRPr="005655E7">
        <w:rPr>
          <w:rFonts w:asciiTheme="majorBidi" w:hAnsiTheme="majorBidi" w:cstheme="majorBidi"/>
          <w:sz w:val="24"/>
          <w:szCs w:val="24"/>
          <w:lang w:val="en-GB"/>
        </w:rPr>
        <w:t xml:space="preserve"> </w:t>
      </w:r>
      <w:r>
        <w:rPr>
          <w:rFonts w:asciiTheme="majorBidi" w:hAnsiTheme="majorBidi" w:cstheme="majorBidi"/>
          <w:sz w:val="24"/>
          <w:szCs w:val="24"/>
          <w:lang w:val="en-GB"/>
        </w:rPr>
        <w:t>group members’</w:t>
      </w:r>
      <w:r w:rsidRPr="005655E7">
        <w:rPr>
          <w:rFonts w:asciiTheme="majorBidi" w:hAnsiTheme="majorBidi" w:cstheme="majorBidi"/>
          <w:sz w:val="24"/>
          <w:szCs w:val="24"/>
          <w:lang w:val="en-GB"/>
        </w:rPr>
        <w:t xml:space="preserve"> movements using a </w:t>
      </w:r>
      <w:r w:rsidR="007342CD">
        <w:rPr>
          <w:rFonts w:asciiTheme="majorBidi" w:hAnsiTheme="majorBidi" w:cstheme="majorBidi"/>
          <w:sz w:val="24"/>
          <w:szCs w:val="24"/>
          <w:lang w:val="en-GB"/>
        </w:rPr>
        <w:t xml:space="preserve">radio signal </w:t>
      </w:r>
      <w:r w:rsidRPr="005655E7">
        <w:rPr>
          <w:rFonts w:asciiTheme="majorBidi" w:hAnsiTheme="majorBidi" w:cstheme="majorBidi"/>
          <w:sz w:val="24"/>
          <w:szCs w:val="24"/>
          <w:lang w:val="en-GB"/>
        </w:rPr>
        <w:t>tracking system</w:t>
      </w:r>
      <w:r w:rsidR="004C2906">
        <w:rPr>
          <w:rFonts w:asciiTheme="majorBidi" w:hAnsiTheme="majorBidi" w:cstheme="majorBidi"/>
          <w:sz w:val="24"/>
          <w:szCs w:val="24"/>
          <w:lang w:val="en-GB"/>
        </w:rPr>
        <w:t>. T</w:t>
      </w:r>
      <w:r w:rsidRPr="005655E7">
        <w:rPr>
          <w:rFonts w:asciiTheme="majorBidi" w:hAnsiTheme="majorBidi" w:cstheme="majorBidi"/>
          <w:sz w:val="24"/>
          <w:szCs w:val="24"/>
          <w:lang w:val="en-GB"/>
        </w:rPr>
        <w:t xml:space="preserve">heir basic </w:t>
      </w:r>
      <w:r w:rsidR="004C2906">
        <w:rPr>
          <w:rFonts w:asciiTheme="majorBidi" w:hAnsiTheme="majorBidi" w:cstheme="majorBidi"/>
          <w:sz w:val="24"/>
          <w:szCs w:val="24"/>
          <w:lang w:val="en-GB"/>
        </w:rPr>
        <w:t>feelings were assessed</w:t>
      </w:r>
      <w:r w:rsidRPr="005655E7">
        <w:rPr>
          <w:rFonts w:asciiTheme="majorBidi" w:hAnsiTheme="majorBidi" w:cstheme="majorBidi"/>
          <w:sz w:val="24"/>
          <w:szCs w:val="24"/>
          <w:lang w:val="en-GB"/>
        </w:rPr>
        <w:t xml:space="preserve"> through daily and weekly questionnaires</w:t>
      </w:r>
      <w:r w:rsidR="004C2906">
        <w:rPr>
          <w:rFonts w:asciiTheme="majorBidi" w:hAnsiTheme="majorBidi" w:cstheme="majorBidi"/>
          <w:sz w:val="24"/>
          <w:szCs w:val="24"/>
          <w:lang w:val="en-GB"/>
        </w:rPr>
        <w:t xml:space="preserve"> </w:t>
      </w:r>
      <w:r w:rsidR="004C2906" w:rsidRPr="004C2906">
        <w:rPr>
          <w:rFonts w:asciiTheme="majorBidi" w:hAnsiTheme="majorBidi" w:cstheme="majorBidi"/>
          <w:sz w:val="24"/>
          <w:szCs w:val="24"/>
          <w:lang w:val="en-GB"/>
        </w:rPr>
        <w:t xml:space="preserve">and </w:t>
      </w:r>
      <w:r w:rsidR="007342CD">
        <w:rPr>
          <w:rFonts w:asciiTheme="majorBidi" w:hAnsiTheme="majorBidi" w:cstheme="majorBidi"/>
          <w:sz w:val="24"/>
          <w:szCs w:val="24"/>
          <w:lang w:val="en-GB"/>
        </w:rPr>
        <w:t>individual</w:t>
      </w:r>
      <w:r w:rsidR="004C2906" w:rsidRPr="004C2906">
        <w:rPr>
          <w:rFonts w:asciiTheme="majorBidi" w:hAnsiTheme="majorBidi" w:cstheme="majorBidi"/>
          <w:sz w:val="24"/>
          <w:szCs w:val="24"/>
          <w:lang w:val="en-GB"/>
        </w:rPr>
        <w:t xml:space="preserve"> and group interviews before and after the mission. The research questions </w:t>
      </w:r>
      <w:r w:rsidR="000302EB">
        <w:rPr>
          <w:rFonts w:asciiTheme="majorBidi" w:hAnsiTheme="majorBidi" w:cstheme="majorBidi"/>
          <w:sz w:val="24"/>
          <w:szCs w:val="24"/>
          <w:lang w:val="en-GB"/>
        </w:rPr>
        <w:t>are</w:t>
      </w:r>
      <w:r w:rsidR="004C2906" w:rsidRPr="004C2906">
        <w:rPr>
          <w:rFonts w:asciiTheme="majorBidi" w:hAnsiTheme="majorBidi" w:cstheme="majorBidi"/>
          <w:sz w:val="24"/>
          <w:szCs w:val="24"/>
          <w:lang w:val="en-GB"/>
        </w:rPr>
        <w:t>:</w:t>
      </w:r>
      <w:r w:rsidR="004C2906">
        <w:rPr>
          <w:rFonts w:asciiTheme="majorBidi" w:hAnsiTheme="majorBidi" w:cstheme="majorBidi"/>
          <w:sz w:val="24"/>
          <w:szCs w:val="24"/>
          <w:lang w:val="en-GB"/>
        </w:rPr>
        <w:t xml:space="preserve"> </w:t>
      </w:r>
      <w:r w:rsidR="004C2906" w:rsidRPr="004C2906">
        <w:rPr>
          <w:rFonts w:asciiTheme="majorBidi" w:hAnsiTheme="majorBidi" w:cstheme="majorBidi"/>
          <w:sz w:val="24"/>
          <w:szCs w:val="24"/>
          <w:lang w:val="en-GB"/>
        </w:rPr>
        <w:t xml:space="preserve">(1) </w:t>
      </w:r>
      <w:r w:rsidR="004C2906">
        <w:rPr>
          <w:rFonts w:asciiTheme="majorBidi" w:hAnsiTheme="majorBidi" w:cstheme="majorBidi"/>
          <w:sz w:val="24"/>
          <w:szCs w:val="24"/>
          <w:lang w:val="en-GB"/>
        </w:rPr>
        <w:t>Were</w:t>
      </w:r>
      <w:r w:rsidR="004C2906" w:rsidRPr="004C2906">
        <w:rPr>
          <w:rFonts w:asciiTheme="majorBidi" w:hAnsiTheme="majorBidi" w:cstheme="majorBidi"/>
          <w:sz w:val="24"/>
          <w:szCs w:val="24"/>
          <w:lang w:val="en-GB"/>
        </w:rPr>
        <w:t xml:space="preserve"> there changes in the </w:t>
      </w:r>
      <w:r w:rsidR="004C2906">
        <w:rPr>
          <w:rFonts w:asciiTheme="majorBidi" w:hAnsiTheme="majorBidi" w:cstheme="majorBidi"/>
          <w:sz w:val="24"/>
          <w:szCs w:val="24"/>
          <w:lang w:val="en-GB"/>
        </w:rPr>
        <w:t xml:space="preserve">team members’ </w:t>
      </w:r>
      <w:r w:rsidR="004C2906" w:rsidRPr="004C2906">
        <w:rPr>
          <w:rFonts w:asciiTheme="majorBidi" w:hAnsiTheme="majorBidi" w:cstheme="majorBidi"/>
          <w:sz w:val="24"/>
          <w:szCs w:val="24"/>
          <w:lang w:val="en-GB"/>
        </w:rPr>
        <w:t xml:space="preserve">movement patterns </w:t>
      </w:r>
      <w:r w:rsidR="004255BA">
        <w:rPr>
          <w:rFonts w:asciiTheme="majorBidi" w:hAnsiTheme="majorBidi" w:cstheme="majorBidi"/>
          <w:sz w:val="24"/>
          <w:szCs w:val="24"/>
          <w:lang w:val="en-GB"/>
        </w:rPr>
        <w:t xml:space="preserve">while </w:t>
      </w:r>
      <w:r w:rsidR="004C2906" w:rsidRPr="004C2906">
        <w:rPr>
          <w:rFonts w:asciiTheme="majorBidi" w:hAnsiTheme="majorBidi" w:cstheme="majorBidi"/>
          <w:sz w:val="24"/>
          <w:szCs w:val="24"/>
          <w:lang w:val="en-GB"/>
        </w:rPr>
        <w:t xml:space="preserve">in the habitat space </w:t>
      </w:r>
      <w:r w:rsidR="004255BA">
        <w:rPr>
          <w:rFonts w:asciiTheme="majorBidi" w:hAnsiTheme="majorBidi" w:cstheme="majorBidi"/>
          <w:sz w:val="24"/>
          <w:szCs w:val="24"/>
          <w:lang w:val="en-GB"/>
        </w:rPr>
        <w:t>during</w:t>
      </w:r>
      <w:r w:rsidR="004C2906" w:rsidRPr="004C2906">
        <w:rPr>
          <w:rFonts w:asciiTheme="majorBidi" w:hAnsiTheme="majorBidi" w:cstheme="majorBidi"/>
          <w:sz w:val="24"/>
          <w:szCs w:val="24"/>
          <w:lang w:val="en-GB"/>
        </w:rPr>
        <w:t xml:space="preserve"> </w:t>
      </w:r>
      <w:r w:rsidR="007342CD">
        <w:rPr>
          <w:rFonts w:asciiTheme="majorBidi" w:hAnsiTheme="majorBidi" w:cstheme="majorBidi"/>
          <w:sz w:val="24"/>
          <w:szCs w:val="24"/>
          <w:lang w:val="en-GB"/>
        </w:rPr>
        <w:t>this time period</w:t>
      </w:r>
      <w:r w:rsidR="004255BA">
        <w:rPr>
          <w:rFonts w:asciiTheme="majorBidi" w:hAnsiTheme="majorBidi" w:cstheme="majorBidi"/>
          <w:sz w:val="24"/>
          <w:szCs w:val="24"/>
          <w:lang w:val="en-GB"/>
        </w:rPr>
        <w:t>, and i</w:t>
      </w:r>
      <w:r w:rsidR="004C2906">
        <w:rPr>
          <w:rFonts w:asciiTheme="majorBidi" w:hAnsiTheme="majorBidi" w:cstheme="majorBidi"/>
          <w:sz w:val="24"/>
          <w:szCs w:val="24"/>
          <w:lang w:val="en-GB"/>
        </w:rPr>
        <w:t xml:space="preserve">f so, </w:t>
      </w:r>
      <w:r w:rsidR="004C2906" w:rsidRPr="004C2906">
        <w:rPr>
          <w:rFonts w:asciiTheme="majorBidi" w:hAnsiTheme="majorBidi" w:cstheme="majorBidi"/>
          <w:sz w:val="24"/>
          <w:szCs w:val="24"/>
          <w:lang w:val="en-GB"/>
        </w:rPr>
        <w:t xml:space="preserve">what </w:t>
      </w:r>
      <w:r w:rsidR="00A151C8">
        <w:rPr>
          <w:rFonts w:asciiTheme="majorBidi" w:hAnsiTheme="majorBidi" w:cstheme="majorBidi"/>
          <w:sz w:val="24"/>
          <w:szCs w:val="24"/>
          <w:lang w:val="en-GB"/>
        </w:rPr>
        <w:t>were</w:t>
      </w:r>
      <w:r w:rsidR="004C2906" w:rsidRPr="004C2906">
        <w:rPr>
          <w:rFonts w:asciiTheme="majorBidi" w:hAnsiTheme="majorBidi" w:cstheme="majorBidi"/>
          <w:sz w:val="24"/>
          <w:szCs w:val="24"/>
          <w:lang w:val="en-GB"/>
        </w:rPr>
        <w:t xml:space="preserve"> they?</w:t>
      </w:r>
      <w:r w:rsidR="004255BA">
        <w:rPr>
          <w:rFonts w:asciiTheme="majorBidi" w:hAnsiTheme="majorBidi" w:cstheme="majorBidi"/>
          <w:sz w:val="24"/>
          <w:szCs w:val="24"/>
          <w:lang w:val="en-GB"/>
        </w:rPr>
        <w:t xml:space="preserve"> (2) Were</w:t>
      </w:r>
      <w:r w:rsidR="004255BA" w:rsidRPr="004255BA">
        <w:rPr>
          <w:rFonts w:asciiTheme="majorBidi" w:hAnsiTheme="majorBidi" w:cstheme="majorBidi"/>
          <w:sz w:val="24"/>
          <w:szCs w:val="24"/>
          <w:lang w:val="en-GB"/>
        </w:rPr>
        <w:t xml:space="preserve"> there changes in the </w:t>
      </w:r>
      <w:r w:rsidR="004255BA">
        <w:rPr>
          <w:rFonts w:asciiTheme="majorBidi" w:hAnsiTheme="majorBidi" w:cstheme="majorBidi"/>
          <w:sz w:val="24"/>
          <w:szCs w:val="24"/>
          <w:lang w:val="en-GB"/>
        </w:rPr>
        <w:t xml:space="preserve">team members’ patterns of </w:t>
      </w:r>
      <w:r w:rsidR="004255BA" w:rsidRPr="004255BA">
        <w:rPr>
          <w:rFonts w:asciiTheme="majorBidi" w:hAnsiTheme="majorBidi" w:cstheme="majorBidi"/>
          <w:sz w:val="24"/>
          <w:szCs w:val="24"/>
          <w:lang w:val="en-GB"/>
        </w:rPr>
        <w:t>basic feeling</w:t>
      </w:r>
      <w:r w:rsidR="004255BA">
        <w:rPr>
          <w:rFonts w:asciiTheme="majorBidi" w:hAnsiTheme="majorBidi" w:cstheme="majorBidi"/>
          <w:sz w:val="24"/>
          <w:szCs w:val="24"/>
          <w:lang w:val="en-GB"/>
        </w:rPr>
        <w:t>s</w:t>
      </w:r>
      <w:r w:rsidR="004255BA" w:rsidRPr="004255BA">
        <w:rPr>
          <w:rFonts w:asciiTheme="majorBidi" w:hAnsiTheme="majorBidi" w:cstheme="majorBidi"/>
          <w:sz w:val="24"/>
          <w:szCs w:val="24"/>
          <w:lang w:val="en-GB"/>
        </w:rPr>
        <w:t xml:space="preserve"> </w:t>
      </w:r>
      <w:r w:rsidR="004255BA">
        <w:rPr>
          <w:rFonts w:asciiTheme="majorBidi" w:hAnsiTheme="majorBidi" w:cstheme="majorBidi"/>
          <w:sz w:val="24"/>
          <w:szCs w:val="24"/>
          <w:lang w:val="en-GB"/>
        </w:rPr>
        <w:t xml:space="preserve">while </w:t>
      </w:r>
      <w:r w:rsidR="004255BA" w:rsidRPr="004255BA">
        <w:rPr>
          <w:rFonts w:asciiTheme="majorBidi" w:hAnsiTheme="majorBidi" w:cstheme="majorBidi"/>
          <w:sz w:val="24"/>
          <w:szCs w:val="24"/>
          <w:lang w:val="en-GB"/>
        </w:rPr>
        <w:t xml:space="preserve">in the habitat space </w:t>
      </w:r>
      <w:r w:rsidR="007342CD">
        <w:rPr>
          <w:rFonts w:asciiTheme="majorBidi" w:hAnsiTheme="majorBidi" w:cstheme="majorBidi"/>
          <w:sz w:val="24"/>
          <w:szCs w:val="24"/>
          <w:lang w:val="en-GB"/>
        </w:rPr>
        <w:t>during this time</w:t>
      </w:r>
      <w:r w:rsidR="004255BA" w:rsidRPr="004255BA">
        <w:rPr>
          <w:rFonts w:asciiTheme="majorBidi" w:hAnsiTheme="majorBidi" w:cstheme="majorBidi"/>
          <w:sz w:val="24"/>
          <w:szCs w:val="24"/>
          <w:lang w:val="en-GB"/>
        </w:rPr>
        <w:t xml:space="preserve"> period, and </w:t>
      </w:r>
      <w:r w:rsidR="004255BA">
        <w:rPr>
          <w:rFonts w:asciiTheme="majorBidi" w:hAnsiTheme="majorBidi" w:cstheme="majorBidi"/>
          <w:sz w:val="24"/>
          <w:szCs w:val="24"/>
          <w:lang w:val="en-GB"/>
        </w:rPr>
        <w:t xml:space="preserve">if so, </w:t>
      </w:r>
      <w:r w:rsidR="004255BA" w:rsidRPr="004255BA">
        <w:rPr>
          <w:rFonts w:asciiTheme="majorBidi" w:hAnsiTheme="majorBidi" w:cstheme="majorBidi"/>
          <w:sz w:val="24"/>
          <w:szCs w:val="24"/>
          <w:lang w:val="en-GB"/>
        </w:rPr>
        <w:t xml:space="preserve">what </w:t>
      </w:r>
      <w:r w:rsidR="007342CD">
        <w:rPr>
          <w:rFonts w:asciiTheme="majorBidi" w:hAnsiTheme="majorBidi" w:cstheme="majorBidi"/>
          <w:sz w:val="24"/>
          <w:szCs w:val="24"/>
          <w:lang w:val="en-GB"/>
        </w:rPr>
        <w:t>were</w:t>
      </w:r>
      <w:r w:rsidR="004255BA" w:rsidRPr="004255BA">
        <w:rPr>
          <w:rFonts w:asciiTheme="majorBidi" w:hAnsiTheme="majorBidi" w:cstheme="majorBidi"/>
          <w:sz w:val="24"/>
          <w:szCs w:val="24"/>
          <w:lang w:val="en-GB"/>
        </w:rPr>
        <w:t xml:space="preserve"> they?</w:t>
      </w:r>
      <w:r w:rsidR="004255BA">
        <w:rPr>
          <w:rFonts w:asciiTheme="majorBidi" w:hAnsiTheme="majorBidi" w:cstheme="majorBidi"/>
          <w:sz w:val="24"/>
          <w:szCs w:val="24"/>
          <w:lang w:val="en-GB"/>
        </w:rPr>
        <w:t xml:space="preserve"> (3) </w:t>
      </w:r>
      <w:r w:rsidR="004255BA" w:rsidRPr="004255BA">
        <w:rPr>
          <w:rFonts w:asciiTheme="majorBidi" w:hAnsiTheme="majorBidi" w:cstheme="majorBidi"/>
          <w:sz w:val="24"/>
          <w:szCs w:val="24"/>
          <w:lang w:val="en-GB"/>
        </w:rPr>
        <w:t xml:space="preserve">Is there a connection between </w:t>
      </w:r>
      <w:r w:rsidR="004255BA">
        <w:rPr>
          <w:rFonts w:asciiTheme="majorBidi" w:hAnsiTheme="majorBidi" w:cstheme="majorBidi"/>
          <w:sz w:val="24"/>
          <w:szCs w:val="24"/>
          <w:lang w:val="en-GB"/>
        </w:rPr>
        <w:t>any</w:t>
      </w:r>
      <w:r w:rsidR="004255BA" w:rsidRPr="004255BA">
        <w:rPr>
          <w:rFonts w:asciiTheme="majorBidi" w:hAnsiTheme="majorBidi" w:cstheme="majorBidi"/>
          <w:sz w:val="24"/>
          <w:szCs w:val="24"/>
          <w:lang w:val="en-GB"/>
        </w:rPr>
        <w:t xml:space="preserve"> changes in the movement patterns and changes in the basic feeling patterns, </w:t>
      </w:r>
      <w:r w:rsidR="004255BA">
        <w:rPr>
          <w:rFonts w:asciiTheme="majorBidi" w:hAnsiTheme="majorBidi" w:cstheme="majorBidi"/>
          <w:sz w:val="24"/>
          <w:szCs w:val="24"/>
          <w:lang w:val="en-GB"/>
        </w:rPr>
        <w:t xml:space="preserve">and if so, </w:t>
      </w:r>
      <w:r w:rsidR="004255BA" w:rsidRPr="004255BA">
        <w:rPr>
          <w:rFonts w:asciiTheme="majorBidi" w:hAnsiTheme="majorBidi" w:cstheme="majorBidi"/>
          <w:sz w:val="24"/>
          <w:szCs w:val="24"/>
          <w:lang w:val="en-GB"/>
        </w:rPr>
        <w:t>what is it?</w:t>
      </w:r>
    </w:p>
    <w:p w14:paraId="1403DBD1" w14:textId="5F53E9D5" w:rsidR="004255BA" w:rsidRDefault="004255BA" w:rsidP="005655E7">
      <w:pPr>
        <w:spacing w:line="480" w:lineRule="auto"/>
        <w:ind w:firstLine="720"/>
        <w:rPr>
          <w:rFonts w:asciiTheme="majorBidi" w:hAnsiTheme="majorBidi" w:cstheme="majorBidi"/>
          <w:sz w:val="24"/>
          <w:szCs w:val="24"/>
          <w:lang w:val="en-GB"/>
        </w:rPr>
      </w:pPr>
      <w:r w:rsidRPr="004255BA">
        <w:rPr>
          <w:rFonts w:asciiTheme="majorBidi" w:hAnsiTheme="majorBidi" w:cstheme="majorBidi"/>
          <w:sz w:val="24"/>
          <w:szCs w:val="24"/>
          <w:lang w:val="en-GB"/>
        </w:rPr>
        <w:lastRenderedPageBreak/>
        <w:t xml:space="preserve">The </w:t>
      </w:r>
      <w:r>
        <w:rPr>
          <w:rFonts w:asciiTheme="majorBidi" w:hAnsiTheme="majorBidi" w:cstheme="majorBidi"/>
          <w:sz w:val="24"/>
          <w:szCs w:val="24"/>
          <w:lang w:val="en-GB"/>
        </w:rPr>
        <w:t>study found</w:t>
      </w:r>
      <w:r w:rsidRPr="004255BA">
        <w:rPr>
          <w:rFonts w:asciiTheme="majorBidi" w:hAnsiTheme="majorBidi" w:cstheme="majorBidi"/>
          <w:sz w:val="24"/>
          <w:szCs w:val="24"/>
          <w:lang w:val="en-GB"/>
        </w:rPr>
        <w:t xml:space="preserve"> that there were indeed changes in the </w:t>
      </w:r>
      <w:r>
        <w:rPr>
          <w:rFonts w:asciiTheme="majorBidi" w:hAnsiTheme="majorBidi" w:cstheme="majorBidi"/>
          <w:sz w:val="24"/>
          <w:szCs w:val="24"/>
          <w:lang w:val="en-GB"/>
        </w:rPr>
        <w:t xml:space="preserve">team members’ </w:t>
      </w:r>
      <w:r w:rsidRPr="004255BA">
        <w:rPr>
          <w:rFonts w:asciiTheme="majorBidi" w:hAnsiTheme="majorBidi" w:cstheme="majorBidi"/>
          <w:sz w:val="24"/>
          <w:szCs w:val="24"/>
          <w:lang w:val="en-GB"/>
        </w:rPr>
        <w:t xml:space="preserve">movement patterns in the habitat space </w:t>
      </w:r>
      <w:r>
        <w:rPr>
          <w:rFonts w:asciiTheme="majorBidi" w:hAnsiTheme="majorBidi" w:cstheme="majorBidi"/>
          <w:sz w:val="24"/>
          <w:szCs w:val="24"/>
          <w:lang w:val="en-GB"/>
        </w:rPr>
        <w:t>during</w:t>
      </w:r>
      <w:r w:rsidRPr="004255BA">
        <w:rPr>
          <w:rFonts w:asciiTheme="majorBidi" w:hAnsiTheme="majorBidi" w:cstheme="majorBidi"/>
          <w:sz w:val="24"/>
          <w:szCs w:val="24"/>
          <w:lang w:val="en-GB"/>
        </w:rPr>
        <w:t xml:space="preserve"> the</w:t>
      </w:r>
      <w:r w:rsidR="007342CD">
        <w:rPr>
          <w:rFonts w:asciiTheme="majorBidi" w:hAnsiTheme="majorBidi" w:cstheme="majorBidi"/>
          <w:sz w:val="24"/>
          <w:szCs w:val="24"/>
          <w:lang w:val="en-GB"/>
        </w:rPr>
        <w:t xml:space="preserve"> mission</w:t>
      </w:r>
      <w:r w:rsidRPr="004255BA">
        <w:rPr>
          <w:rFonts w:asciiTheme="majorBidi" w:hAnsiTheme="majorBidi" w:cstheme="majorBidi"/>
          <w:sz w:val="24"/>
          <w:szCs w:val="24"/>
          <w:lang w:val="en-GB"/>
        </w:rPr>
        <w:t xml:space="preserve"> period</w:t>
      </w:r>
      <w:r>
        <w:rPr>
          <w:rFonts w:asciiTheme="majorBidi" w:hAnsiTheme="majorBidi" w:cstheme="majorBidi"/>
          <w:sz w:val="24"/>
          <w:szCs w:val="24"/>
          <w:lang w:val="en-GB"/>
        </w:rPr>
        <w:t xml:space="preserve">. The group members’ level of movement decreased </w:t>
      </w:r>
      <w:r w:rsidRPr="004255BA">
        <w:rPr>
          <w:rFonts w:asciiTheme="majorBidi" w:hAnsiTheme="majorBidi" w:cstheme="majorBidi"/>
          <w:sz w:val="24"/>
          <w:szCs w:val="24"/>
          <w:lang w:val="en-GB"/>
        </w:rPr>
        <w:t xml:space="preserve">between the first </w:t>
      </w:r>
      <w:r>
        <w:rPr>
          <w:rFonts w:asciiTheme="majorBidi" w:hAnsiTheme="majorBidi" w:cstheme="majorBidi"/>
          <w:sz w:val="24"/>
          <w:szCs w:val="24"/>
          <w:lang w:val="en-GB"/>
        </w:rPr>
        <w:t xml:space="preserve">and last </w:t>
      </w:r>
      <w:r w:rsidRPr="004255BA">
        <w:rPr>
          <w:rFonts w:asciiTheme="majorBidi" w:hAnsiTheme="majorBidi" w:cstheme="majorBidi"/>
          <w:sz w:val="24"/>
          <w:szCs w:val="24"/>
          <w:lang w:val="en-GB"/>
        </w:rPr>
        <w:t>day of the mission</w:t>
      </w:r>
      <w:r>
        <w:rPr>
          <w:rFonts w:asciiTheme="majorBidi" w:hAnsiTheme="majorBidi" w:cstheme="majorBidi"/>
          <w:sz w:val="24"/>
          <w:szCs w:val="24"/>
          <w:lang w:val="en-GB"/>
        </w:rPr>
        <w:t>. Over time, t</w:t>
      </w:r>
      <w:r w:rsidRPr="004255BA">
        <w:rPr>
          <w:rFonts w:asciiTheme="majorBidi" w:hAnsiTheme="majorBidi" w:cstheme="majorBidi"/>
          <w:sz w:val="24"/>
          <w:szCs w:val="24"/>
          <w:lang w:val="en-GB"/>
        </w:rPr>
        <w:t>he group differentiated into two subgroups of three members each, one concentrated in the living space and the second in the operations space.</w:t>
      </w:r>
      <w:r>
        <w:rPr>
          <w:rFonts w:asciiTheme="majorBidi" w:hAnsiTheme="majorBidi" w:cstheme="majorBidi"/>
          <w:sz w:val="24"/>
          <w:szCs w:val="24"/>
          <w:lang w:val="en-GB"/>
        </w:rPr>
        <w:t xml:space="preserve"> C</w:t>
      </w:r>
      <w:r w:rsidRPr="004255BA">
        <w:rPr>
          <w:rFonts w:asciiTheme="majorBidi" w:hAnsiTheme="majorBidi" w:cstheme="majorBidi"/>
          <w:sz w:val="24"/>
          <w:szCs w:val="24"/>
          <w:lang w:val="en-GB"/>
        </w:rPr>
        <w:t xml:space="preserve">hanges </w:t>
      </w:r>
      <w:r>
        <w:rPr>
          <w:rFonts w:asciiTheme="majorBidi" w:hAnsiTheme="majorBidi" w:cstheme="majorBidi"/>
          <w:sz w:val="24"/>
          <w:szCs w:val="24"/>
          <w:lang w:val="en-GB"/>
        </w:rPr>
        <w:t xml:space="preserve">were also observed </w:t>
      </w:r>
      <w:r w:rsidRPr="004255BA">
        <w:rPr>
          <w:rFonts w:asciiTheme="majorBidi" w:hAnsiTheme="majorBidi" w:cstheme="majorBidi"/>
          <w:sz w:val="24"/>
          <w:szCs w:val="24"/>
          <w:lang w:val="en-GB"/>
        </w:rPr>
        <w:t xml:space="preserve">in the </w:t>
      </w:r>
      <w:r>
        <w:rPr>
          <w:rFonts w:asciiTheme="majorBidi" w:hAnsiTheme="majorBidi" w:cstheme="majorBidi"/>
          <w:sz w:val="24"/>
          <w:szCs w:val="24"/>
          <w:lang w:val="en-GB"/>
        </w:rPr>
        <w:t xml:space="preserve">team members’ </w:t>
      </w:r>
      <w:r w:rsidRPr="004255BA">
        <w:rPr>
          <w:rFonts w:asciiTheme="majorBidi" w:hAnsiTheme="majorBidi" w:cstheme="majorBidi"/>
          <w:sz w:val="24"/>
          <w:szCs w:val="24"/>
          <w:lang w:val="en-GB"/>
        </w:rPr>
        <w:t xml:space="preserve">basic feelings </w:t>
      </w:r>
      <w:r>
        <w:rPr>
          <w:rFonts w:asciiTheme="majorBidi" w:hAnsiTheme="majorBidi" w:cstheme="majorBidi"/>
          <w:sz w:val="24"/>
          <w:szCs w:val="24"/>
          <w:lang w:val="en-GB"/>
        </w:rPr>
        <w:t xml:space="preserve">during the time they were </w:t>
      </w:r>
      <w:r w:rsidRPr="004255BA">
        <w:rPr>
          <w:rFonts w:asciiTheme="majorBidi" w:hAnsiTheme="majorBidi" w:cstheme="majorBidi"/>
          <w:sz w:val="24"/>
          <w:szCs w:val="24"/>
          <w:lang w:val="en-GB"/>
        </w:rPr>
        <w:t>in the habitat space</w:t>
      </w:r>
      <w:r w:rsidR="00A25643">
        <w:rPr>
          <w:rFonts w:asciiTheme="majorBidi" w:hAnsiTheme="majorBidi" w:cstheme="majorBidi"/>
          <w:sz w:val="24"/>
          <w:szCs w:val="24"/>
          <w:lang w:val="en-GB"/>
        </w:rPr>
        <w:t xml:space="preserve">, primarily </w:t>
      </w:r>
      <w:r w:rsidRPr="004255BA">
        <w:rPr>
          <w:rFonts w:asciiTheme="majorBidi" w:hAnsiTheme="majorBidi" w:cstheme="majorBidi"/>
          <w:sz w:val="24"/>
          <w:szCs w:val="24"/>
          <w:lang w:val="en-GB"/>
        </w:rPr>
        <w:t>a decrease in the</w:t>
      </w:r>
      <w:r>
        <w:rPr>
          <w:rFonts w:asciiTheme="majorBidi" w:hAnsiTheme="majorBidi" w:cstheme="majorBidi"/>
          <w:sz w:val="24"/>
          <w:szCs w:val="24"/>
          <w:lang w:val="en-GB"/>
        </w:rPr>
        <w:t>ir</w:t>
      </w:r>
      <w:r w:rsidRPr="004255BA">
        <w:rPr>
          <w:rFonts w:asciiTheme="majorBidi" w:hAnsiTheme="majorBidi" w:cstheme="majorBidi"/>
          <w:sz w:val="24"/>
          <w:szCs w:val="24"/>
          <w:lang w:val="en-GB"/>
        </w:rPr>
        <w:t xml:space="preserve"> level of </w:t>
      </w:r>
      <w:r w:rsidR="000302EB">
        <w:rPr>
          <w:rFonts w:asciiTheme="majorBidi" w:hAnsiTheme="majorBidi" w:cstheme="majorBidi"/>
          <w:sz w:val="24"/>
          <w:szCs w:val="24"/>
          <w:lang w:val="en-GB"/>
        </w:rPr>
        <w:t>positivity in their</w:t>
      </w:r>
      <w:r w:rsidR="00010107">
        <w:rPr>
          <w:rFonts w:asciiTheme="majorBidi" w:hAnsiTheme="majorBidi" w:cstheme="majorBidi"/>
          <w:sz w:val="24"/>
          <w:szCs w:val="24"/>
          <w:lang w:val="en-GB"/>
        </w:rPr>
        <w:t xml:space="preserve"> feelings</w:t>
      </w:r>
      <w:r>
        <w:rPr>
          <w:rFonts w:asciiTheme="majorBidi" w:hAnsiTheme="majorBidi" w:cstheme="majorBidi"/>
          <w:sz w:val="24"/>
          <w:szCs w:val="24"/>
          <w:lang w:val="en-GB"/>
        </w:rPr>
        <w:t xml:space="preserve">, </w:t>
      </w:r>
      <w:r w:rsidRPr="004255BA">
        <w:rPr>
          <w:rFonts w:asciiTheme="majorBidi" w:hAnsiTheme="majorBidi" w:cstheme="majorBidi"/>
          <w:sz w:val="24"/>
          <w:szCs w:val="24"/>
          <w:lang w:val="en-GB"/>
        </w:rPr>
        <w:t>starting from the second week.</w:t>
      </w:r>
      <w:r w:rsidR="00010107">
        <w:rPr>
          <w:rFonts w:asciiTheme="majorBidi" w:hAnsiTheme="majorBidi" w:cstheme="majorBidi"/>
          <w:sz w:val="24"/>
          <w:szCs w:val="24"/>
          <w:lang w:val="en-GB"/>
        </w:rPr>
        <w:t xml:space="preserve"> </w:t>
      </w:r>
      <w:r w:rsidR="00010107" w:rsidRPr="00010107">
        <w:rPr>
          <w:rFonts w:asciiTheme="majorBidi" w:hAnsiTheme="majorBidi" w:cstheme="majorBidi"/>
          <w:sz w:val="24"/>
          <w:szCs w:val="24"/>
          <w:lang w:val="en-GB"/>
        </w:rPr>
        <w:t xml:space="preserve">The question </w:t>
      </w:r>
      <w:r w:rsidR="00010107">
        <w:rPr>
          <w:rFonts w:asciiTheme="majorBidi" w:hAnsiTheme="majorBidi" w:cstheme="majorBidi"/>
          <w:sz w:val="24"/>
          <w:szCs w:val="24"/>
          <w:lang w:val="en-GB"/>
        </w:rPr>
        <w:t xml:space="preserve">regarding a </w:t>
      </w:r>
      <w:r w:rsidR="00010107" w:rsidRPr="00010107">
        <w:rPr>
          <w:rFonts w:asciiTheme="majorBidi" w:hAnsiTheme="majorBidi" w:cstheme="majorBidi"/>
          <w:sz w:val="24"/>
          <w:szCs w:val="24"/>
          <w:lang w:val="en-GB"/>
        </w:rPr>
        <w:t xml:space="preserve">possible relationship between the decrease in the </w:t>
      </w:r>
      <w:r w:rsidR="00010107">
        <w:rPr>
          <w:rFonts w:asciiTheme="majorBidi" w:hAnsiTheme="majorBidi" w:cstheme="majorBidi"/>
          <w:sz w:val="24"/>
          <w:szCs w:val="24"/>
          <w:lang w:val="en-GB"/>
        </w:rPr>
        <w:t xml:space="preserve">team members’ </w:t>
      </w:r>
      <w:r w:rsidR="00010107" w:rsidRPr="00010107">
        <w:rPr>
          <w:rFonts w:asciiTheme="majorBidi" w:hAnsiTheme="majorBidi" w:cstheme="majorBidi"/>
          <w:sz w:val="24"/>
          <w:szCs w:val="24"/>
          <w:lang w:val="en-GB"/>
        </w:rPr>
        <w:t>level of movement and the decrease in the</w:t>
      </w:r>
      <w:r w:rsidR="00010107">
        <w:rPr>
          <w:rFonts w:asciiTheme="majorBidi" w:hAnsiTheme="majorBidi" w:cstheme="majorBidi"/>
          <w:sz w:val="24"/>
          <w:szCs w:val="24"/>
          <w:lang w:val="en-GB"/>
        </w:rPr>
        <w:t>ir</w:t>
      </w:r>
      <w:r w:rsidR="00010107" w:rsidRPr="00010107">
        <w:rPr>
          <w:rFonts w:asciiTheme="majorBidi" w:hAnsiTheme="majorBidi" w:cstheme="majorBidi"/>
          <w:sz w:val="24"/>
          <w:szCs w:val="24"/>
          <w:lang w:val="en-GB"/>
        </w:rPr>
        <w:t xml:space="preserve"> level of positiv</w:t>
      </w:r>
      <w:r w:rsidR="00010107">
        <w:rPr>
          <w:rFonts w:asciiTheme="majorBidi" w:hAnsiTheme="majorBidi" w:cstheme="majorBidi"/>
          <w:sz w:val="24"/>
          <w:szCs w:val="24"/>
          <w:lang w:val="en-GB"/>
        </w:rPr>
        <w:t xml:space="preserve">e feelings </w:t>
      </w:r>
      <w:r w:rsidR="00BC448D">
        <w:rPr>
          <w:rFonts w:asciiTheme="majorBidi" w:hAnsiTheme="majorBidi" w:cstheme="majorBidi"/>
          <w:sz w:val="24"/>
          <w:szCs w:val="24"/>
          <w:lang w:val="en-GB"/>
        </w:rPr>
        <w:t xml:space="preserve">will </w:t>
      </w:r>
      <w:r w:rsidR="00010107" w:rsidRPr="00010107">
        <w:rPr>
          <w:rFonts w:asciiTheme="majorBidi" w:hAnsiTheme="majorBidi" w:cstheme="majorBidi"/>
          <w:sz w:val="24"/>
          <w:szCs w:val="24"/>
          <w:lang w:val="en-GB"/>
        </w:rPr>
        <w:t xml:space="preserve">be examined </w:t>
      </w:r>
      <w:commentRangeStart w:id="8"/>
      <w:r w:rsidR="00BC448D">
        <w:rPr>
          <w:rFonts w:asciiTheme="majorBidi" w:hAnsiTheme="majorBidi" w:cstheme="majorBidi"/>
          <w:sz w:val="24"/>
          <w:szCs w:val="24"/>
          <w:lang w:val="en-GB"/>
        </w:rPr>
        <w:t>through continued data analysis</w:t>
      </w:r>
      <w:commentRangeEnd w:id="8"/>
      <w:r w:rsidR="00BC448D">
        <w:rPr>
          <w:rStyle w:val="CommentReference"/>
        </w:rPr>
        <w:commentReference w:id="8"/>
      </w:r>
      <w:r w:rsidR="00010107" w:rsidRPr="00010107">
        <w:rPr>
          <w:rFonts w:asciiTheme="majorBidi" w:hAnsiTheme="majorBidi" w:cstheme="majorBidi"/>
          <w:sz w:val="24"/>
          <w:szCs w:val="24"/>
          <w:lang w:val="en-GB"/>
        </w:rPr>
        <w:t>.</w:t>
      </w:r>
      <w:r w:rsidR="00010107">
        <w:rPr>
          <w:rFonts w:asciiTheme="majorBidi" w:hAnsiTheme="majorBidi" w:cstheme="majorBidi"/>
          <w:sz w:val="24"/>
          <w:szCs w:val="24"/>
          <w:lang w:val="en-GB"/>
        </w:rPr>
        <w:t xml:space="preserve"> In a</w:t>
      </w:r>
      <w:r w:rsidR="00010107" w:rsidRPr="00010107">
        <w:rPr>
          <w:rFonts w:asciiTheme="majorBidi" w:hAnsiTheme="majorBidi" w:cstheme="majorBidi"/>
          <w:sz w:val="24"/>
          <w:szCs w:val="24"/>
          <w:lang w:val="en-GB"/>
        </w:rPr>
        <w:t xml:space="preserve"> preliminary analysis of the interviews</w:t>
      </w:r>
      <w:r w:rsidR="00010107">
        <w:rPr>
          <w:rFonts w:asciiTheme="majorBidi" w:hAnsiTheme="majorBidi" w:cstheme="majorBidi"/>
          <w:sz w:val="24"/>
          <w:szCs w:val="24"/>
          <w:lang w:val="en-GB"/>
        </w:rPr>
        <w:t xml:space="preserve">, </w:t>
      </w:r>
      <w:r w:rsidR="00010107" w:rsidRPr="00010107">
        <w:rPr>
          <w:rFonts w:asciiTheme="majorBidi" w:hAnsiTheme="majorBidi" w:cstheme="majorBidi"/>
          <w:sz w:val="24"/>
          <w:szCs w:val="24"/>
          <w:lang w:val="en-GB"/>
        </w:rPr>
        <w:t xml:space="preserve">we found that the very act of measuring basic feelings affected the self-state of each </w:t>
      </w:r>
      <w:r w:rsidR="00010107">
        <w:rPr>
          <w:rFonts w:asciiTheme="majorBidi" w:hAnsiTheme="majorBidi" w:cstheme="majorBidi"/>
          <w:sz w:val="24"/>
          <w:szCs w:val="24"/>
          <w:lang w:val="en-GB"/>
        </w:rPr>
        <w:t xml:space="preserve">group </w:t>
      </w:r>
      <w:r w:rsidR="00010107" w:rsidRPr="00010107">
        <w:rPr>
          <w:rFonts w:asciiTheme="majorBidi" w:hAnsiTheme="majorBidi" w:cstheme="majorBidi"/>
          <w:sz w:val="24"/>
          <w:szCs w:val="24"/>
          <w:lang w:val="en-GB"/>
        </w:rPr>
        <w:t>member.</w:t>
      </w:r>
    </w:p>
    <w:p w14:paraId="6731C280" w14:textId="77777777" w:rsidR="002C7205" w:rsidRDefault="002C7205" w:rsidP="002C7205">
      <w:pPr>
        <w:spacing w:line="480" w:lineRule="auto"/>
        <w:rPr>
          <w:rFonts w:asciiTheme="majorBidi" w:hAnsiTheme="majorBidi" w:cstheme="majorBidi"/>
          <w:sz w:val="24"/>
          <w:szCs w:val="24"/>
          <w:lang w:val="en-GB"/>
        </w:rPr>
      </w:pPr>
    </w:p>
    <w:p w14:paraId="0842E377" w14:textId="6A2D532D" w:rsidR="002C7205" w:rsidRDefault="002C7205" w:rsidP="002C7205">
      <w:pPr>
        <w:spacing w:line="480" w:lineRule="auto"/>
        <w:rPr>
          <w:rFonts w:asciiTheme="majorBidi" w:hAnsiTheme="majorBidi" w:cstheme="majorBidi"/>
          <w:sz w:val="24"/>
          <w:szCs w:val="24"/>
          <w:lang w:val="en-GB"/>
        </w:rPr>
      </w:pPr>
      <w:r w:rsidRPr="002C7205">
        <w:rPr>
          <w:rFonts w:asciiTheme="majorBidi" w:hAnsiTheme="majorBidi" w:cstheme="majorBidi"/>
          <w:b/>
          <w:bCs/>
          <w:sz w:val="24"/>
          <w:szCs w:val="24"/>
          <w:lang w:val="en-GB"/>
        </w:rPr>
        <w:t>Keywords:</w:t>
      </w:r>
      <w:r w:rsidRPr="002C7205">
        <w:rPr>
          <w:rFonts w:asciiTheme="majorBidi" w:hAnsiTheme="majorBidi" w:cstheme="majorBidi"/>
          <w:sz w:val="24"/>
          <w:szCs w:val="24"/>
          <w:lang w:val="en-GB"/>
        </w:rPr>
        <w:t xml:space="preserve"> group, physical system, </w:t>
      </w:r>
      <w:r w:rsidR="00C772EE">
        <w:rPr>
          <w:rFonts w:asciiTheme="majorBidi" w:hAnsiTheme="majorBidi" w:cstheme="majorBidi"/>
          <w:sz w:val="24"/>
          <w:szCs w:val="24"/>
          <w:lang w:val="en-GB"/>
        </w:rPr>
        <w:t>space-state</w:t>
      </w:r>
      <w:r w:rsidRPr="002C7205">
        <w:rPr>
          <w:rFonts w:asciiTheme="majorBidi" w:hAnsiTheme="majorBidi" w:cstheme="majorBidi"/>
          <w:sz w:val="24"/>
          <w:szCs w:val="24"/>
          <w:lang w:val="en-GB"/>
        </w:rPr>
        <w:t xml:space="preserve">, </w:t>
      </w:r>
      <w:r w:rsidR="00A17264">
        <w:rPr>
          <w:rFonts w:asciiTheme="majorBidi" w:hAnsiTheme="majorBidi" w:cstheme="majorBidi"/>
          <w:sz w:val="24"/>
          <w:szCs w:val="24"/>
          <w:lang w:val="en-GB"/>
        </w:rPr>
        <w:t>self-state</w:t>
      </w:r>
      <w:r w:rsidRPr="002C7205">
        <w:rPr>
          <w:rFonts w:asciiTheme="majorBidi" w:hAnsiTheme="majorBidi" w:cstheme="majorBidi"/>
          <w:sz w:val="24"/>
          <w:szCs w:val="24"/>
          <w:lang w:val="en-GB"/>
        </w:rPr>
        <w:t>, movement, basic feeling</w:t>
      </w:r>
      <w:r w:rsidR="00E14AFB">
        <w:rPr>
          <w:rFonts w:asciiTheme="majorBidi" w:hAnsiTheme="majorBidi" w:cstheme="majorBidi"/>
          <w:sz w:val="24"/>
          <w:szCs w:val="24"/>
          <w:lang w:val="en-GB"/>
        </w:rPr>
        <w:t>s</w:t>
      </w:r>
    </w:p>
    <w:p w14:paraId="176BED41" w14:textId="227983A6" w:rsidR="00A17264" w:rsidRDefault="00A17264">
      <w:pPr>
        <w:rPr>
          <w:rFonts w:asciiTheme="majorBidi" w:hAnsiTheme="majorBidi" w:cstheme="majorBidi"/>
          <w:sz w:val="24"/>
          <w:szCs w:val="24"/>
          <w:lang w:val="en-GB"/>
        </w:rPr>
      </w:pPr>
      <w:r>
        <w:rPr>
          <w:rFonts w:asciiTheme="majorBidi" w:hAnsiTheme="majorBidi" w:cstheme="majorBidi"/>
          <w:sz w:val="24"/>
          <w:szCs w:val="24"/>
          <w:lang w:val="en-GB"/>
        </w:rPr>
        <w:br w:type="page"/>
      </w:r>
    </w:p>
    <w:p w14:paraId="2ABC3127" w14:textId="0853657E" w:rsidR="00A17264" w:rsidRDefault="00A17264" w:rsidP="002C7205">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lastRenderedPageBreak/>
        <w:t>Table of Contents</w:t>
      </w:r>
    </w:p>
    <w:p w14:paraId="23A996CE" w14:textId="253AD297" w:rsidR="00A17264" w:rsidRPr="00A17264" w:rsidRDefault="00A17264" w:rsidP="00A17264">
      <w:pPr>
        <w:pStyle w:val="ListParagraph"/>
        <w:numPr>
          <w:ilvl w:val="0"/>
          <w:numId w:val="3"/>
        </w:numPr>
        <w:spacing w:line="480" w:lineRule="auto"/>
        <w:rPr>
          <w:rFonts w:asciiTheme="majorBidi" w:hAnsiTheme="majorBidi" w:cstheme="majorBidi"/>
          <w:sz w:val="24"/>
          <w:szCs w:val="24"/>
          <w:lang w:val="en-GB"/>
        </w:rPr>
      </w:pPr>
      <w:r w:rsidRPr="00A17264">
        <w:rPr>
          <w:rFonts w:asciiTheme="majorBidi" w:hAnsiTheme="majorBidi" w:cstheme="majorBidi"/>
          <w:sz w:val="24"/>
          <w:szCs w:val="24"/>
          <w:lang w:val="en-GB"/>
        </w:rPr>
        <w:t>Introduction</w:t>
      </w:r>
    </w:p>
    <w:p w14:paraId="3C0B187B" w14:textId="322C83E1" w:rsidR="00A17264" w:rsidRPr="00A17264" w:rsidRDefault="00A17264" w:rsidP="00A17264">
      <w:pPr>
        <w:pStyle w:val="ListParagraph"/>
        <w:numPr>
          <w:ilvl w:val="0"/>
          <w:numId w:val="3"/>
        </w:numPr>
        <w:spacing w:line="480" w:lineRule="auto"/>
        <w:rPr>
          <w:rFonts w:asciiTheme="majorBidi" w:hAnsiTheme="majorBidi" w:cstheme="majorBidi"/>
          <w:sz w:val="24"/>
          <w:szCs w:val="24"/>
          <w:lang w:val="en-GB"/>
        </w:rPr>
      </w:pPr>
      <w:r w:rsidRPr="00A17264">
        <w:rPr>
          <w:rFonts w:asciiTheme="majorBidi" w:hAnsiTheme="majorBidi" w:cstheme="majorBidi"/>
          <w:sz w:val="24"/>
          <w:szCs w:val="24"/>
          <w:lang w:val="en-GB"/>
        </w:rPr>
        <w:t>Description of the study</w:t>
      </w:r>
    </w:p>
    <w:p w14:paraId="10B6F0A4" w14:textId="5616265E" w:rsidR="00A17264" w:rsidRPr="00A17264" w:rsidRDefault="00A17264" w:rsidP="00A17264">
      <w:pPr>
        <w:pStyle w:val="ListParagraph"/>
        <w:numPr>
          <w:ilvl w:val="0"/>
          <w:numId w:val="3"/>
        </w:numPr>
        <w:spacing w:line="480" w:lineRule="auto"/>
        <w:rPr>
          <w:rFonts w:asciiTheme="majorBidi" w:hAnsiTheme="majorBidi" w:cstheme="majorBidi"/>
          <w:sz w:val="24"/>
          <w:szCs w:val="24"/>
          <w:lang w:val="en-GB"/>
        </w:rPr>
      </w:pPr>
      <w:r w:rsidRPr="00A17264">
        <w:rPr>
          <w:rFonts w:asciiTheme="majorBidi" w:hAnsiTheme="majorBidi" w:cstheme="majorBidi"/>
          <w:sz w:val="24"/>
          <w:szCs w:val="24"/>
          <w:lang w:val="en-GB"/>
        </w:rPr>
        <w:t>Research methods</w:t>
      </w:r>
    </w:p>
    <w:p w14:paraId="553A81C5" w14:textId="1F28E4F7" w:rsidR="00A17264" w:rsidRPr="00A17264" w:rsidRDefault="00A17264" w:rsidP="00A17264">
      <w:pPr>
        <w:pStyle w:val="ListParagraph"/>
        <w:numPr>
          <w:ilvl w:val="0"/>
          <w:numId w:val="6"/>
        </w:numPr>
        <w:spacing w:line="480" w:lineRule="auto"/>
        <w:ind w:left="1080"/>
        <w:rPr>
          <w:rFonts w:asciiTheme="majorBidi" w:hAnsiTheme="majorBidi" w:cstheme="majorBidi"/>
          <w:sz w:val="24"/>
          <w:szCs w:val="24"/>
          <w:lang w:val="en-GB"/>
        </w:rPr>
      </w:pPr>
      <w:r w:rsidRPr="00A17264">
        <w:rPr>
          <w:rFonts w:asciiTheme="majorBidi" w:hAnsiTheme="majorBidi" w:cstheme="majorBidi"/>
          <w:sz w:val="24"/>
          <w:szCs w:val="24"/>
          <w:lang w:val="en-GB"/>
        </w:rPr>
        <w:t>Measuring movement</w:t>
      </w:r>
    </w:p>
    <w:p w14:paraId="40913344" w14:textId="38A98E24" w:rsidR="00A17264" w:rsidRPr="00A17264" w:rsidRDefault="00A17264" w:rsidP="00A17264">
      <w:pPr>
        <w:pStyle w:val="ListParagraph"/>
        <w:numPr>
          <w:ilvl w:val="0"/>
          <w:numId w:val="6"/>
        </w:numPr>
        <w:spacing w:line="480" w:lineRule="auto"/>
        <w:ind w:left="1080"/>
        <w:rPr>
          <w:rFonts w:asciiTheme="majorBidi" w:hAnsiTheme="majorBidi" w:cstheme="majorBidi"/>
          <w:sz w:val="24"/>
          <w:szCs w:val="24"/>
          <w:lang w:val="en-GB"/>
        </w:rPr>
      </w:pPr>
      <w:r w:rsidRPr="00A17264">
        <w:rPr>
          <w:rFonts w:asciiTheme="majorBidi" w:hAnsiTheme="majorBidi" w:cstheme="majorBidi"/>
          <w:sz w:val="24"/>
          <w:szCs w:val="24"/>
          <w:lang w:val="en-GB"/>
        </w:rPr>
        <w:t xml:space="preserve">Measuring basic </w:t>
      </w:r>
      <w:r>
        <w:rPr>
          <w:rFonts w:asciiTheme="majorBidi" w:hAnsiTheme="majorBidi" w:cstheme="majorBidi"/>
          <w:sz w:val="24"/>
          <w:szCs w:val="24"/>
          <w:lang w:val="en-GB"/>
        </w:rPr>
        <w:t>feelings</w:t>
      </w:r>
    </w:p>
    <w:p w14:paraId="68BFF3A1" w14:textId="26C5E27C" w:rsidR="00A17264" w:rsidRDefault="00A17264" w:rsidP="00A17264">
      <w:pPr>
        <w:pStyle w:val="ListParagraph"/>
        <w:numPr>
          <w:ilvl w:val="1"/>
          <w:numId w:val="8"/>
        </w:numPr>
        <w:spacing w:line="480" w:lineRule="auto"/>
        <w:rPr>
          <w:rFonts w:asciiTheme="majorBidi" w:hAnsiTheme="majorBidi" w:cstheme="majorBidi"/>
          <w:sz w:val="24"/>
          <w:szCs w:val="24"/>
          <w:lang w:val="en-GB"/>
        </w:rPr>
      </w:pPr>
      <w:r w:rsidRPr="00A17264">
        <w:rPr>
          <w:rFonts w:asciiTheme="majorBidi" w:hAnsiTheme="majorBidi" w:cstheme="majorBidi"/>
          <w:sz w:val="24"/>
          <w:szCs w:val="24"/>
          <w:lang w:val="en-GB"/>
        </w:rPr>
        <w:t xml:space="preserve">Online </w:t>
      </w:r>
      <w:r w:rsidR="00A25643">
        <w:rPr>
          <w:rFonts w:asciiTheme="majorBidi" w:hAnsiTheme="majorBidi" w:cstheme="majorBidi"/>
          <w:sz w:val="24"/>
          <w:szCs w:val="24"/>
          <w:lang w:val="en-GB"/>
        </w:rPr>
        <w:t xml:space="preserve">daily </w:t>
      </w:r>
      <w:r w:rsidR="00B60896">
        <w:rPr>
          <w:rFonts w:asciiTheme="majorBidi" w:hAnsiTheme="majorBidi" w:cstheme="majorBidi"/>
          <w:sz w:val="24"/>
          <w:szCs w:val="24"/>
          <w:lang w:val="en-GB"/>
        </w:rPr>
        <w:t xml:space="preserve">visual </w:t>
      </w:r>
      <w:r w:rsidRPr="00A17264">
        <w:rPr>
          <w:rFonts w:asciiTheme="majorBidi" w:hAnsiTheme="majorBidi" w:cstheme="majorBidi"/>
          <w:sz w:val="24"/>
          <w:szCs w:val="24"/>
          <w:lang w:val="en-GB"/>
        </w:rPr>
        <w:t>questionnaire</w:t>
      </w:r>
      <w:r w:rsidR="00B60896">
        <w:rPr>
          <w:rFonts w:asciiTheme="majorBidi" w:hAnsiTheme="majorBidi" w:cstheme="majorBidi"/>
          <w:sz w:val="24"/>
          <w:szCs w:val="24"/>
          <w:lang w:val="en-GB"/>
        </w:rPr>
        <w:t xml:space="preserve"> </w:t>
      </w:r>
    </w:p>
    <w:p w14:paraId="00A1D173" w14:textId="65EB0F42" w:rsidR="00A17264" w:rsidRDefault="00A17264" w:rsidP="00A17264">
      <w:pPr>
        <w:pStyle w:val="ListParagraph"/>
        <w:numPr>
          <w:ilvl w:val="1"/>
          <w:numId w:val="8"/>
        </w:numPr>
        <w:spacing w:line="480" w:lineRule="auto"/>
        <w:rPr>
          <w:rFonts w:asciiTheme="majorBidi" w:hAnsiTheme="majorBidi" w:cstheme="majorBidi"/>
          <w:sz w:val="24"/>
          <w:szCs w:val="24"/>
          <w:lang w:val="en-GB"/>
        </w:rPr>
      </w:pPr>
      <w:r w:rsidRPr="00A17264">
        <w:rPr>
          <w:rFonts w:asciiTheme="majorBidi" w:hAnsiTheme="majorBidi" w:cstheme="majorBidi"/>
          <w:sz w:val="24"/>
          <w:szCs w:val="24"/>
          <w:lang w:val="en-GB"/>
        </w:rPr>
        <w:t xml:space="preserve">Weekly </w:t>
      </w:r>
      <w:commentRangeStart w:id="9"/>
      <w:r w:rsidRPr="00A17264">
        <w:rPr>
          <w:rFonts w:asciiTheme="majorBidi" w:hAnsiTheme="majorBidi" w:cstheme="majorBidi"/>
          <w:sz w:val="24"/>
          <w:szCs w:val="24"/>
          <w:lang w:val="en-GB"/>
        </w:rPr>
        <w:t>text</w:t>
      </w:r>
      <w:r w:rsidR="00A25643">
        <w:rPr>
          <w:rFonts w:asciiTheme="majorBidi" w:hAnsiTheme="majorBidi" w:cstheme="majorBidi"/>
          <w:sz w:val="24"/>
          <w:szCs w:val="24"/>
          <w:lang w:val="en-GB"/>
        </w:rPr>
        <w:t>ual</w:t>
      </w:r>
      <w:commentRangeEnd w:id="9"/>
      <w:r w:rsidR="0093412D">
        <w:rPr>
          <w:rStyle w:val="CommentReference"/>
        </w:rPr>
        <w:commentReference w:id="9"/>
      </w:r>
      <w:r w:rsidR="00A25643">
        <w:rPr>
          <w:rFonts w:asciiTheme="majorBidi" w:hAnsiTheme="majorBidi" w:cstheme="majorBidi"/>
          <w:sz w:val="24"/>
          <w:szCs w:val="24"/>
          <w:lang w:val="en-GB"/>
        </w:rPr>
        <w:t xml:space="preserve"> </w:t>
      </w:r>
      <w:r w:rsidRPr="00A17264">
        <w:rPr>
          <w:rFonts w:asciiTheme="majorBidi" w:hAnsiTheme="majorBidi" w:cstheme="majorBidi"/>
          <w:sz w:val="24"/>
          <w:szCs w:val="24"/>
          <w:lang w:val="en-GB"/>
        </w:rPr>
        <w:t>questionnaire</w:t>
      </w:r>
    </w:p>
    <w:p w14:paraId="02694D85" w14:textId="19019356" w:rsidR="00A17264" w:rsidRDefault="00A17264" w:rsidP="00A17264">
      <w:pPr>
        <w:pStyle w:val="ListParagraph"/>
        <w:numPr>
          <w:ilvl w:val="1"/>
          <w:numId w:val="8"/>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I</w:t>
      </w:r>
      <w:r w:rsidRPr="00A17264">
        <w:rPr>
          <w:rFonts w:asciiTheme="majorBidi" w:hAnsiTheme="majorBidi" w:cstheme="majorBidi"/>
          <w:sz w:val="24"/>
          <w:szCs w:val="24"/>
          <w:lang w:val="en-GB"/>
        </w:rPr>
        <w:t>nterviews</w:t>
      </w:r>
    </w:p>
    <w:p w14:paraId="6C7E1B63" w14:textId="7AAB34D6" w:rsidR="00A17264" w:rsidRDefault="00A17264" w:rsidP="00A17264">
      <w:pPr>
        <w:pStyle w:val="ListParagraph"/>
        <w:numPr>
          <w:ilvl w:val="0"/>
          <w:numId w:val="3"/>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Results</w:t>
      </w:r>
    </w:p>
    <w:p w14:paraId="77A4654B" w14:textId="1B1F14F5" w:rsidR="00650431" w:rsidRPr="00650431" w:rsidRDefault="00650431" w:rsidP="00650431">
      <w:pPr>
        <w:pStyle w:val="ListParagraph"/>
        <w:numPr>
          <w:ilvl w:val="2"/>
          <w:numId w:val="8"/>
        </w:numPr>
        <w:spacing w:line="480" w:lineRule="auto"/>
        <w:ind w:left="1080"/>
        <w:rPr>
          <w:rFonts w:asciiTheme="majorBidi" w:hAnsiTheme="majorBidi" w:cstheme="majorBidi"/>
          <w:sz w:val="24"/>
          <w:szCs w:val="24"/>
          <w:lang w:val="en-GB"/>
        </w:rPr>
      </w:pPr>
      <w:r>
        <w:rPr>
          <w:rFonts w:asciiTheme="majorBidi" w:hAnsiTheme="majorBidi" w:cstheme="majorBidi"/>
          <w:sz w:val="24"/>
          <w:szCs w:val="24"/>
          <w:lang w:val="en-GB"/>
        </w:rPr>
        <w:t>Movement</w:t>
      </w:r>
      <w:r w:rsidRPr="00650431">
        <w:rPr>
          <w:rFonts w:asciiTheme="majorBidi" w:hAnsiTheme="majorBidi" w:cstheme="majorBidi"/>
          <w:sz w:val="24"/>
          <w:szCs w:val="24"/>
          <w:lang w:val="en-GB"/>
        </w:rPr>
        <w:t xml:space="preserve"> </w:t>
      </w:r>
      <w:r>
        <w:rPr>
          <w:rFonts w:asciiTheme="majorBidi" w:hAnsiTheme="majorBidi" w:cstheme="majorBidi"/>
          <w:sz w:val="24"/>
          <w:szCs w:val="24"/>
          <w:lang w:val="en-GB"/>
        </w:rPr>
        <w:t>during</w:t>
      </w:r>
      <w:r w:rsidRPr="00650431">
        <w:rPr>
          <w:rFonts w:asciiTheme="majorBidi" w:hAnsiTheme="majorBidi" w:cstheme="majorBidi"/>
          <w:sz w:val="24"/>
          <w:szCs w:val="24"/>
          <w:lang w:val="en-GB"/>
        </w:rPr>
        <w:t xml:space="preserve"> the 21 days</w:t>
      </w:r>
    </w:p>
    <w:p w14:paraId="1516DF2B" w14:textId="3C007E61" w:rsidR="00A17264" w:rsidRDefault="00650431" w:rsidP="00650431">
      <w:pPr>
        <w:pStyle w:val="ListParagraph"/>
        <w:numPr>
          <w:ilvl w:val="2"/>
          <w:numId w:val="8"/>
        </w:numPr>
        <w:spacing w:line="480" w:lineRule="auto"/>
        <w:ind w:left="1080"/>
        <w:rPr>
          <w:rFonts w:asciiTheme="majorBidi" w:hAnsiTheme="majorBidi" w:cstheme="majorBidi"/>
          <w:sz w:val="24"/>
          <w:szCs w:val="24"/>
          <w:lang w:val="en-GB"/>
        </w:rPr>
      </w:pPr>
      <w:r>
        <w:rPr>
          <w:rFonts w:asciiTheme="majorBidi" w:hAnsiTheme="majorBidi" w:cstheme="majorBidi"/>
          <w:sz w:val="24"/>
          <w:szCs w:val="24"/>
          <w:lang w:val="en-GB"/>
        </w:rPr>
        <w:t xml:space="preserve">Feelings </w:t>
      </w:r>
      <w:r w:rsidR="000302EB">
        <w:rPr>
          <w:rFonts w:asciiTheme="majorBidi" w:hAnsiTheme="majorBidi" w:cstheme="majorBidi"/>
          <w:sz w:val="24"/>
          <w:szCs w:val="24"/>
          <w:lang w:val="en-GB"/>
        </w:rPr>
        <w:t>measured</w:t>
      </w:r>
      <w:r>
        <w:rPr>
          <w:rFonts w:asciiTheme="majorBidi" w:hAnsiTheme="majorBidi" w:cstheme="majorBidi"/>
          <w:sz w:val="24"/>
          <w:szCs w:val="24"/>
          <w:lang w:val="en-GB"/>
        </w:rPr>
        <w:t xml:space="preserve"> through </w:t>
      </w:r>
      <w:r w:rsidRPr="00650431">
        <w:rPr>
          <w:rFonts w:asciiTheme="majorBidi" w:hAnsiTheme="majorBidi" w:cstheme="majorBidi"/>
          <w:sz w:val="24"/>
          <w:szCs w:val="24"/>
          <w:lang w:val="en-GB"/>
        </w:rPr>
        <w:t xml:space="preserve">daily and weekly </w:t>
      </w:r>
      <w:r w:rsidR="007342CD">
        <w:rPr>
          <w:rFonts w:asciiTheme="majorBidi" w:hAnsiTheme="majorBidi" w:cstheme="majorBidi"/>
          <w:sz w:val="24"/>
          <w:szCs w:val="24"/>
          <w:lang w:val="en-GB"/>
        </w:rPr>
        <w:t>assessments</w:t>
      </w:r>
    </w:p>
    <w:p w14:paraId="427DE25D" w14:textId="1A083AA2" w:rsidR="00650431" w:rsidRPr="00650431" w:rsidRDefault="00650431" w:rsidP="00650431">
      <w:pPr>
        <w:pStyle w:val="ListParagraph"/>
        <w:numPr>
          <w:ilvl w:val="0"/>
          <w:numId w:val="9"/>
        </w:numPr>
        <w:spacing w:line="480" w:lineRule="auto"/>
        <w:ind w:left="1440"/>
        <w:rPr>
          <w:rFonts w:asciiTheme="majorBidi" w:hAnsiTheme="majorBidi" w:cstheme="majorBidi"/>
          <w:sz w:val="24"/>
          <w:szCs w:val="24"/>
          <w:lang w:val="en-GB"/>
        </w:rPr>
      </w:pPr>
      <w:r>
        <w:rPr>
          <w:rFonts w:asciiTheme="majorBidi" w:hAnsiTheme="majorBidi" w:cstheme="majorBidi"/>
          <w:sz w:val="24"/>
          <w:szCs w:val="24"/>
          <w:lang w:val="en-GB"/>
        </w:rPr>
        <w:t xml:space="preserve">Results from </w:t>
      </w:r>
      <w:r w:rsidRPr="00650431">
        <w:rPr>
          <w:rFonts w:asciiTheme="majorBidi" w:hAnsiTheme="majorBidi" w:cstheme="majorBidi"/>
          <w:sz w:val="24"/>
          <w:szCs w:val="24"/>
          <w:lang w:val="en-GB"/>
        </w:rPr>
        <w:t>the daily questionnaire</w:t>
      </w:r>
      <w:r w:rsidR="0093412D">
        <w:rPr>
          <w:rFonts w:asciiTheme="majorBidi" w:hAnsiTheme="majorBidi" w:cstheme="majorBidi"/>
          <w:sz w:val="24"/>
          <w:szCs w:val="24"/>
          <w:lang w:val="en-GB"/>
        </w:rPr>
        <w:t>s</w:t>
      </w:r>
    </w:p>
    <w:p w14:paraId="7261DD5D" w14:textId="4F2D5AFB" w:rsidR="00650431" w:rsidRPr="00650431" w:rsidRDefault="00650431" w:rsidP="00650431">
      <w:pPr>
        <w:pStyle w:val="ListParagraph"/>
        <w:numPr>
          <w:ilvl w:val="0"/>
          <w:numId w:val="9"/>
        </w:numPr>
        <w:spacing w:line="480" w:lineRule="auto"/>
        <w:ind w:left="1440"/>
        <w:rPr>
          <w:rFonts w:asciiTheme="majorBidi" w:hAnsiTheme="majorBidi" w:cstheme="majorBidi"/>
          <w:sz w:val="24"/>
          <w:szCs w:val="24"/>
          <w:lang w:val="en-GB"/>
        </w:rPr>
      </w:pPr>
      <w:r>
        <w:rPr>
          <w:rFonts w:asciiTheme="majorBidi" w:hAnsiTheme="majorBidi" w:cstheme="majorBidi"/>
          <w:sz w:val="24"/>
          <w:szCs w:val="24"/>
          <w:lang w:val="en-GB"/>
        </w:rPr>
        <w:t>Results from the</w:t>
      </w:r>
      <w:r w:rsidRPr="00650431">
        <w:rPr>
          <w:rFonts w:asciiTheme="majorBidi" w:hAnsiTheme="majorBidi" w:cstheme="majorBidi"/>
          <w:sz w:val="24"/>
          <w:szCs w:val="24"/>
          <w:lang w:val="en-GB"/>
        </w:rPr>
        <w:t xml:space="preserve"> weekly questionnaire</w:t>
      </w:r>
      <w:r w:rsidR="0093412D">
        <w:rPr>
          <w:rFonts w:asciiTheme="majorBidi" w:hAnsiTheme="majorBidi" w:cstheme="majorBidi"/>
          <w:sz w:val="24"/>
          <w:szCs w:val="24"/>
          <w:lang w:val="en-GB"/>
        </w:rPr>
        <w:t>s</w:t>
      </w:r>
    </w:p>
    <w:p w14:paraId="0C91B74C" w14:textId="2331F159" w:rsidR="00650431" w:rsidRDefault="00650431" w:rsidP="00650431">
      <w:pPr>
        <w:pStyle w:val="ListParagraph"/>
        <w:numPr>
          <w:ilvl w:val="0"/>
          <w:numId w:val="9"/>
        </w:numPr>
        <w:spacing w:line="480" w:lineRule="auto"/>
        <w:ind w:left="1440"/>
        <w:rPr>
          <w:rFonts w:asciiTheme="majorBidi" w:hAnsiTheme="majorBidi" w:cstheme="majorBidi"/>
          <w:sz w:val="24"/>
          <w:szCs w:val="24"/>
          <w:lang w:val="en-GB"/>
        </w:rPr>
      </w:pPr>
      <w:r>
        <w:rPr>
          <w:rFonts w:asciiTheme="majorBidi" w:hAnsiTheme="majorBidi" w:cstheme="majorBidi"/>
          <w:sz w:val="24"/>
          <w:szCs w:val="24"/>
          <w:lang w:val="en-GB"/>
        </w:rPr>
        <w:t xml:space="preserve">Results from </w:t>
      </w:r>
      <w:commentRangeStart w:id="10"/>
      <w:r>
        <w:rPr>
          <w:rFonts w:asciiTheme="majorBidi" w:hAnsiTheme="majorBidi" w:cstheme="majorBidi"/>
          <w:sz w:val="24"/>
          <w:szCs w:val="24"/>
          <w:lang w:val="en-GB"/>
        </w:rPr>
        <w:t>other</w:t>
      </w:r>
      <w:commentRangeEnd w:id="10"/>
      <w:r w:rsidR="0093412D">
        <w:rPr>
          <w:rStyle w:val="CommentReference"/>
        </w:rPr>
        <w:commentReference w:id="10"/>
      </w:r>
      <w:r>
        <w:rPr>
          <w:rFonts w:asciiTheme="majorBidi" w:hAnsiTheme="majorBidi" w:cstheme="majorBidi"/>
          <w:sz w:val="24"/>
          <w:szCs w:val="24"/>
          <w:lang w:val="en-GB"/>
        </w:rPr>
        <w:t xml:space="preserve"> </w:t>
      </w:r>
      <w:r w:rsidRPr="00650431">
        <w:rPr>
          <w:rFonts w:asciiTheme="majorBidi" w:hAnsiTheme="majorBidi" w:cstheme="majorBidi"/>
          <w:sz w:val="24"/>
          <w:szCs w:val="24"/>
          <w:lang w:val="en-GB"/>
        </w:rPr>
        <w:t>research tools</w:t>
      </w:r>
    </w:p>
    <w:p w14:paraId="1E6CC1F3" w14:textId="76C76085" w:rsidR="00630435" w:rsidRPr="00630435" w:rsidRDefault="00630435" w:rsidP="00630435">
      <w:pPr>
        <w:pStyle w:val="ListParagraph"/>
        <w:numPr>
          <w:ilvl w:val="0"/>
          <w:numId w:val="3"/>
        </w:numPr>
        <w:spacing w:line="480" w:lineRule="auto"/>
        <w:rPr>
          <w:rFonts w:asciiTheme="majorBidi" w:hAnsiTheme="majorBidi" w:cstheme="majorBidi"/>
          <w:sz w:val="24"/>
          <w:szCs w:val="24"/>
          <w:lang w:val="en-GB"/>
        </w:rPr>
      </w:pPr>
      <w:r w:rsidRPr="00630435">
        <w:rPr>
          <w:rFonts w:asciiTheme="majorBidi" w:hAnsiTheme="majorBidi" w:cstheme="majorBidi"/>
          <w:sz w:val="24"/>
          <w:szCs w:val="24"/>
          <w:lang w:val="en-GB"/>
        </w:rPr>
        <w:t>Discussion and answers to the research questions</w:t>
      </w:r>
    </w:p>
    <w:p w14:paraId="4E049F20" w14:textId="010F1FDA" w:rsidR="00630435" w:rsidRDefault="00630435" w:rsidP="00630435">
      <w:pPr>
        <w:pStyle w:val="ListParagraph"/>
        <w:numPr>
          <w:ilvl w:val="0"/>
          <w:numId w:val="3"/>
        </w:numPr>
        <w:spacing w:line="480" w:lineRule="auto"/>
        <w:rPr>
          <w:rFonts w:asciiTheme="majorBidi" w:hAnsiTheme="majorBidi" w:cstheme="majorBidi"/>
          <w:sz w:val="24"/>
          <w:szCs w:val="24"/>
          <w:lang w:val="en-GB"/>
        </w:rPr>
      </w:pPr>
      <w:r w:rsidRPr="00630435">
        <w:rPr>
          <w:rFonts w:asciiTheme="majorBidi" w:hAnsiTheme="majorBidi" w:cstheme="majorBidi"/>
          <w:sz w:val="24"/>
          <w:szCs w:val="24"/>
          <w:lang w:val="en-GB"/>
        </w:rPr>
        <w:t>Questions for further analysis and discussion</w:t>
      </w:r>
    </w:p>
    <w:p w14:paraId="3C45A03F" w14:textId="22F837E3" w:rsidR="00630435" w:rsidRDefault="00630435" w:rsidP="00630435">
      <w:pPr>
        <w:spacing w:line="480" w:lineRule="auto"/>
        <w:rPr>
          <w:rFonts w:asciiTheme="majorBidi" w:hAnsiTheme="majorBidi" w:cstheme="majorBidi"/>
          <w:sz w:val="24"/>
          <w:szCs w:val="24"/>
          <w:lang w:val="en-GB"/>
        </w:rPr>
      </w:pPr>
    </w:p>
    <w:p w14:paraId="2784BC62" w14:textId="2A3BC8EE" w:rsidR="00630435" w:rsidRDefault="00630435">
      <w:pPr>
        <w:rPr>
          <w:rFonts w:asciiTheme="majorBidi" w:hAnsiTheme="majorBidi" w:cstheme="majorBidi"/>
          <w:sz w:val="24"/>
          <w:szCs w:val="24"/>
          <w:lang w:val="en-GB"/>
        </w:rPr>
      </w:pPr>
      <w:r>
        <w:rPr>
          <w:rFonts w:asciiTheme="majorBidi" w:hAnsiTheme="majorBidi" w:cstheme="majorBidi"/>
          <w:sz w:val="24"/>
          <w:szCs w:val="24"/>
          <w:lang w:val="en-GB"/>
        </w:rPr>
        <w:br w:type="page"/>
      </w:r>
    </w:p>
    <w:p w14:paraId="7097E53D" w14:textId="7099D364" w:rsidR="00630435" w:rsidRPr="00630435" w:rsidRDefault="00630435" w:rsidP="00920DE2">
      <w:pPr>
        <w:pStyle w:val="ListParagraph"/>
        <w:numPr>
          <w:ilvl w:val="3"/>
          <w:numId w:val="8"/>
        </w:numPr>
        <w:spacing w:line="480" w:lineRule="auto"/>
        <w:ind w:left="360"/>
        <w:rPr>
          <w:rFonts w:asciiTheme="majorBidi" w:hAnsiTheme="majorBidi" w:cstheme="majorBidi"/>
          <w:sz w:val="24"/>
          <w:szCs w:val="24"/>
          <w:lang w:val="en-GB"/>
        </w:rPr>
      </w:pPr>
      <w:r w:rsidRPr="00630435">
        <w:rPr>
          <w:rFonts w:asciiTheme="majorBidi" w:hAnsiTheme="majorBidi" w:cstheme="majorBidi"/>
          <w:sz w:val="24"/>
          <w:szCs w:val="24"/>
          <w:lang w:val="en-GB"/>
        </w:rPr>
        <w:lastRenderedPageBreak/>
        <w:t>Introduction</w:t>
      </w:r>
    </w:p>
    <w:p w14:paraId="52981752" w14:textId="2B00B71E" w:rsidR="00630435" w:rsidRDefault="00630435" w:rsidP="00630435">
      <w:pPr>
        <w:spacing w:line="480" w:lineRule="auto"/>
        <w:ind w:firstLine="450"/>
        <w:rPr>
          <w:rFonts w:asciiTheme="majorBidi" w:hAnsiTheme="majorBidi" w:cstheme="majorBidi"/>
          <w:sz w:val="24"/>
          <w:szCs w:val="24"/>
          <w:lang w:val="en-GB"/>
        </w:rPr>
      </w:pPr>
      <w:r w:rsidRPr="00630435">
        <w:rPr>
          <w:rFonts w:asciiTheme="majorBidi" w:hAnsiTheme="majorBidi" w:cstheme="majorBidi"/>
          <w:sz w:val="24"/>
          <w:szCs w:val="24"/>
          <w:lang w:val="en-GB"/>
        </w:rPr>
        <w:t xml:space="preserve">This </w:t>
      </w:r>
      <w:r w:rsidR="00A25643">
        <w:rPr>
          <w:rFonts w:asciiTheme="majorBidi" w:hAnsiTheme="majorBidi" w:cstheme="majorBidi"/>
          <w:sz w:val="24"/>
          <w:szCs w:val="24"/>
          <w:lang w:val="en-GB"/>
        </w:rPr>
        <w:t>monograph</w:t>
      </w:r>
      <w:r w:rsidRPr="00630435">
        <w:rPr>
          <w:rFonts w:asciiTheme="majorBidi" w:hAnsiTheme="majorBidi" w:cstheme="majorBidi"/>
          <w:sz w:val="24"/>
          <w:szCs w:val="24"/>
          <w:lang w:val="en-GB"/>
        </w:rPr>
        <w:t xml:space="preserve"> </w:t>
      </w:r>
      <w:r w:rsidR="00A25643">
        <w:rPr>
          <w:rFonts w:asciiTheme="majorBidi" w:hAnsiTheme="majorBidi" w:cstheme="majorBidi"/>
          <w:sz w:val="24"/>
          <w:szCs w:val="24"/>
          <w:lang w:val="en-GB"/>
        </w:rPr>
        <w:t xml:space="preserve">reports on </w:t>
      </w:r>
      <w:r w:rsidR="000302EB">
        <w:rPr>
          <w:rFonts w:asciiTheme="majorBidi" w:hAnsiTheme="majorBidi" w:cstheme="majorBidi"/>
          <w:sz w:val="24"/>
          <w:szCs w:val="24"/>
          <w:lang w:val="en-GB"/>
        </w:rPr>
        <w:t xml:space="preserve">what is essentially </w:t>
      </w:r>
      <w:r w:rsidRPr="00630435">
        <w:rPr>
          <w:rFonts w:asciiTheme="majorBidi" w:hAnsiTheme="majorBidi" w:cstheme="majorBidi"/>
          <w:sz w:val="24"/>
          <w:szCs w:val="24"/>
          <w:lang w:val="en-GB"/>
        </w:rPr>
        <w:t xml:space="preserve">a philosophical </w:t>
      </w:r>
      <w:r>
        <w:rPr>
          <w:rFonts w:asciiTheme="majorBidi" w:hAnsiTheme="majorBidi" w:cstheme="majorBidi"/>
          <w:sz w:val="24"/>
          <w:szCs w:val="24"/>
          <w:lang w:val="en-GB"/>
        </w:rPr>
        <w:t>experiment</w:t>
      </w:r>
      <w:r w:rsidRPr="00630435">
        <w:rPr>
          <w:rFonts w:asciiTheme="majorBidi" w:hAnsiTheme="majorBidi" w:cstheme="majorBidi"/>
          <w:sz w:val="24"/>
          <w:szCs w:val="24"/>
          <w:lang w:val="en-GB"/>
        </w:rPr>
        <w:t xml:space="preserve"> test</w:t>
      </w:r>
      <w:r w:rsidR="00A25643">
        <w:rPr>
          <w:rFonts w:asciiTheme="majorBidi" w:hAnsiTheme="majorBidi" w:cstheme="majorBidi"/>
          <w:sz w:val="24"/>
          <w:szCs w:val="24"/>
          <w:lang w:val="en-GB"/>
        </w:rPr>
        <w:t xml:space="preserve">ing </w:t>
      </w:r>
      <w:r w:rsidRPr="00630435">
        <w:rPr>
          <w:rFonts w:asciiTheme="majorBidi" w:hAnsiTheme="majorBidi" w:cstheme="majorBidi"/>
          <w:sz w:val="24"/>
          <w:szCs w:val="24"/>
          <w:lang w:val="en-GB"/>
        </w:rPr>
        <w:t xml:space="preserve">the </w:t>
      </w:r>
      <w:r w:rsidR="00F1570B">
        <w:rPr>
          <w:rFonts w:asciiTheme="majorBidi" w:hAnsiTheme="majorBidi" w:cstheme="majorBidi"/>
          <w:sz w:val="24"/>
          <w:szCs w:val="24"/>
          <w:lang w:val="en-GB"/>
        </w:rPr>
        <w:t>potential correspondence between</w:t>
      </w:r>
      <w:r w:rsidRPr="00630435">
        <w:rPr>
          <w:rFonts w:asciiTheme="majorBidi" w:hAnsiTheme="majorBidi" w:cstheme="majorBidi"/>
          <w:sz w:val="24"/>
          <w:szCs w:val="24"/>
          <w:lang w:val="en-GB"/>
        </w:rPr>
        <w:t xml:space="preserve"> two conceptual systems, each </w:t>
      </w:r>
      <w:r w:rsidR="00A25643">
        <w:rPr>
          <w:rFonts w:asciiTheme="majorBidi" w:hAnsiTheme="majorBidi" w:cstheme="majorBidi"/>
          <w:sz w:val="24"/>
          <w:szCs w:val="24"/>
          <w:lang w:val="en-GB"/>
        </w:rPr>
        <w:t>with</w:t>
      </w:r>
      <w:r w:rsidRPr="00630435">
        <w:rPr>
          <w:rFonts w:asciiTheme="majorBidi" w:hAnsiTheme="majorBidi" w:cstheme="majorBidi"/>
          <w:sz w:val="24"/>
          <w:szCs w:val="24"/>
          <w:lang w:val="en-GB"/>
        </w:rPr>
        <w:t xml:space="preserve"> its own </w:t>
      </w:r>
      <w:r w:rsidR="00F1570B">
        <w:rPr>
          <w:rFonts w:asciiTheme="majorBidi" w:hAnsiTheme="majorBidi" w:cstheme="majorBidi"/>
          <w:sz w:val="24"/>
          <w:szCs w:val="24"/>
          <w:lang w:val="en-GB"/>
        </w:rPr>
        <w:t xml:space="preserve">terminology </w:t>
      </w:r>
      <w:r w:rsidRPr="00630435">
        <w:rPr>
          <w:rFonts w:asciiTheme="majorBidi" w:hAnsiTheme="majorBidi" w:cstheme="majorBidi"/>
          <w:sz w:val="24"/>
          <w:szCs w:val="24"/>
          <w:lang w:val="en-GB"/>
        </w:rPr>
        <w:t xml:space="preserve">and language. One conceptual system is the </w:t>
      </w:r>
      <w:r w:rsidR="00C4611E" w:rsidRPr="00630435">
        <w:rPr>
          <w:rFonts w:asciiTheme="majorBidi" w:hAnsiTheme="majorBidi" w:cstheme="majorBidi"/>
          <w:sz w:val="24"/>
          <w:szCs w:val="24"/>
          <w:lang w:val="en-GB"/>
        </w:rPr>
        <w:t>behavioural</w:t>
      </w:r>
      <w:r w:rsidRPr="00630435">
        <w:rPr>
          <w:rFonts w:asciiTheme="majorBidi" w:hAnsiTheme="majorBidi" w:cstheme="majorBidi"/>
          <w:sz w:val="24"/>
          <w:szCs w:val="24"/>
          <w:lang w:val="en-GB"/>
        </w:rPr>
        <w:t xml:space="preserve"> sciences</w:t>
      </w:r>
      <w:r w:rsidR="00A25643">
        <w:rPr>
          <w:rFonts w:asciiTheme="majorBidi" w:hAnsiTheme="majorBidi" w:cstheme="majorBidi"/>
          <w:sz w:val="24"/>
          <w:szCs w:val="24"/>
          <w:lang w:val="en-GB"/>
        </w:rPr>
        <w:t xml:space="preserve">, </w:t>
      </w:r>
      <w:r>
        <w:rPr>
          <w:rFonts w:asciiTheme="majorBidi" w:hAnsiTheme="majorBidi" w:cstheme="majorBidi"/>
          <w:sz w:val="24"/>
          <w:szCs w:val="24"/>
          <w:lang w:val="en-GB"/>
        </w:rPr>
        <w:t>t</w:t>
      </w:r>
      <w:r w:rsidRPr="00630435">
        <w:rPr>
          <w:rFonts w:asciiTheme="majorBidi" w:hAnsiTheme="majorBidi" w:cstheme="majorBidi"/>
          <w:sz w:val="24"/>
          <w:szCs w:val="24"/>
          <w:lang w:val="en-GB"/>
        </w:rPr>
        <w:t xml:space="preserve">he second is quantum mechanics. The purpose is to </w:t>
      </w:r>
      <w:r w:rsidR="00F1570B">
        <w:rPr>
          <w:rFonts w:asciiTheme="majorBidi" w:hAnsiTheme="majorBidi" w:cstheme="majorBidi"/>
          <w:sz w:val="24"/>
          <w:szCs w:val="24"/>
          <w:lang w:val="en-GB"/>
        </w:rPr>
        <w:t xml:space="preserve">define a </w:t>
      </w:r>
      <w:r w:rsidRPr="00630435">
        <w:rPr>
          <w:rFonts w:asciiTheme="majorBidi" w:hAnsiTheme="majorBidi" w:cstheme="majorBidi"/>
          <w:sz w:val="24"/>
          <w:szCs w:val="24"/>
          <w:lang w:val="en-GB"/>
        </w:rPr>
        <w:t xml:space="preserve">human group as a quantum physical system, </w:t>
      </w:r>
      <w:r w:rsidR="00F1570B">
        <w:rPr>
          <w:rFonts w:asciiTheme="majorBidi" w:hAnsiTheme="majorBidi" w:cstheme="majorBidi"/>
          <w:sz w:val="24"/>
          <w:szCs w:val="24"/>
          <w:lang w:val="en-GB"/>
        </w:rPr>
        <w:t xml:space="preserve">in order </w:t>
      </w:r>
      <w:r w:rsidRPr="00630435">
        <w:rPr>
          <w:rFonts w:asciiTheme="majorBidi" w:hAnsiTheme="majorBidi" w:cstheme="majorBidi"/>
          <w:sz w:val="24"/>
          <w:szCs w:val="24"/>
          <w:lang w:val="en-GB"/>
        </w:rPr>
        <w:t>to open a gate</w:t>
      </w:r>
      <w:r w:rsidR="007342CD">
        <w:rPr>
          <w:rFonts w:asciiTheme="majorBidi" w:hAnsiTheme="majorBidi" w:cstheme="majorBidi"/>
          <w:sz w:val="24"/>
          <w:szCs w:val="24"/>
          <w:lang w:val="en-GB"/>
        </w:rPr>
        <w:t>way</w:t>
      </w:r>
      <w:r w:rsidRPr="00630435">
        <w:rPr>
          <w:rFonts w:asciiTheme="majorBidi" w:hAnsiTheme="majorBidi" w:cstheme="majorBidi"/>
          <w:sz w:val="24"/>
          <w:szCs w:val="24"/>
          <w:lang w:val="en-GB"/>
        </w:rPr>
        <w:t xml:space="preserve"> to study</w:t>
      </w:r>
      <w:r w:rsidR="007342CD">
        <w:rPr>
          <w:rFonts w:asciiTheme="majorBidi" w:hAnsiTheme="majorBidi" w:cstheme="majorBidi"/>
          <w:sz w:val="24"/>
          <w:szCs w:val="24"/>
          <w:lang w:val="en-GB"/>
        </w:rPr>
        <w:t>ing</w:t>
      </w:r>
      <w:r w:rsidRPr="00630435">
        <w:rPr>
          <w:rFonts w:asciiTheme="majorBidi" w:hAnsiTheme="majorBidi" w:cstheme="majorBidi"/>
          <w:sz w:val="24"/>
          <w:szCs w:val="24"/>
          <w:lang w:val="en-GB"/>
        </w:rPr>
        <w:t xml:space="preserve"> the probabilistic </w:t>
      </w:r>
      <w:r w:rsidR="00325F63">
        <w:rPr>
          <w:rFonts w:asciiTheme="majorBidi" w:hAnsiTheme="majorBidi" w:cstheme="majorBidi"/>
          <w:sz w:val="24"/>
          <w:szCs w:val="24"/>
          <w:lang w:val="en-GB"/>
        </w:rPr>
        <w:t>measure</w:t>
      </w:r>
      <w:r w:rsidRPr="00630435">
        <w:rPr>
          <w:rFonts w:asciiTheme="majorBidi" w:hAnsiTheme="majorBidi" w:cstheme="majorBidi"/>
          <w:sz w:val="24"/>
          <w:szCs w:val="24"/>
          <w:lang w:val="en-GB"/>
        </w:rPr>
        <w:t xml:space="preserve"> of its various states </w:t>
      </w:r>
      <w:r w:rsidR="00325F63">
        <w:rPr>
          <w:rFonts w:asciiTheme="majorBidi" w:hAnsiTheme="majorBidi" w:cstheme="majorBidi"/>
          <w:sz w:val="24"/>
          <w:szCs w:val="24"/>
          <w:lang w:val="en-GB"/>
        </w:rPr>
        <w:t>over</w:t>
      </w:r>
      <w:r w:rsidRPr="00630435">
        <w:rPr>
          <w:rFonts w:asciiTheme="majorBidi" w:hAnsiTheme="majorBidi" w:cstheme="majorBidi"/>
          <w:sz w:val="24"/>
          <w:szCs w:val="24"/>
          <w:lang w:val="en-GB"/>
        </w:rPr>
        <w:t xml:space="preserve"> time.</w:t>
      </w:r>
    </w:p>
    <w:p w14:paraId="69026F74" w14:textId="2084D530" w:rsidR="00AE5658" w:rsidRPr="00AE5658" w:rsidRDefault="00AE5658" w:rsidP="00AE5658">
      <w:pPr>
        <w:pStyle w:val="ListParagraph"/>
        <w:numPr>
          <w:ilvl w:val="3"/>
          <w:numId w:val="8"/>
        </w:numPr>
        <w:spacing w:line="480" w:lineRule="auto"/>
        <w:ind w:left="450" w:hanging="450"/>
        <w:rPr>
          <w:rFonts w:asciiTheme="majorBidi" w:hAnsiTheme="majorBidi" w:cstheme="majorBidi"/>
          <w:sz w:val="24"/>
          <w:szCs w:val="24"/>
          <w:lang w:val="en-GB"/>
        </w:rPr>
      </w:pPr>
      <w:r w:rsidRPr="00AE5658">
        <w:rPr>
          <w:rFonts w:asciiTheme="majorBidi" w:hAnsiTheme="majorBidi" w:cstheme="majorBidi"/>
          <w:sz w:val="24"/>
          <w:szCs w:val="24"/>
          <w:lang w:val="en-GB"/>
        </w:rPr>
        <w:t>Description of the study</w:t>
      </w:r>
    </w:p>
    <w:p w14:paraId="39EA036E" w14:textId="5D0A4281" w:rsidR="00AE5658" w:rsidRDefault="00AE5658" w:rsidP="00AE5658">
      <w:pPr>
        <w:spacing w:line="480" w:lineRule="auto"/>
        <w:ind w:firstLine="450"/>
        <w:rPr>
          <w:rFonts w:asciiTheme="majorBidi" w:hAnsiTheme="majorBidi" w:cstheme="majorBidi"/>
          <w:sz w:val="24"/>
          <w:szCs w:val="24"/>
          <w:lang w:val="en-GB"/>
        </w:rPr>
      </w:pPr>
      <w:r w:rsidRPr="00AE5658">
        <w:rPr>
          <w:rFonts w:asciiTheme="majorBidi" w:hAnsiTheme="majorBidi" w:cstheme="majorBidi"/>
          <w:sz w:val="24"/>
          <w:szCs w:val="24"/>
          <w:lang w:val="en-GB"/>
        </w:rPr>
        <w:t xml:space="preserve">The study </w:t>
      </w:r>
      <w:r>
        <w:rPr>
          <w:rFonts w:asciiTheme="majorBidi" w:hAnsiTheme="majorBidi" w:cstheme="majorBidi"/>
          <w:sz w:val="24"/>
          <w:szCs w:val="24"/>
          <w:lang w:val="en-GB"/>
        </w:rPr>
        <w:t xml:space="preserve">entitled </w:t>
      </w:r>
      <w:r w:rsidRPr="00AE5658">
        <w:rPr>
          <w:rFonts w:asciiTheme="majorBidi" w:hAnsiTheme="majorBidi" w:cstheme="majorBidi"/>
          <w:sz w:val="24"/>
          <w:szCs w:val="24"/>
          <w:lang w:val="en-GB"/>
        </w:rPr>
        <w:t>Movement, Space and Group</w:t>
      </w:r>
      <w:r>
        <w:rPr>
          <w:rFonts w:asciiTheme="majorBidi" w:hAnsiTheme="majorBidi" w:cstheme="majorBidi"/>
          <w:sz w:val="24"/>
          <w:szCs w:val="24"/>
          <w:lang w:val="en-GB"/>
        </w:rPr>
        <w:t xml:space="preserve"> </w:t>
      </w:r>
      <w:r w:rsidRPr="00AE5658">
        <w:rPr>
          <w:rFonts w:asciiTheme="majorBidi" w:hAnsiTheme="majorBidi" w:cstheme="majorBidi"/>
          <w:sz w:val="24"/>
          <w:szCs w:val="24"/>
          <w:lang w:val="en-GB"/>
        </w:rPr>
        <w:t>Health</w:t>
      </w:r>
      <w:r w:rsidR="00500221">
        <w:rPr>
          <w:rFonts w:asciiTheme="majorBidi" w:hAnsiTheme="majorBidi" w:cstheme="majorBidi"/>
          <w:sz w:val="24"/>
          <w:szCs w:val="24"/>
          <w:lang w:val="en-GB"/>
        </w:rPr>
        <w:t xml:space="preserve"> (MSG)</w:t>
      </w:r>
      <w:r w:rsidRPr="00AE5658">
        <w:rPr>
          <w:rFonts w:asciiTheme="majorBidi" w:hAnsiTheme="majorBidi" w:cstheme="majorBidi"/>
          <w:sz w:val="24"/>
          <w:szCs w:val="24"/>
          <w:lang w:val="en-GB"/>
        </w:rPr>
        <w:t xml:space="preserve"> in a Confined Area is an exploratory study carried out as part of the AMADEE20 project </w:t>
      </w:r>
      <w:r w:rsidR="00A25643">
        <w:rPr>
          <w:rFonts w:asciiTheme="majorBidi" w:hAnsiTheme="majorBidi" w:cstheme="majorBidi"/>
          <w:sz w:val="24"/>
          <w:szCs w:val="24"/>
          <w:lang w:val="en-GB"/>
        </w:rPr>
        <w:t>conducted by</w:t>
      </w:r>
      <w:r w:rsidRPr="00AE5658">
        <w:rPr>
          <w:rFonts w:asciiTheme="majorBidi" w:hAnsiTheme="majorBidi" w:cstheme="majorBidi"/>
          <w:sz w:val="24"/>
          <w:szCs w:val="24"/>
          <w:lang w:val="en-GB"/>
        </w:rPr>
        <w:t xml:space="preserve"> the Austrian Space Forum </w:t>
      </w:r>
      <w:r>
        <w:rPr>
          <w:rFonts w:asciiTheme="majorBidi" w:hAnsiTheme="majorBidi" w:cstheme="majorBidi"/>
          <w:sz w:val="24"/>
          <w:szCs w:val="24"/>
          <w:lang w:val="en-GB"/>
        </w:rPr>
        <w:t>(</w:t>
      </w:r>
      <w:r w:rsidRPr="00AE5658">
        <w:rPr>
          <w:rFonts w:asciiTheme="majorBidi" w:hAnsiTheme="majorBidi" w:cstheme="majorBidi"/>
          <w:sz w:val="24"/>
          <w:szCs w:val="24"/>
          <w:lang w:val="en-GB"/>
        </w:rPr>
        <w:t>OeWF</w:t>
      </w:r>
      <w:r>
        <w:rPr>
          <w:rFonts w:asciiTheme="majorBidi" w:hAnsiTheme="majorBidi" w:cstheme="majorBidi"/>
          <w:sz w:val="24"/>
          <w:szCs w:val="24"/>
          <w:lang w:val="en-GB"/>
        </w:rPr>
        <w:t>)</w:t>
      </w:r>
      <w:r w:rsidRPr="00AE5658">
        <w:rPr>
          <w:rFonts w:asciiTheme="majorBidi" w:hAnsiTheme="majorBidi" w:cstheme="majorBidi"/>
          <w:sz w:val="24"/>
          <w:szCs w:val="24"/>
          <w:lang w:val="en-GB"/>
        </w:rPr>
        <w:t xml:space="preserve"> in collaboration with the Israeli Space Agency </w:t>
      </w:r>
      <w:r>
        <w:rPr>
          <w:rFonts w:asciiTheme="majorBidi" w:hAnsiTheme="majorBidi" w:cstheme="majorBidi"/>
          <w:sz w:val="24"/>
          <w:szCs w:val="24"/>
          <w:lang w:val="en-GB"/>
        </w:rPr>
        <w:t>(</w:t>
      </w:r>
      <w:r w:rsidRPr="00AE5658">
        <w:rPr>
          <w:rFonts w:asciiTheme="majorBidi" w:hAnsiTheme="majorBidi" w:cstheme="majorBidi"/>
          <w:sz w:val="24"/>
          <w:szCs w:val="24"/>
          <w:lang w:val="en-GB"/>
        </w:rPr>
        <w:t>ISA</w:t>
      </w:r>
      <w:r>
        <w:rPr>
          <w:rFonts w:asciiTheme="majorBidi" w:hAnsiTheme="majorBidi" w:cstheme="majorBidi"/>
          <w:sz w:val="24"/>
          <w:szCs w:val="24"/>
          <w:lang w:val="en-GB"/>
        </w:rPr>
        <w:t>)</w:t>
      </w:r>
      <w:r w:rsidRPr="00AE5658">
        <w:rPr>
          <w:rFonts w:asciiTheme="majorBidi" w:hAnsiTheme="majorBidi" w:cstheme="majorBidi"/>
          <w:sz w:val="24"/>
          <w:szCs w:val="24"/>
          <w:lang w:val="en-GB"/>
        </w:rPr>
        <w:t xml:space="preserve">. The project simulated </w:t>
      </w:r>
      <w:r>
        <w:rPr>
          <w:rFonts w:asciiTheme="majorBidi" w:hAnsiTheme="majorBidi" w:cstheme="majorBidi"/>
          <w:sz w:val="24"/>
          <w:szCs w:val="24"/>
          <w:lang w:val="en-GB"/>
        </w:rPr>
        <w:t xml:space="preserve">conditions in </w:t>
      </w:r>
      <w:r w:rsidRPr="00AE5658">
        <w:rPr>
          <w:rFonts w:asciiTheme="majorBidi" w:hAnsiTheme="majorBidi" w:cstheme="majorBidi"/>
          <w:sz w:val="24"/>
          <w:szCs w:val="24"/>
          <w:lang w:val="en-GB"/>
        </w:rPr>
        <w:t xml:space="preserve">a research station </w:t>
      </w:r>
      <w:r>
        <w:rPr>
          <w:rFonts w:asciiTheme="majorBidi" w:hAnsiTheme="majorBidi" w:cstheme="majorBidi"/>
          <w:sz w:val="24"/>
          <w:szCs w:val="24"/>
          <w:lang w:val="en-GB"/>
        </w:rPr>
        <w:t xml:space="preserve">on Mars. It </w:t>
      </w:r>
      <w:r w:rsidRPr="00AE5658">
        <w:rPr>
          <w:rFonts w:asciiTheme="majorBidi" w:hAnsiTheme="majorBidi" w:cstheme="majorBidi"/>
          <w:sz w:val="24"/>
          <w:szCs w:val="24"/>
          <w:lang w:val="en-GB"/>
        </w:rPr>
        <w:t xml:space="preserve">was carried out in </w:t>
      </w:r>
      <w:r w:rsidR="000302EB">
        <w:rPr>
          <w:rFonts w:asciiTheme="majorBidi" w:hAnsiTheme="majorBidi" w:cstheme="majorBidi"/>
          <w:sz w:val="24"/>
          <w:szCs w:val="24"/>
          <w:lang w:val="en-GB"/>
        </w:rPr>
        <w:t xml:space="preserve">the </w:t>
      </w:r>
      <w:r w:rsidRPr="00AE5658">
        <w:rPr>
          <w:rFonts w:asciiTheme="majorBidi" w:hAnsiTheme="majorBidi" w:cstheme="majorBidi"/>
          <w:sz w:val="24"/>
          <w:szCs w:val="24"/>
          <w:lang w:val="en-GB"/>
        </w:rPr>
        <w:t xml:space="preserve">Ramon Crater </w:t>
      </w:r>
      <w:r w:rsidR="00500221">
        <w:rPr>
          <w:rFonts w:asciiTheme="majorBidi" w:hAnsiTheme="majorBidi" w:cstheme="majorBidi"/>
          <w:sz w:val="24"/>
          <w:szCs w:val="24"/>
          <w:lang w:val="en-GB"/>
        </w:rPr>
        <w:t xml:space="preserve">(Makhtesh Ramon) </w:t>
      </w:r>
      <w:r w:rsidRPr="00AE5658">
        <w:rPr>
          <w:rFonts w:asciiTheme="majorBidi" w:hAnsiTheme="majorBidi" w:cstheme="majorBidi"/>
          <w:sz w:val="24"/>
          <w:szCs w:val="24"/>
          <w:lang w:val="en-GB"/>
        </w:rPr>
        <w:t xml:space="preserve">in </w:t>
      </w:r>
      <w:r w:rsidR="000302EB">
        <w:rPr>
          <w:rFonts w:asciiTheme="majorBidi" w:hAnsiTheme="majorBidi" w:cstheme="majorBidi"/>
          <w:sz w:val="24"/>
          <w:szCs w:val="24"/>
          <w:lang w:val="en-GB"/>
        </w:rPr>
        <w:t xml:space="preserve">Israel, in </w:t>
      </w:r>
      <w:r w:rsidRPr="00AE5658">
        <w:rPr>
          <w:rFonts w:asciiTheme="majorBidi" w:hAnsiTheme="majorBidi" w:cstheme="majorBidi"/>
          <w:sz w:val="24"/>
          <w:szCs w:val="24"/>
          <w:lang w:val="en-GB"/>
        </w:rPr>
        <w:t>October</w:t>
      </w:r>
      <w:r w:rsidR="00A25643">
        <w:rPr>
          <w:rFonts w:asciiTheme="majorBidi" w:hAnsiTheme="majorBidi" w:cstheme="majorBidi"/>
          <w:sz w:val="24"/>
          <w:szCs w:val="24"/>
          <w:lang w:val="en-GB"/>
        </w:rPr>
        <w:t>,</w:t>
      </w:r>
      <w:r w:rsidRPr="00AE5658">
        <w:rPr>
          <w:rFonts w:asciiTheme="majorBidi" w:hAnsiTheme="majorBidi" w:cstheme="majorBidi"/>
          <w:sz w:val="24"/>
          <w:szCs w:val="24"/>
          <w:lang w:val="en-GB"/>
        </w:rPr>
        <w:t xml:space="preserve"> 2021. As part of the project, six analog astronauts </w:t>
      </w:r>
      <w:r>
        <w:rPr>
          <w:rFonts w:asciiTheme="majorBidi" w:hAnsiTheme="majorBidi" w:cstheme="majorBidi"/>
          <w:sz w:val="24"/>
          <w:szCs w:val="24"/>
          <w:lang w:val="en-GB"/>
        </w:rPr>
        <w:t>(</w:t>
      </w:r>
      <w:r w:rsidRPr="00AE5658">
        <w:rPr>
          <w:rFonts w:asciiTheme="majorBidi" w:hAnsiTheme="majorBidi" w:cstheme="majorBidi"/>
          <w:sz w:val="24"/>
          <w:szCs w:val="24"/>
          <w:lang w:val="en-GB"/>
        </w:rPr>
        <w:t>one woman and five men</w:t>
      </w:r>
      <w:r>
        <w:rPr>
          <w:rFonts w:asciiTheme="majorBidi" w:hAnsiTheme="majorBidi" w:cstheme="majorBidi"/>
          <w:sz w:val="24"/>
          <w:szCs w:val="24"/>
          <w:lang w:val="en-GB"/>
        </w:rPr>
        <w:t xml:space="preserve">) </w:t>
      </w:r>
      <w:r w:rsidRPr="00AE5658">
        <w:rPr>
          <w:rFonts w:asciiTheme="majorBidi" w:hAnsiTheme="majorBidi" w:cstheme="majorBidi"/>
          <w:sz w:val="24"/>
          <w:szCs w:val="24"/>
          <w:lang w:val="en-GB"/>
        </w:rPr>
        <w:t xml:space="preserve">from different countries stayed for 21 days in a 120 </w:t>
      </w:r>
      <w:r w:rsidR="00A25643">
        <w:rPr>
          <w:rFonts w:asciiTheme="majorBidi" w:hAnsiTheme="majorBidi" w:cstheme="majorBidi"/>
          <w:sz w:val="24"/>
          <w:szCs w:val="24"/>
          <w:lang w:val="en-GB"/>
        </w:rPr>
        <w:t>m</w:t>
      </w:r>
      <w:r w:rsidR="00A25643" w:rsidRPr="00A25643">
        <w:rPr>
          <w:rFonts w:asciiTheme="majorBidi" w:hAnsiTheme="majorBidi" w:cstheme="majorBidi"/>
          <w:sz w:val="24"/>
          <w:szCs w:val="24"/>
          <w:vertAlign w:val="superscript"/>
          <w:lang w:val="en-GB"/>
        </w:rPr>
        <w:t>2</w:t>
      </w:r>
      <w:r w:rsidRPr="00AE5658">
        <w:rPr>
          <w:rFonts w:asciiTheme="majorBidi" w:hAnsiTheme="majorBidi" w:cstheme="majorBidi"/>
          <w:sz w:val="24"/>
          <w:szCs w:val="24"/>
          <w:lang w:val="en-GB"/>
        </w:rPr>
        <w:t xml:space="preserve"> enclosed structure (habitat)</w:t>
      </w:r>
      <w:r w:rsidR="00C772EE">
        <w:rPr>
          <w:rFonts w:asciiTheme="majorBidi" w:hAnsiTheme="majorBidi" w:cstheme="majorBidi"/>
          <w:sz w:val="24"/>
          <w:szCs w:val="24"/>
          <w:lang w:val="en-GB"/>
        </w:rPr>
        <w:t xml:space="preserve">. While there, </w:t>
      </w:r>
      <w:r w:rsidRPr="00AE5658">
        <w:rPr>
          <w:rFonts w:asciiTheme="majorBidi" w:hAnsiTheme="majorBidi" w:cstheme="majorBidi"/>
          <w:sz w:val="24"/>
          <w:szCs w:val="24"/>
          <w:lang w:val="en-GB"/>
        </w:rPr>
        <w:t xml:space="preserve">they performed </w:t>
      </w:r>
      <w:r w:rsidR="00500221">
        <w:rPr>
          <w:rFonts w:asciiTheme="majorBidi" w:hAnsiTheme="majorBidi" w:cstheme="majorBidi"/>
          <w:sz w:val="24"/>
          <w:szCs w:val="24"/>
          <w:lang w:val="en-GB"/>
        </w:rPr>
        <w:t xml:space="preserve">various </w:t>
      </w:r>
      <w:r w:rsidRPr="00AE5658">
        <w:rPr>
          <w:rFonts w:asciiTheme="majorBidi" w:hAnsiTheme="majorBidi" w:cstheme="majorBidi"/>
          <w:sz w:val="24"/>
          <w:szCs w:val="24"/>
          <w:lang w:val="en-GB"/>
        </w:rPr>
        <w:t xml:space="preserve">tasks </w:t>
      </w:r>
      <w:r w:rsidR="00C772EE">
        <w:rPr>
          <w:rFonts w:asciiTheme="majorBidi" w:hAnsiTheme="majorBidi" w:cstheme="majorBidi"/>
          <w:sz w:val="24"/>
          <w:szCs w:val="24"/>
          <w:lang w:val="en-GB"/>
        </w:rPr>
        <w:t xml:space="preserve">including </w:t>
      </w:r>
      <w:r w:rsidRPr="00AE5658">
        <w:rPr>
          <w:rFonts w:asciiTheme="majorBidi" w:hAnsiTheme="majorBidi" w:cstheme="majorBidi"/>
          <w:sz w:val="24"/>
          <w:szCs w:val="24"/>
          <w:lang w:val="en-GB"/>
        </w:rPr>
        <w:t xml:space="preserve">research, maintenance, communication, </w:t>
      </w:r>
      <w:r w:rsidR="00500221">
        <w:rPr>
          <w:rFonts w:asciiTheme="majorBidi" w:hAnsiTheme="majorBidi" w:cstheme="majorBidi"/>
          <w:sz w:val="24"/>
          <w:szCs w:val="24"/>
          <w:lang w:val="en-GB"/>
        </w:rPr>
        <w:t>eating</w:t>
      </w:r>
      <w:r w:rsidRPr="00AE5658">
        <w:rPr>
          <w:rFonts w:asciiTheme="majorBidi" w:hAnsiTheme="majorBidi" w:cstheme="majorBidi"/>
          <w:sz w:val="24"/>
          <w:szCs w:val="24"/>
          <w:lang w:val="en-GB"/>
        </w:rPr>
        <w:t>, rest</w:t>
      </w:r>
      <w:r w:rsidR="00500221">
        <w:rPr>
          <w:rFonts w:asciiTheme="majorBidi" w:hAnsiTheme="majorBidi" w:cstheme="majorBidi"/>
          <w:sz w:val="24"/>
          <w:szCs w:val="24"/>
          <w:lang w:val="en-GB"/>
        </w:rPr>
        <w:t>ing,</w:t>
      </w:r>
      <w:r w:rsidRPr="00AE5658">
        <w:rPr>
          <w:rFonts w:asciiTheme="majorBidi" w:hAnsiTheme="majorBidi" w:cstheme="majorBidi"/>
          <w:sz w:val="24"/>
          <w:szCs w:val="24"/>
          <w:lang w:val="en-GB"/>
        </w:rPr>
        <w:t xml:space="preserve"> and sleep</w:t>
      </w:r>
      <w:r w:rsidR="00500221">
        <w:rPr>
          <w:rFonts w:asciiTheme="majorBidi" w:hAnsiTheme="majorBidi" w:cstheme="majorBidi"/>
          <w:sz w:val="24"/>
          <w:szCs w:val="24"/>
          <w:lang w:val="en-GB"/>
        </w:rPr>
        <w:t>ing</w:t>
      </w:r>
      <w:r w:rsidRPr="00AE5658">
        <w:rPr>
          <w:rFonts w:asciiTheme="majorBidi" w:hAnsiTheme="majorBidi" w:cstheme="majorBidi"/>
          <w:sz w:val="24"/>
          <w:szCs w:val="24"/>
          <w:lang w:val="en-GB"/>
        </w:rPr>
        <w:t xml:space="preserve">. </w:t>
      </w:r>
      <w:r w:rsidR="00C772EE">
        <w:rPr>
          <w:rFonts w:asciiTheme="majorBidi" w:hAnsiTheme="majorBidi" w:cstheme="majorBidi"/>
          <w:sz w:val="24"/>
          <w:szCs w:val="24"/>
          <w:lang w:val="en-GB"/>
        </w:rPr>
        <w:t>Activities outside the simulated spacecraft (</w:t>
      </w:r>
      <w:r w:rsidR="00C772EE" w:rsidRPr="00C772EE">
        <w:rPr>
          <w:rFonts w:asciiTheme="majorBidi" w:hAnsiTheme="majorBidi" w:cstheme="majorBidi"/>
          <w:color w:val="202124"/>
          <w:sz w:val="24"/>
          <w:szCs w:val="24"/>
          <w:shd w:val="clear" w:color="auto" w:fill="FFFFFF"/>
        </w:rPr>
        <w:t>extravehicular activit</w:t>
      </w:r>
      <w:r w:rsidR="00C772EE">
        <w:rPr>
          <w:rFonts w:asciiTheme="majorBidi" w:hAnsiTheme="majorBidi" w:cstheme="majorBidi"/>
          <w:color w:val="202124"/>
          <w:sz w:val="24"/>
          <w:szCs w:val="24"/>
          <w:shd w:val="clear" w:color="auto" w:fill="FFFFFF"/>
        </w:rPr>
        <w:t>ies</w:t>
      </w:r>
      <w:r w:rsidR="00C772EE" w:rsidRPr="00AE5658">
        <w:rPr>
          <w:rFonts w:asciiTheme="majorBidi" w:hAnsiTheme="majorBidi" w:cstheme="majorBidi"/>
          <w:sz w:val="24"/>
          <w:szCs w:val="24"/>
          <w:lang w:val="en-GB"/>
        </w:rPr>
        <w:t xml:space="preserve"> </w:t>
      </w:r>
      <w:r w:rsidR="00C772EE">
        <w:rPr>
          <w:rFonts w:asciiTheme="majorBidi" w:hAnsiTheme="majorBidi" w:cstheme="majorBidi"/>
          <w:sz w:val="24"/>
          <w:szCs w:val="24"/>
          <w:lang w:val="en-GB"/>
        </w:rPr>
        <w:t xml:space="preserve">or </w:t>
      </w:r>
      <w:r w:rsidRPr="00AE5658">
        <w:rPr>
          <w:rFonts w:asciiTheme="majorBidi" w:hAnsiTheme="majorBidi" w:cstheme="majorBidi"/>
          <w:sz w:val="24"/>
          <w:szCs w:val="24"/>
          <w:lang w:val="en-GB"/>
        </w:rPr>
        <w:t>EVA</w:t>
      </w:r>
      <w:r w:rsidR="00C772EE">
        <w:rPr>
          <w:rFonts w:asciiTheme="majorBidi" w:hAnsiTheme="majorBidi" w:cstheme="majorBidi"/>
          <w:sz w:val="24"/>
          <w:szCs w:val="24"/>
          <w:lang w:val="en-GB"/>
        </w:rPr>
        <w:t>) were</w:t>
      </w:r>
      <w:r w:rsidRPr="00AE5658">
        <w:rPr>
          <w:rFonts w:asciiTheme="majorBidi" w:hAnsiTheme="majorBidi" w:cstheme="majorBidi"/>
          <w:sz w:val="24"/>
          <w:szCs w:val="24"/>
          <w:lang w:val="en-GB"/>
        </w:rPr>
        <w:t xml:space="preserve"> not included in </w:t>
      </w:r>
      <w:r w:rsidR="00C772EE">
        <w:rPr>
          <w:rFonts w:asciiTheme="majorBidi" w:hAnsiTheme="majorBidi" w:cstheme="majorBidi"/>
          <w:sz w:val="24"/>
          <w:szCs w:val="24"/>
          <w:lang w:val="en-GB"/>
        </w:rPr>
        <w:t xml:space="preserve">this </w:t>
      </w:r>
      <w:r w:rsidR="00A25643">
        <w:rPr>
          <w:rFonts w:asciiTheme="majorBidi" w:hAnsiTheme="majorBidi" w:cstheme="majorBidi"/>
          <w:sz w:val="24"/>
          <w:szCs w:val="24"/>
          <w:lang w:val="en-GB"/>
        </w:rPr>
        <w:t xml:space="preserve">part of the </w:t>
      </w:r>
      <w:r w:rsidR="000302EB">
        <w:rPr>
          <w:rFonts w:asciiTheme="majorBidi" w:hAnsiTheme="majorBidi" w:cstheme="majorBidi"/>
          <w:sz w:val="24"/>
          <w:szCs w:val="24"/>
          <w:lang w:val="en-GB"/>
        </w:rPr>
        <w:t>current study</w:t>
      </w:r>
      <w:r w:rsidR="00C772EE">
        <w:rPr>
          <w:rFonts w:asciiTheme="majorBidi" w:hAnsiTheme="majorBidi" w:cstheme="majorBidi"/>
          <w:sz w:val="24"/>
          <w:szCs w:val="24"/>
          <w:lang w:val="en-GB"/>
        </w:rPr>
        <w:t xml:space="preserve">, </w:t>
      </w:r>
      <w:r w:rsidRPr="00AE5658">
        <w:rPr>
          <w:rFonts w:asciiTheme="majorBidi" w:hAnsiTheme="majorBidi" w:cstheme="majorBidi"/>
          <w:sz w:val="24"/>
          <w:szCs w:val="24"/>
          <w:lang w:val="en-GB"/>
        </w:rPr>
        <w:t xml:space="preserve">and </w:t>
      </w:r>
      <w:r w:rsidR="00C772EE">
        <w:rPr>
          <w:rFonts w:asciiTheme="majorBidi" w:hAnsiTheme="majorBidi" w:cstheme="majorBidi"/>
          <w:sz w:val="24"/>
          <w:szCs w:val="24"/>
          <w:lang w:val="en-GB"/>
        </w:rPr>
        <w:t xml:space="preserve">therefore </w:t>
      </w:r>
      <w:r w:rsidRPr="00AE5658">
        <w:rPr>
          <w:rFonts w:asciiTheme="majorBidi" w:hAnsiTheme="majorBidi" w:cstheme="majorBidi"/>
          <w:sz w:val="24"/>
          <w:szCs w:val="24"/>
          <w:lang w:val="en-GB"/>
        </w:rPr>
        <w:t>no data was collected about them.</w:t>
      </w:r>
    </w:p>
    <w:p w14:paraId="0D177EE5" w14:textId="690B3FF8" w:rsidR="00C772EE" w:rsidRDefault="00C772EE" w:rsidP="00AE5658">
      <w:pPr>
        <w:spacing w:line="480" w:lineRule="auto"/>
        <w:ind w:firstLine="450"/>
        <w:rPr>
          <w:rFonts w:asciiTheme="majorBidi" w:hAnsiTheme="majorBidi" w:cstheme="majorBidi"/>
          <w:sz w:val="24"/>
          <w:szCs w:val="24"/>
          <w:lang w:val="en-GB"/>
        </w:rPr>
      </w:pPr>
      <w:r w:rsidRPr="00C772EE">
        <w:rPr>
          <w:rFonts w:asciiTheme="majorBidi" w:hAnsiTheme="majorBidi" w:cstheme="majorBidi"/>
          <w:sz w:val="24"/>
          <w:szCs w:val="24"/>
          <w:lang w:val="en-GB"/>
        </w:rPr>
        <w:t xml:space="preserve">The basic premise of this </w:t>
      </w:r>
      <w:r w:rsidR="00A25643">
        <w:rPr>
          <w:rFonts w:asciiTheme="majorBidi" w:hAnsiTheme="majorBidi" w:cstheme="majorBidi"/>
          <w:sz w:val="24"/>
          <w:szCs w:val="24"/>
          <w:lang w:val="en-GB"/>
        </w:rPr>
        <w:t>research</w:t>
      </w:r>
      <w:r w:rsidRPr="00C772EE">
        <w:rPr>
          <w:rFonts w:asciiTheme="majorBidi" w:hAnsiTheme="majorBidi" w:cstheme="majorBidi"/>
          <w:sz w:val="24"/>
          <w:szCs w:val="24"/>
          <w:lang w:val="en-GB"/>
        </w:rPr>
        <w:t xml:space="preserve"> is that a group of people staying in a </w:t>
      </w:r>
      <w:r w:rsidR="00C31C1A">
        <w:rPr>
          <w:rFonts w:asciiTheme="majorBidi" w:hAnsiTheme="majorBidi" w:cstheme="majorBidi"/>
          <w:sz w:val="24"/>
          <w:szCs w:val="24"/>
          <w:lang w:val="en-GB"/>
        </w:rPr>
        <w:t>confined</w:t>
      </w:r>
      <w:r>
        <w:rPr>
          <w:rFonts w:asciiTheme="majorBidi" w:hAnsiTheme="majorBidi" w:cstheme="majorBidi"/>
          <w:sz w:val="24"/>
          <w:szCs w:val="24"/>
          <w:lang w:val="en-GB"/>
        </w:rPr>
        <w:t xml:space="preserve"> </w:t>
      </w:r>
      <w:r w:rsidRPr="00C772EE">
        <w:rPr>
          <w:rFonts w:asciiTheme="majorBidi" w:hAnsiTheme="majorBidi" w:cstheme="majorBidi"/>
          <w:sz w:val="24"/>
          <w:szCs w:val="24"/>
          <w:lang w:val="en-GB"/>
        </w:rPr>
        <w:t xml:space="preserve">habitat </w:t>
      </w:r>
      <w:r>
        <w:rPr>
          <w:rFonts w:asciiTheme="majorBidi" w:hAnsiTheme="majorBidi" w:cstheme="majorBidi"/>
          <w:sz w:val="24"/>
          <w:szCs w:val="24"/>
          <w:lang w:val="en-GB"/>
        </w:rPr>
        <w:t>comprises</w:t>
      </w:r>
      <w:r w:rsidRPr="00C772EE">
        <w:rPr>
          <w:rFonts w:asciiTheme="majorBidi" w:hAnsiTheme="majorBidi" w:cstheme="majorBidi"/>
          <w:sz w:val="24"/>
          <w:szCs w:val="24"/>
          <w:lang w:val="en-GB"/>
        </w:rPr>
        <w:t xml:space="preserve"> a physical system exist</w:t>
      </w:r>
      <w:r w:rsidR="00A25643">
        <w:rPr>
          <w:rFonts w:asciiTheme="majorBidi" w:hAnsiTheme="majorBidi" w:cstheme="majorBidi"/>
          <w:sz w:val="24"/>
          <w:szCs w:val="24"/>
          <w:lang w:val="en-GB"/>
        </w:rPr>
        <w:t>ing</w:t>
      </w:r>
      <w:r w:rsidRPr="00C772EE">
        <w:rPr>
          <w:rFonts w:asciiTheme="majorBidi" w:hAnsiTheme="majorBidi" w:cstheme="majorBidi"/>
          <w:sz w:val="24"/>
          <w:szCs w:val="24"/>
          <w:lang w:val="en-GB"/>
        </w:rPr>
        <w:t xml:space="preserve"> in </w:t>
      </w:r>
      <w:r w:rsidR="00500221">
        <w:rPr>
          <w:rFonts w:asciiTheme="majorBidi" w:hAnsiTheme="majorBidi" w:cstheme="majorBidi"/>
          <w:sz w:val="24"/>
          <w:szCs w:val="24"/>
          <w:lang w:val="en-GB"/>
        </w:rPr>
        <w:t xml:space="preserve">a given </w:t>
      </w:r>
      <w:r w:rsidRPr="00C772EE">
        <w:rPr>
          <w:rFonts w:asciiTheme="majorBidi" w:hAnsiTheme="majorBidi" w:cstheme="majorBidi"/>
          <w:sz w:val="24"/>
          <w:szCs w:val="24"/>
          <w:lang w:val="en-GB"/>
        </w:rPr>
        <w:t>space, and its component</w:t>
      </w:r>
      <w:r w:rsidR="00500221">
        <w:rPr>
          <w:rFonts w:asciiTheme="majorBidi" w:hAnsiTheme="majorBidi" w:cstheme="majorBidi"/>
          <w:sz w:val="24"/>
          <w:szCs w:val="24"/>
          <w:lang w:val="en-GB"/>
        </w:rPr>
        <w:t xml:space="preserve"> parts</w:t>
      </w:r>
      <w:r w:rsidRPr="00C772EE">
        <w:rPr>
          <w:rFonts w:asciiTheme="majorBidi" w:hAnsiTheme="majorBidi" w:cstheme="majorBidi"/>
          <w:sz w:val="24"/>
          <w:szCs w:val="24"/>
          <w:lang w:val="en-GB"/>
        </w:rPr>
        <w:t xml:space="preserve"> move from point to point and </w:t>
      </w:r>
      <w:r w:rsidR="00500221">
        <w:rPr>
          <w:rFonts w:asciiTheme="majorBidi" w:hAnsiTheme="majorBidi" w:cstheme="majorBidi"/>
          <w:sz w:val="24"/>
          <w:szCs w:val="24"/>
          <w:lang w:val="en-GB"/>
        </w:rPr>
        <w:t>change from</w:t>
      </w:r>
      <w:r w:rsidRPr="00C772EE">
        <w:rPr>
          <w:rFonts w:asciiTheme="majorBidi" w:hAnsiTheme="majorBidi" w:cstheme="majorBidi"/>
          <w:sz w:val="24"/>
          <w:szCs w:val="24"/>
          <w:lang w:val="en-GB"/>
        </w:rPr>
        <w:t xml:space="preserve"> one </w:t>
      </w:r>
      <w:r w:rsidR="00500221">
        <w:rPr>
          <w:rFonts w:asciiTheme="majorBidi" w:hAnsiTheme="majorBidi" w:cstheme="majorBidi"/>
          <w:sz w:val="24"/>
          <w:szCs w:val="24"/>
          <w:lang w:val="en-GB"/>
        </w:rPr>
        <w:t>state</w:t>
      </w:r>
      <w:r w:rsidRPr="00C772EE">
        <w:rPr>
          <w:rFonts w:asciiTheme="majorBidi" w:hAnsiTheme="majorBidi" w:cstheme="majorBidi"/>
          <w:sz w:val="24"/>
          <w:szCs w:val="24"/>
          <w:lang w:val="en-GB"/>
        </w:rPr>
        <w:t xml:space="preserve"> to another. </w:t>
      </w:r>
      <w:r w:rsidR="00A25643">
        <w:rPr>
          <w:rFonts w:asciiTheme="majorBidi" w:hAnsiTheme="majorBidi" w:cstheme="majorBidi"/>
          <w:sz w:val="24"/>
          <w:szCs w:val="24"/>
          <w:lang w:val="en-GB"/>
        </w:rPr>
        <w:t>T</w:t>
      </w:r>
      <w:r w:rsidR="00E14AFB">
        <w:rPr>
          <w:rFonts w:asciiTheme="majorBidi" w:hAnsiTheme="majorBidi" w:cstheme="majorBidi"/>
          <w:sz w:val="24"/>
          <w:szCs w:val="24"/>
          <w:lang w:val="en-GB"/>
        </w:rPr>
        <w:t>he</w:t>
      </w:r>
      <w:r w:rsidR="00A25643">
        <w:rPr>
          <w:rFonts w:asciiTheme="majorBidi" w:hAnsiTheme="majorBidi" w:cstheme="majorBidi"/>
          <w:sz w:val="24"/>
          <w:szCs w:val="24"/>
          <w:lang w:val="en-GB"/>
        </w:rPr>
        <w:t>se</w:t>
      </w:r>
      <w:r w:rsidR="00E14AFB">
        <w:rPr>
          <w:rFonts w:asciiTheme="majorBidi" w:hAnsiTheme="majorBidi" w:cstheme="majorBidi"/>
          <w:sz w:val="24"/>
          <w:szCs w:val="24"/>
          <w:lang w:val="en-GB"/>
        </w:rPr>
        <w:t xml:space="preserve"> members </w:t>
      </w:r>
      <w:r w:rsidR="000302EB">
        <w:rPr>
          <w:rFonts w:asciiTheme="majorBidi" w:hAnsiTheme="majorBidi" w:cstheme="majorBidi"/>
          <w:sz w:val="24"/>
          <w:szCs w:val="24"/>
          <w:lang w:val="en-GB"/>
        </w:rPr>
        <w:t xml:space="preserve">of this team </w:t>
      </w:r>
      <w:r w:rsidR="00A25643">
        <w:rPr>
          <w:rFonts w:asciiTheme="majorBidi" w:hAnsiTheme="majorBidi" w:cstheme="majorBidi"/>
          <w:sz w:val="24"/>
          <w:szCs w:val="24"/>
          <w:lang w:val="en-GB"/>
        </w:rPr>
        <w:t xml:space="preserve">may be defined </w:t>
      </w:r>
      <w:r w:rsidR="00E14AFB">
        <w:rPr>
          <w:rFonts w:asciiTheme="majorBidi" w:hAnsiTheme="majorBidi" w:cstheme="majorBidi"/>
          <w:sz w:val="24"/>
          <w:szCs w:val="24"/>
          <w:lang w:val="en-GB"/>
        </w:rPr>
        <w:t xml:space="preserve">as a physical system </w:t>
      </w:r>
      <w:r w:rsidR="00E14AFB" w:rsidRPr="00C772EE">
        <w:rPr>
          <w:rFonts w:asciiTheme="majorBidi" w:hAnsiTheme="majorBidi" w:cstheme="majorBidi"/>
          <w:sz w:val="24"/>
          <w:szCs w:val="24"/>
          <w:lang w:val="en-GB"/>
        </w:rPr>
        <w:t>characterized by its space</w:t>
      </w:r>
      <w:r w:rsidR="00E14AFB">
        <w:rPr>
          <w:rFonts w:asciiTheme="majorBidi" w:hAnsiTheme="majorBidi" w:cstheme="majorBidi"/>
          <w:sz w:val="24"/>
          <w:szCs w:val="24"/>
          <w:lang w:val="en-GB"/>
        </w:rPr>
        <w:t>-states</w:t>
      </w:r>
      <w:r w:rsidR="008C14B5">
        <w:rPr>
          <w:rFonts w:asciiTheme="majorBidi" w:hAnsiTheme="majorBidi" w:cstheme="majorBidi"/>
          <w:sz w:val="24"/>
          <w:szCs w:val="24"/>
          <w:lang w:val="en-GB"/>
        </w:rPr>
        <w:t xml:space="preserve"> </w:t>
      </w:r>
      <w:r w:rsidR="00E14AFB">
        <w:rPr>
          <w:rFonts w:asciiTheme="majorBidi" w:hAnsiTheme="majorBidi" w:cstheme="majorBidi"/>
          <w:sz w:val="24"/>
          <w:szCs w:val="24"/>
          <w:lang w:val="en-GB"/>
        </w:rPr>
        <w:t xml:space="preserve">because </w:t>
      </w:r>
      <w:r w:rsidR="000302EB">
        <w:rPr>
          <w:rFonts w:asciiTheme="majorBidi" w:hAnsiTheme="majorBidi" w:cstheme="majorBidi"/>
          <w:sz w:val="24"/>
          <w:szCs w:val="24"/>
          <w:lang w:val="en-GB"/>
        </w:rPr>
        <w:t>they</w:t>
      </w:r>
      <w:r w:rsidRPr="00C772EE">
        <w:rPr>
          <w:rFonts w:asciiTheme="majorBidi" w:hAnsiTheme="majorBidi" w:cstheme="majorBidi"/>
          <w:sz w:val="24"/>
          <w:szCs w:val="24"/>
          <w:lang w:val="en-GB"/>
        </w:rPr>
        <w:t xml:space="preserve"> </w:t>
      </w:r>
      <w:r w:rsidR="00E14AFB">
        <w:rPr>
          <w:rFonts w:asciiTheme="majorBidi" w:hAnsiTheme="majorBidi" w:cstheme="majorBidi"/>
          <w:sz w:val="24"/>
          <w:szCs w:val="24"/>
          <w:lang w:val="en-GB"/>
        </w:rPr>
        <w:t>stayed</w:t>
      </w:r>
      <w:r w:rsidRPr="00C772EE">
        <w:rPr>
          <w:rFonts w:asciiTheme="majorBidi" w:hAnsiTheme="majorBidi" w:cstheme="majorBidi"/>
          <w:sz w:val="24"/>
          <w:szCs w:val="24"/>
          <w:lang w:val="en-GB"/>
        </w:rPr>
        <w:t xml:space="preserve"> in a </w:t>
      </w:r>
      <w:r w:rsidR="00C31C1A">
        <w:rPr>
          <w:rFonts w:asciiTheme="majorBidi" w:hAnsiTheme="majorBidi" w:cstheme="majorBidi"/>
          <w:sz w:val="24"/>
          <w:szCs w:val="24"/>
          <w:lang w:val="en-GB"/>
        </w:rPr>
        <w:t>confined area</w:t>
      </w:r>
      <w:r w:rsidRPr="00C772EE">
        <w:rPr>
          <w:rFonts w:asciiTheme="majorBidi" w:hAnsiTheme="majorBidi" w:cstheme="majorBidi"/>
          <w:sz w:val="24"/>
          <w:szCs w:val="24"/>
          <w:lang w:val="en-GB"/>
        </w:rPr>
        <w:t xml:space="preserve"> </w:t>
      </w:r>
      <w:r w:rsidR="00C31C1A">
        <w:rPr>
          <w:rFonts w:asciiTheme="majorBidi" w:hAnsiTheme="majorBidi" w:cstheme="majorBidi"/>
          <w:sz w:val="24"/>
          <w:szCs w:val="24"/>
          <w:lang w:val="en-GB"/>
        </w:rPr>
        <w:lastRenderedPageBreak/>
        <w:t>measuring</w:t>
      </w:r>
      <w:r w:rsidRPr="00C772EE">
        <w:rPr>
          <w:rFonts w:asciiTheme="majorBidi" w:hAnsiTheme="majorBidi" w:cstheme="majorBidi"/>
          <w:sz w:val="24"/>
          <w:szCs w:val="24"/>
          <w:lang w:val="en-GB"/>
        </w:rPr>
        <w:t xml:space="preserve"> 120 </w:t>
      </w:r>
      <w:r w:rsidR="00A25643">
        <w:rPr>
          <w:rFonts w:asciiTheme="majorBidi" w:hAnsiTheme="majorBidi" w:cstheme="majorBidi"/>
          <w:sz w:val="24"/>
          <w:szCs w:val="24"/>
          <w:lang w:val="en-GB"/>
        </w:rPr>
        <w:t>m</w:t>
      </w:r>
      <w:r w:rsidR="00A25643" w:rsidRPr="00A25643">
        <w:rPr>
          <w:rFonts w:asciiTheme="majorBidi" w:hAnsiTheme="majorBidi" w:cstheme="majorBidi"/>
          <w:sz w:val="24"/>
          <w:szCs w:val="24"/>
          <w:vertAlign w:val="superscript"/>
          <w:lang w:val="en-GB"/>
        </w:rPr>
        <w:t>2</w:t>
      </w:r>
      <w:r w:rsidRPr="00C772EE">
        <w:rPr>
          <w:rFonts w:asciiTheme="majorBidi" w:hAnsiTheme="majorBidi" w:cstheme="majorBidi"/>
          <w:sz w:val="24"/>
          <w:szCs w:val="24"/>
          <w:lang w:val="en-GB"/>
        </w:rPr>
        <w:t xml:space="preserve">, </w:t>
      </w:r>
      <w:r w:rsidR="00E14AFB">
        <w:rPr>
          <w:rFonts w:asciiTheme="majorBidi" w:hAnsiTheme="majorBidi" w:cstheme="majorBidi"/>
          <w:sz w:val="24"/>
          <w:szCs w:val="24"/>
          <w:lang w:val="en-GB"/>
        </w:rPr>
        <w:t xml:space="preserve">during which time </w:t>
      </w:r>
      <w:r>
        <w:rPr>
          <w:rFonts w:asciiTheme="majorBidi" w:hAnsiTheme="majorBidi" w:cstheme="majorBidi"/>
          <w:sz w:val="24"/>
          <w:szCs w:val="24"/>
          <w:lang w:val="en-GB"/>
        </w:rPr>
        <w:t xml:space="preserve">they </w:t>
      </w:r>
      <w:r w:rsidRPr="00C772EE">
        <w:rPr>
          <w:rFonts w:asciiTheme="majorBidi" w:hAnsiTheme="majorBidi" w:cstheme="majorBidi"/>
          <w:sz w:val="24"/>
          <w:szCs w:val="24"/>
          <w:lang w:val="en-GB"/>
        </w:rPr>
        <w:t>mov</w:t>
      </w:r>
      <w:r>
        <w:rPr>
          <w:rFonts w:asciiTheme="majorBidi" w:hAnsiTheme="majorBidi" w:cstheme="majorBidi"/>
          <w:sz w:val="24"/>
          <w:szCs w:val="24"/>
          <w:lang w:val="en-GB"/>
        </w:rPr>
        <w:t>e</w:t>
      </w:r>
      <w:r w:rsidR="00E14AFB">
        <w:rPr>
          <w:rFonts w:asciiTheme="majorBidi" w:hAnsiTheme="majorBidi" w:cstheme="majorBidi"/>
          <w:sz w:val="24"/>
          <w:szCs w:val="24"/>
          <w:lang w:val="en-GB"/>
        </w:rPr>
        <w:t>d</w:t>
      </w:r>
      <w:r w:rsidRPr="00C772EE">
        <w:rPr>
          <w:rFonts w:asciiTheme="majorBidi" w:hAnsiTheme="majorBidi" w:cstheme="majorBidi"/>
          <w:sz w:val="24"/>
          <w:szCs w:val="24"/>
          <w:lang w:val="en-GB"/>
        </w:rPr>
        <w:t xml:space="preserve"> from point to point </w:t>
      </w:r>
      <w:r w:rsidR="00E14AFB">
        <w:rPr>
          <w:rFonts w:asciiTheme="majorBidi" w:hAnsiTheme="majorBidi" w:cstheme="majorBidi"/>
          <w:sz w:val="24"/>
          <w:szCs w:val="24"/>
          <w:lang w:val="en-GB"/>
        </w:rPr>
        <w:t xml:space="preserve">and </w:t>
      </w:r>
      <w:r w:rsidR="00500221">
        <w:rPr>
          <w:rFonts w:asciiTheme="majorBidi" w:hAnsiTheme="majorBidi" w:cstheme="majorBidi"/>
          <w:sz w:val="24"/>
          <w:szCs w:val="24"/>
          <w:lang w:val="en-GB"/>
        </w:rPr>
        <w:t>changed</w:t>
      </w:r>
      <w:r w:rsidRPr="00C772EE">
        <w:rPr>
          <w:rFonts w:asciiTheme="majorBidi" w:hAnsiTheme="majorBidi" w:cstheme="majorBidi"/>
          <w:sz w:val="24"/>
          <w:szCs w:val="24"/>
          <w:lang w:val="en-GB"/>
        </w:rPr>
        <w:t xml:space="preserve"> from one </w:t>
      </w:r>
      <w:r>
        <w:rPr>
          <w:rFonts w:asciiTheme="majorBidi" w:hAnsiTheme="majorBidi" w:cstheme="majorBidi"/>
          <w:sz w:val="24"/>
          <w:szCs w:val="24"/>
          <w:lang w:val="en-GB"/>
        </w:rPr>
        <w:t>type</w:t>
      </w:r>
      <w:r w:rsidRPr="00C772EE">
        <w:rPr>
          <w:rFonts w:asciiTheme="majorBidi" w:hAnsiTheme="majorBidi" w:cstheme="majorBidi"/>
          <w:sz w:val="24"/>
          <w:szCs w:val="24"/>
          <w:lang w:val="en-GB"/>
        </w:rPr>
        <w:t xml:space="preserve"> of movement to another</w:t>
      </w:r>
      <w:r w:rsidR="00E14AFB">
        <w:rPr>
          <w:rFonts w:asciiTheme="majorBidi" w:hAnsiTheme="majorBidi" w:cstheme="majorBidi"/>
          <w:sz w:val="24"/>
          <w:szCs w:val="24"/>
          <w:lang w:val="en-GB"/>
        </w:rPr>
        <w:t>,</w:t>
      </w:r>
      <w:r w:rsidRPr="00C772EE">
        <w:rPr>
          <w:rFonts w:asciiTheme="majorBidi" w:hAnsiTheme="majorBidi" w:cstheme="majorBidi"/>
          <w:sz w:val="24"/>
          <w:szCs w:val="24"/>
          <w:lang w:val="en-GB"/>
        </w:rPr>
        <w:t xml:space="preserve"> and from one self-state to another.</w:t>
      </w:r>
    </w:p>
    <w:p w14:paraId="5DCC7174" w14:textId="4F928859" w:rsidR="00E14AFB" w:rsidRDefault="00E14AFB" w:rsidP="00AE5658">
      <w:pPr>
        <w:spacing w:line="480" w:lineRule="auto"/>
        <w:ind w:firstLine="450"/>
        <w:rPr>
          <w:rFonts w:asciiTheme="majorBidi" w:hAnsiTheme="majorBidi" w:cstheme="majorBidi"/>
          <w:sz w:val="24"/>
          <w:szCs w:val="24"/>
          <w:lang w:val="en-GB"/>
        </w:rPr>
      </w:pPr>
      <w:r w:rsidRPr="00E14AFB">
        <w:rPr>
          <w:rFonts w:asciiTheme="majorBidi" w:hAnsiTheme="majorBidi" w:cstheme="majorBidi"/>
          <w:sz w:val="24"/>
          <w:szCs w:val="24"/>
          <w:lang w:val="en-GB"/>
        </w:rPr>
        <w:t xml:space="preserve">The main </w:t>
      </w:r>
      <w:r>
        <w:rPr>
          <w:rFonts w:asciiTheme="majorBidi" w:hAnsiTheme="majorBidi" w:cstheme="majorBidi"/>
          <w:sz w:val="24"/>
          <w:szCs w:val="24"/>
          <w:lang w:val="en-GB"/>
        </w:rPr>
        <w:t>claim</w:t>
      </w:r>
      <w:r w:rsidRPr="00E14AFB">
        <w:rPr>
          <w:rFonts w:asciiTheme="majorBidi" w:hAnsiTheme="majorBidi" w:cstheme="majorBidi"/>
          <w:sz w:val="24"/>
          <w:szCs w:val="24"/>
          <w:lang w:val="en-GB"/>
        </w:rPr>
        <w:t xml:space="preserve"> of </w:t>
      </w:r>
      <w:r w:rsidR="00500221">
        <w:rPr>
          <w:rFonts w:asciiTheme="majorBidi" w:hAnsiTheme="majorBidi" w:cstheme="majorBidi"/>
          <w:sz w:val="24"/>
          <w:szCs w:val="24"/>
          <w:lang w:val="en-GB"/>
        </w:rPr>
        <w:t>this</w:t>
      </w:r>
      <w:r w:rsidRPr="00E14AFB">
        <w:rPr>
          <w:rFonts w:asciiTheme="majorBidi" w:hAnsiTheme="majorBidi" w:cstheme="majorBidi"/>
          <w:sz w:val="24"/>
          <w:szCs w:val="24"/>
          <w:lang w:val="en-GB"/>
        </w:rPr>
        <w:t xml:space="preserve"> study is that monitoring changes in the </w:t>
      </w:r>
      <w:r>
        <w:rPr>
          <w:rFonts w:asciiTheme="majorBidi" w:hAnsiTheme="majorBidi" w:cstheme="majorBidi"/>
          <w:sz w:val="24"/>
          <w:szCs w:val="24"/>
          <w:lang w:val="en-GB"/>
        </w:rPr>
        <w:t xml:space="preserve">team members’ </w:t>
      </w:r>
      <w:r w:rsidRPr="00E14AFB">
        <w:rPr>
          <w:rFonts w:asciiTheme="majorBidi" w:hAnsiTheme="majorBidi" w:cstheme="majorBidi"/>
          <w:sz w:val="24"/>
          <w:szCs w:val="24"/>
          <w:lang w:val="en-GB"/>
        </w:rPr>
        <w:t>movement</w:t>
      </w:r>
      <w:r w:rsidR="00C6437A">
        <w:rPr>
          <w:rFonts w:asciiTheme="majorBidi" w:hAnsiTheme="majorBidi" w:cstheme="majorBidi"/>
          <w:sz w:val="24"/>
          <w:szCs w:val="24"/>
          <w:lang w:val="en-GB"/>
        </w:rPr>
        <w:t>s</w:t>
      </w:r>
      <w:r w:rsidRPr="00E14AFB">
        <w:rPr>
          <w:rFonts w:asciiTheme="majorBidi" w:hAnsiTheme="majorBidi" w:cstheme="majorBidi"/>
          <w:sz w:val="24"/>
          <w:szCs w:val="24"/>
          <w:lang w:val="en-GB"/>
        </w:rPr>
        <w:t xml:space="preserve"> and self-states throughout th</w:t>
      </w:r>
      <w:r>
        <w:rPr>
          <w:rFonts w:asciiTheme="majorBidi" w:hAnsiTheme="majorBidi" w:cstheme="majorBidi"/>
          <w:sz w:val="24"/>
          <w:szCs w:val="24"/>
          <w:lang w:val="en-GB"/>
        </w:rPr>
        <w:t>is</w:t>
      </w:r>
      <w:r w:rsidRPr="00E14AFB">
        <w:rPr>
          <w:rFonts w:asciiTheme="majorBidi" w:hAnsiTheme="majorBidi" w:cstheme="majorBidi"/>
          <w:sz w:val="24"/>
          <w:szCs w:val="24"/>
          <w:lang w:val="en-GB"/>
        </w:rPr>
        <w:t xml:space="preserve"> period </w:t>
      </w:r>
      <w:r>
        <w:rPr>
          <w:rFonts w:asciiTheme="majorBidi" w:hAnsiTheme="majorBidi" w:cstheme="majorBidi"/>
          <w:sz w:val="24"/>
          <w:szCs w:val="24"/>
          <w:lang w:val="en-GB"/>
        </w:rPr>
        <w:t>will enable better</w:t>
      </w:r>
      <w:r w:rsidRPr="00E14AFB">
        <w:rPr>
          <w:rFonts w:asciiTheme="majorBidi" w:hAnsiTheme="majorBidi" w:cstheme="majorBidi"/>
          <w:sz w:val="24"/>
          <w:szCs w:val="24"/>
          <w:lang w:val="en-GB"/>
        </w:rPr>
        <w:t xml:space="preserve"> understand</w:t>
      </w:r>
      <w:r>
        <w:rPr>
          <w:rFonts w:asciiTheme="majorBidi" w:hAnsiTheme="majorBidi" w:cstheme="majorBidi"/>
          <w:sz w:val="24"/>
          <w:szCs w:val="24"/>
          <w:lang w:val="en-GB"/>
        </w:rPr>
        <w:t>ing of</w:t>
      </w:r>
      <w:r w:rsidRPr="00E14AFB">
        <w:rPr>
          <w:rFonts w:asciiTheme="majorBidi" w:hAnsiTheme="majorBidi" w:cstheme="majorBidi"/>
          <w:sz w:val="24"/>
          <w:szCs w:val="24"/>
          <w:lang w:val="en-GB"/>
        </w:rPr>
        <w:t xml:space="preserve"> the </w:t>
      </w:r>
      <w:r>
        <w:rPr>
          <w:rFonts w:asciiTheme="majorBidi" w:hAnsiTheme="majorBidi" w:cstheme="majorBidi"/>
          <w:sz w:val="24"/>
          <w:szCs w:val="24"/>
          <w:lang w:val="en-GB"/>
        </w:rPr>
        <w:t xml:space="preserve">system’s </w:t>
      </w:r>
      <w:r w:rsidRPr="00E14AFB">
        <w:rPr>
          <w:rFonts w:asciiTheme="majorBidi" w:hAnsiTheme="majorBidi" w:cstheme="majorBidi"/>
          <w:sz w:val="24"/>
          <w:szCs w:val="24"/>
          <w:lang w:val="en-GB"/>
        </w:rPr>
        <w:t>development as a sequence of system</w:t>
      </w:r>
      <w:r w:rsidR="00455A81">
        <w:rPr>
          <w:rFonts w:asciiTheme="majorBidi" w:hAnsiTheme="majorBidi" w:cstheme="majorBidi"/>
          <w:sz w:val="24"/>
          <w:szCs w:val="24"/>
          <w:lang w:val="en-GB"/>
        </w:rPr>
        <w:t>-</w:t>
      </w:r>
      <w:r w:rsidRPr="00E14AFB">
        <w:rPr>
          <w:rFonts w:asciiTheme="majorBidi" w:hAnsiTheme="majorBidi" w:cstheme="majorBidi"/>
          <w:sz w:val="24"/>
          <w:szCs w:val="24"/>
          <w:lang w:val="en-GB"/>
        </w:rPr>
        <w:t xml:space="preserve">states </w:t>
      </w:r>
      <w:r w:rsidR="00500221">
        <w:rPr>
          <w:rFonts w:asciiTheme="majorBidi" w:hAnsiTheme="majorBidi" w:cstheme="majorBidi"/>
          <w:sz w:val="24"/>
          <w:szCs w:val="24"/>
          <w:lang w:val="en-GB"/>
        </w:rPr>
        <w:t xml:space="preserve">that change </w:t>
      </w:r>
      <w:r w:rsidRPr="00E14AFB">
        <w:rPr>
          <w:rFonts w:asciiTheme="majorBidi" w:hAnsiTheme="majorBidi" w:cstheme="majorBidi"/>
          <w:sz w:val="24"/>
          <w:szCs w:val="24"/>
          <w:lang w:val="en-GB"/>
        </w:rPr>
        <w:t>over time</w:t>
      </w:r>
      <w:r>
        <w:rPr>
          <w:rFonts w:asciiTheme="majorBidi" w:hAnsiTheme="majorBidi" w:cstheme="majorBidi"/>
          <w:sz w:val="24"/>
          <w:szCs w:val="24"/>
          <w:lang w:val="en-GB"/>
        </w:rPr>
        <w:t xml:space="preserve">. This </w:t>
      </w:r>
      <w:r w:rsidRPr="00E14AFB">
        <w:rPr>
          <w:rFonts w:asciiTheme="majorBidi" w:hAnsiTheme="majorBidi" w:cstheme="majorBidi"/>
          <w:sz w:val="24"/>
          <w:szCs w:val="24"/>
          <w:lang w:val="en-GB"/>
        </w:rPr>
        <w:t xml:space="preserve">will shed light on the stability and </w:t>
      </w:r>
      <w:r w:rsidR="00500221">
        <w:rPr>
          <w:rFonts w:asciiTheme="majorBidi" w:hAnsiTheme="majorBidi" w:cstheme="majorBidi"/>
          <w:sz w:val="24"/>
          <w:szCs w:val="24"/>
          <w:lang w:val="en-GB"/>
        </w:rPr>
        <w:t xml:space="preserve">the </w:t>
      </w:r>
      <w:r w:rsidRPr="00E14AFB">
        <w:rPr>
          <w:rFonts w:asciiTheme="majorBidi" w:hAnsiTheme="majorBidi" w:cstheme="majorBidi"/>
          <w:sz w:val="24"/>
          <w:szCs w:val="24"/>
          <w:lang w:val="en-GB"/>
        </w:rPr>
        <w:t xml:space="preserve">nature of change </w:t>
      </w:r>
      <w:r w:rsidR="00500221">
        <w:rPr>
          <w:rFonts w:asciiTheme="majorBidi" w:hAnsiTheme="majorBidi" w:cstheme="majorBidi"/>
          <w:sz w:val="24"/>
          <w:szCs w:val="24"/>
          <w:lang w:val="en-GB"/>
        </w:rPr>
        <w:t>in</w:t>
      </w:r>
      <w:r w:rsidRPr="00E14AFB">
        <w:rPr>
          <w:rFonts w:asciiTheme="majorBidi" w:hAnsiTheme="majorBidi" w:cstheme="majorBidi"/>
          <w:sz w:val="24"/>
          <w:szCs w:val="24"/>
          <w:lang w:val="en-GB"/>
        </w:rPr>
        <w:t xml:space="preserve"> the system</w:t>
      </w:r>
      <w:r>
        <w:rPr>
          <w:rFonts w:asciiTheme="majorBidi" w:hAnsiTheme="majorBidi" w:cstheme="majorBidi"/>
          <w:sz w:val="24"/>
          <w:szCs w:val="24"/>
          <w:lang w:val="en-GB"/>
        </w:rPr>
        <w:t>,</w:t>
      </w:r>
      <w:r w:rsidRPr="00E14AFB">
        <w:rPr>
          <w:rFonts w:asciiTheme="majorBidi" w:hAnsiTheme="majorBidi" w:cstheme="majorBidi"/>
          <w:sz w:val="24"/>
          <w:szCs w:val="24"/>
          <w:lang w:val="en-GB"/>
        </w:rPr>
        <w:t xml:space="preserve"> as reflected in the </w:t>
      </w:r>
      <w:r>
        <w:rPr>
          <w:rFonts w:asciiTheme="majorBidi" w:hAnsiTheme="majorBidi" w:cstheme="majorBidi"/>
          <w:sz w:val="24"/>
          <w:szCs w:val="24"/>
          <w:lang w:val="en-GB"/>
        </w:rPr>
        <w:t xml:space="preserve">system’s </w:t>
      </w:r>
      <w:r w:rsidRPr="00E14AFB">
        <w:rPr>
          <w:rFonts w:asciiTheme="majorBidi" w:hAnsiTheme="majorBidi" w:cstheme="majorBidi"/>
          <w:sz w:val="24"/>
          <w:szCs w:val="24"/>
          <w:lang w:val="en-GB"/>
        </w:rPr>
        <w:t xml:space="preserve">transition between different situations </w:t>
      </w:r>
      <w:r>
        <w:rPr>
          <w:rFonts w:asciiTheme="majorBidi" w:hAnsiTheme="majorBidi" w:cstheme="majorBidi"/>
          <w:sz w:val="24"/>
          <w:szCs w:val="24"/>
          <w:lang w:val="en-GB"/>
        </w:rPr>
        <w:t>over</w:t>
      </w:r>
      <w:r w:rsidRPr="00E14AFB">
        <w:rPr>
          <w:rFonts w:asciiTheme="majorBidi" w:hAnsiTheme="majorBidi" w:cstheme="majorBidi"/>
          <w:sz w:val="24"/>
          <w:szCs w:val="24"/>
          <w:lang w:val="en-GB"/>
        </w:rPr>
        <w:t xml:space="preserve"> time. </w:t>
      </w:r>
      <w:r>
        <w:rPr>
          <w:rFonts w:asciiTheme="majorBidi" w:hAnsiTheme="majorBidi" w:cstheme="majorBidi"/>
          <w:sz w:val="24"/>
          <w:szCs w:val="24"/>
          <w:lang w:val="en-GB"/>
        </w:rPr>
        <w:t xml:space="preserve">Further, </w:t>
      </w:r>
      <w:r w:rsidRPr="00E14AFB">
        <w:rPr>
          <w:rFonts w:asciiTheme="majorBidi" w:hAnsiTheme="majorBidi" w:cstheme="majorBidi"/>
          <w:sz w:val="24"/>
          <w:szCs w:val="24"/>
          <w:lang w:val="en-GB"/>
        </w:rPr>
        <w:t xml:space="preserve">the </w:t>
      </w:r>
      <w:r>
        <w:rPr>
          <w:rFonts w:asciiTheme="majorBidi" w:hAnsiTheme="majorBidi" w:cstheme="majorBidi"/>
          <w:sz w:val="24"/>
          <w:szCs w:val="24"/>
          <w:lang w:val="en-GB"/>
        </w:rPr>
        <w:t xml:space="preserve">system’s </w:t>
      </w:r>
      <w:r w:rsidRPr="00E14AFB">
        <w:rPr>
          <w:rFonts w:asciiTheme="majorBidi" w:hAnsiTheme="majorBidi" w:cstheme="majorBidi"/>
          <w:sz w:val="24"/>
          <w:szCs w:val="24"/>
          <w:lang w:val="en-GB"/>
        </w:rPr>
        <w:t xml:space="preserve">transition between various states </w:t>
      </w:r>
      <w:r>
        <w:rPr>
          <w:rFonts w:asciiTheme="majorBidi" w:hAnsiTheme="majorBidi" w:cstheme="majorBidi"/>
          <w:sz w:val="24"/>
          <w:szCs w:val="24"/>
          <w:lang w:val="en-GB"/>
        </w:rPr>
        <w:t>indicates</w:t>
      </w:r>
      <w:r w:rsidRPr="00E14AFB">
        <w:rPr>
          <w:rFonts w:asciiTheme="majorBidi" w:hAnsiTheme="majorBidi" w:cstheme="majorBidi"/>
          <w:sz w:val="24"/>
          <w:szCs w:val="24"/>
          <w:lang w:val="en-GB"/>
        </w:rPr>
        <w:t xml:space="preserve"> the existence of </w:t>
      </w:r>
      <w:r w:rsidR="00CA178D">
        <w:rPr>
          <w:rFonts w:asciiTheme="majorBidi" w:hAnsiTheme="majorBidi" w:cstheme="majorBidi"/>
          <w:sz w:val="24"/>
          <w:szCs w:val="24"/>
          <w:lang w:val="en-GB"/>
        </w:rPr>
        <w:t>operator</w:t>
      </w:r>
      <w:r w:rsidR="00C6437A">
        <w:rPr>
          <w:rFonts w:asciiTheme="majorBidi" w:hAnsiTheme="majorBidi" w:cstheme="majorBidi"/>
          <w:sz w:val="24"/>
          <w:szCs w:val="24"/>
          <w:lang w:val="en-GB"/>
        </w:rPr>
        <w:t>s</w:t>
      </w:r>
      <w:r w:rsidRPr="00E14AFB">
        <w:rPr>
          <w:rFonts w:asciiTheme="majorBidi" w:hAnsiTheme="majorBidi" w:cstheme="majorBidi"/>
          <w:sz w:val="24"/>
          <w:szCs w:val="24"/>
          <w:lang w:val="en-GB"/>
        </w:rPr>
        <w:t xml:space="preserve">, </w:t>
      </w:r>
      <w:r w:rsidR="00CA178D">
        <w:rPr>
          <w:rFonts w:asciiTheme="majorBidi" w:hAnsiTheme="majorBidi" w:cstheme="majorBidi"/>
          <w:sz w:val="24"/>
          <w:szCs w:val="24"/>
          <w:lang w:val="en-GB"/>
        </w:rPr>
        <w:t>whose</w:t>
      </w:r>
      <w:r w:rsidR="00CA099D">
        <w:rPr>
          <w:rFonts w:asciiTheme="majorBidi" w:hAnsiTheme="majorBidi" w:cstheme="majorBidi"/>
          <w:sz w:val="24"/>
          <w:szCs w:val="24"/>
          <w:lang w:val="en-GB"/>
        </w:rPr>
        <w:t xml:space="preserve"> </w:t>
      </w:r>
      <w:r w:rsidRPr="00E14AFB">
        <w:rPr>
          <w:rFonts w:asciiTheme="majorBidi" w:hAnsiTheme="majorBidi" w:cstheme="majorBidi"/>
          <w:sz w:val="24"/>
          <w:szCs w:val="24"/>
          <w:lang w:val="en-GB"/>
        </w:rPr>
        <w:t>movement</w:t>
      </w:r>
      <w:r w:rsidR="00CA099D">
        <w:rPr>
          <w:rFonts w:asciiTheme="majorBidi" w:hAnsiTheme="majorBidi" w:cstheme="majorBidi"/>
          <w:sz w:val="24"/>
          <w:szCs w:val="24"/>
          <w:lang w:val="en-GB"/>
        </w:rPr>
        <w:t>s</w:t>
      </w:r>
      <w:r w:rsidRPr="00E14AFB">
        <w:rPr>
          <w:rFonts w:asciiTheme="majorBidi" w:hAnsiTheme="majorBidi" w:cstheme="majorBidi"/>
          <w:sz w:val="24"/>
          <w:szCs w:val="24"/>
          <w:lang w:val="en-GB"/>
        </w:rPr>
        <w:t xml:space="preserve"> and self-state</w:t>
      </w:r>
      <w:r w:rsidR="00CA099D">
        <w:rPr>
          <w:rFonts w:asciiTheme="majorBidi" w:hAnsiTheme="majorBidi" w:cstheme="majorBidi"/>
          <w:sz w:val="24"/>
          <w:szCs w:val="24"/>
          <w:lang w:val="en-GB"/>
        </w:rPr>
        <w:t>s</w:t>
      </w:r>
      <w:r w:rsidRPr="00E14AFB">
        <w:rPr>
          <w:rFonts w:asciiTheme="majorBidi" w:hAnsiTheme="majorBidi" w:cstheme="majorBidi"/>
          <w:sz w:val="24"/>
          <w:szCs w:val="24"/>
          <w:lang w:val="en-GB"/>
        </w:rPr>
        <w:t xml:space="preserve"> can be measured </w:t>
      </w:r>
      <w:r w:rsidR="008C14B5">
        <w:rPr>
          <w:rFonts w:asciiTheme="majorBidi" w:hAnsiTheme="majorBidi" w:cstheme="majorBidi"/>
          <w:sz w:val="24"/>
          <w:szCs w:val="24"/>
          <w:lang w:val="en-GB"/>
        </w:rPr>
        <w:t>by</w:t>
      </w:r>
      <w:r w:rsidRPr="00E14AFB">
        <w:rPr>
          <w:rFonts w:asciiTheme="majorBidi" w:hAnsiTheme="majorBidi" w:cstheme="majorBidi"/>
          <w:sz w:val="24"/>
          <w:szCs w:val="24"/>
          <w:lang w:val="en-GB"/>
        </w:rPr>
        <w:t>:</w:t>
      </w:r>
    </w:p>
    <w:p w14:paraId="0C13F72B" w14:textId="3B18CE42" w:rsidR="00CA178D" w:rsidRPr="00CF7B41" w:rsidRDefault="00A25643" w:rsidP="00CF7B41">
      <w:pPr>
        <w:pStyle w:val="ListParagraph"/>
        <w:numPr>
          <w:ilvl w:val="1"/>
          <w:numId w:val="11"/>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Sampling</w:t>
      </w:r>
      <w:r w:rsidR="008C14B5">
        <w:rPr>
          <w:rFonts w:asciiTheme="majorBidi" w:hAnsiTheme="majorBidi" w:cstheme="majorBidi"/>
          <w:sz w:val="24"/>
          <w:szCs w:val="24"/>
          <w:lang w:val="en-GB"/>
        </w:rPr>
        <w:t xml:space="preserve"> the </w:t>
      </w:r>
      <w:r w:rsidR="00CA178D" w:rsidRPr="00CF7B41">
        <w:rPr>
          <w:rFonts w:asciiTheme="majorBidi" w:hAnsiTheme="majorBidi" w:cstheme="majorBidi"/>
          <w:sz w:val="24"/>
          <w:szCs w:val="24"/>
          <w:lang w:val="en-GB"/>
        </w:rPr>
        <w:t>operators</w:t>
      </w:r>
      <w:r w:rsidR="00C6437A">
        <w:rPr>
          <w:rFonts w:asciiTheme="majorBidi" w:hAnsiTheme="majorBidi" w:cstheme="majorBidi"/>
          <w:sz w:val="24"/>
          <w:szCs w:val="24"/>
          <w:lang w:val="en-GB"/>
        </w:rPr>
        <w:t xml:space="preserve">’ </w:t>
      </w:r>
      <w:r w:rsidR="00CA178D" w:rsidRPr="00CF7B41">
        <w:rPr>
          <w:rFonts w:asciiTheme="majorBidi" w:hAnsiTheme="majorBidi" w:cstheme="majorBidi"/>
          <w:sz w:val="24"/>
          <w:szCs w:val="24"/>
          <w:lang w:val="en-GB"/>
        </w:rPr>
        <w:t>movement</w:t>
      </w:r>
      <w:r>
        <w:rPr>
          <w:rFonts w:asciiTheme="majorBidi" w:hAnsiTheme="majorBidi" w:cstheme="majorBidi"/>
          <w:sz w:val="24"/>
          <w:szCs w:val="24"/>
          <w:lang w:val="en-GB"/>
        </w:rPr>
        <w:t>s and representing them</w:t>
      </w:r>
      <w:r w:rsidR="00CA178D" w:rsidRPr="00CF7B41">
        <w:rPr>
          <w:rFonts w:asciiTheme="majorBidi" w:hAnsiTheme="majorBidi" w:cstheme="majorBidi"/>
          <w:sz w:val="24"/>
          <w:szCs w:val="24"/>
          <w:lang w:val="en-GB"/>
        </w:rPr>
        <w:t xml:space="preserve"> as </w:t>
      </w:r>
      <w:r>
        <w:rPr>
          <w:rFonts w:asciiTheme="majorBidi" w:hAnsiTheme="majorBidi" w:cstheme="majorBidi"/>
          <w:sz w:val="24"/>
          <w:szCs w:val="24"/>
          <w:lang w:val="en-GB"/>
        </w:rPr>
        <w:t xml:space="preserve">time and location </w:t>
      </w:r>
      <w:r w:rsidR="00CA178D" w:rsidRPr="00CF7B41">
        <w:rPr>
          <w:rFonts w:asciiTheme="majorBidi" w:hAnsiTheme="majorBidi" w:cstheme="majorBidi"/>
          <w:sz w:val="24"/>
          <w:szCs w:val="24"/>
          <w:lang w:val="en-GB"/>
        </w:rPr>
        <w:t>points.</w:t>
      </w:r>
    </w:p>
    <w:p w14:paraId="6472DB23" w14:textId="1F2C9E3C" w:rsidR="00CA178D" w:rsidRPr="00CF7B41" w:rsidRDefault="00A25643" w:rsidP="00CF7B41">
      <w:pPr>
        <w:pStyle w:val="ListParagraph"/>
        <w:numPr>
          <w:ilvl w:val="1"/>
          <w:numId w:val="11"/>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Sampling</w:t>
      </w:r>
      <w:r w:rsidR="008C14B5">
        <w:rPr>
          <w:rFonts w:asciiTheme="majorBidi" w:hAnsiTheme="majorBidi" w:cstheme="majorBidi"/>
          <w:sz w:val="24"/>
          <w:szCs w:val="24"/>
          <w:lang w:val="en-GB"/>
        </w:rPr>
        <w:t xml:space="preserve"> </w:t>
      </w:r>
      <w:r w:rsidR="00CA178D" w:rsidRPr="00CF7B41">
        <w:rPr>
          <w:rFonts w:asciiTheme="majorBidi" w:hAnsiTheme="majorBidi" w:cstheme="majorBidi"/>
          <w:sz w:val="24"/>
          <w:szCs w:val="24"/>
          <w:lang w:val="en-GB"/>
        </w:rPr>
        <w:t>the operators</w:t>
      </w:r>
      <w:r w:rsidR="0089148D">
        <w:rPr>
          <w:rFonts w:asciiTheme="majorBidi" w:hAnsiTheme="majorBidi" w:cstheme="majorBidi"/>
          <w:sz w:val="24"/>
          <w:szCs w:val="24"/>
          <w:lang w:val="en-GB"/>
        </w:rPr>
        <w:t>’</w:t>
      </w:r>
      <w:r>
        <w:rPr>
          <w:rFonts w:asciiTheme="majorBidi" w:hAnsiTheme="majorBidi" w:cstheme="majorBidi"/>
          <w:sz w:val="24"/>
          <w:szCs w:val="24"/>
          <w:lang w:val="en-GB"/>
        </w:rPr>
        <w:t xml:space="preserve"> self-</w:t>
      </w:r>
      <w:r w:rsidR="00CA178D" w:rsidRPr="00CF7B41">
        <w:rPr>
          <w:rFonts w:asciiTheme="majorBidi" w:hAnsiTheme="majorBidi" w:cstheme="majorBidi"/>
          <w:sz w:val="24"/>
          <w:szCs w:val="24"/>
          <w:lang w:val="en-GB"/>
        </w:rPr>
        <w:t>states</w:t>
      </w:r>
      <w:r>
        <w:rPr>
          <w:rFonts w:asciiTheme="majorBidi" w:hAnsiTheme="majorBidi" w:cstheme="majorBidi"/>
          <w:sz w:val="24"/>
          <w:szCs w:val="24"/>
          <w:lang w:val="en-GB"/>
        </w:rPr>
        <w:t xml:space="preserve">, </w:t>
      </w:r>
      <w:r w:rsidRPr="00CF7B41">
        <w:rPr>
          <w:rFonts w:asciiTheme="majorBidi" w:hAnsiTheme="majorBidi" w:cstheme="majorBidi"/>
          <w:sz w:val="24"/>
          <w:szCs w:val="24"/>
          <w:lang w:val="en-GB"/>
        </w:rPr>
        <w:t>which represent time and basic feelings</w:t>
      </w:r>
      <w:r>
        <w:rPr>
          <w:rFonts w:asciiTheme="majorBidi" w:hAnsiTheme="majorBidi" w:cstheme="majorBidi"/>
          <w:sz w:val="24"/>
          <w:szCs w:val="24"/>
          <w:lang w:val="en-GB"/>
        </w:rPr>
        <w:t>,</w:t>
      </w:r>
      <w:r w:rsidR="00CA178D" w:rsidRPr="00CF7B41">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and representing them as </w:t>
      </w:r>
      <w:r w:rsidR="00CA178D" w:rsidRPr="00CF7B41">
        <w:rPr>
          <w:rFonts w:asciiTheme="majorBidi" w:hAnsiTheme="majorBidi" w:cstheme="majorBidi"/>
          <w:sz w:val="24"/>
          <w:szCs w:val="24"/>
          <w:lang w:val="en-GB"/>
        </w:rPr>
        <w:t>points.</w:t>
      </w:r>
    </w:p>
    <w:p w14:paraId="31907C50" w14:textId="4D08039A" w:rsidR="00CF7B41" w:rsidRDefault="00CF7B41" w:rsidP="00CA178D">
      <w:pPr>
        <w:spacing w:line="480" w:lineRule="auto"/>
        <w:ind w:firstLine="450"/>
        <w:rPr>
          <w:rFonts w:asciiTheme="majorBidi" w:hAnsiTheme="majorBidi" w:cstheme="majorBidi"/>
          <w:sz w:val="24"/>
          <w:szCs w:val="24"/>
          <w:lang w:val="en-GB"/>
        </w:rPr>
      </w:pPr>
      <w:r w:rsidRPr="00CF7B41">
        <w:rPr>
          <w:rFonts w:asciiTheme="majorBidi" w:hAnsiTheme="majorBidi" w:cstheme="majorBidi"/>
          <w:sz w:val="24"/>
          <w:szCs w:val="24"/>
          <w:lang w:val="en-GB"/>
        </w:rPr>
        <w:t>From this</w:t>
      </w:r>
      <w:r>
        <w:rPr>
          <w:rFonts w:asciiTheme="majorBidi" w:hAnsiTheme="majorBidi" w:cstheme="majorBidi"/>
          <w:sz w:val="24"/>
          <w:szCs w:val="24"/>
          <w:lang w:val="en-GB"/>
        </w:rPr>
        <w:t>,</w:t>
      </w:r>
      <w:r w:rsidRPr="00CF7B41">
        <w:rPr>
          <w:rFonts w:asciiTheme="majorBidi" w:hAnsiTheme="majorBidi" w:cstheme="majorBidi"/>
          <w:sz w:val="24"/>
          <w:szCs w:val="24"/>
          <w:lang w:val="en-GB"/>
        </w:rPr>
        <w:t xml:space="preserve"> it follows that it is possible to characterize the entire system </w:t>
      </w:r>
      <w:r w:rsidR="008C14B5">
        <w:rPr>
          <w:rFonts w:asciiTheme="majorBidi" w:hAnsiTheme="majorBidi" w:cstheme="majorBidi"/>
          <w:sz w:val="24"/>
          <w:szCs w:val="24"/>
          <w:lang w:val="en-GB"/>
        </w:rPr>
        <w:t>by</w:t>
      </w:r>
      <w:r w:rsidRPr="00CF7B41">
        <w:rPr>
          <w:rFonts w:asciiTheme="majorBidi" w:hAnsiTheme="majorBidi" w:cstheme="majorBidi"/>
          <w:sz w:val="24"/>
          <w:szCs w:val="24"/>
          <w:lang w:val="en-GB"/>
        </w:rPr>
        <w:t>:</w:t>
      </w:r>
    </w:p>
    <w:p w14:paraId="39B6366D" w14:textId="491C669C" w:rsidR="00CF7B41" w:rsidRDefault="0089148D" w:rsidP="00CF7B41">
      <w:pPr>
        <w:pStyle w:val="ListParagraph"/>
        <w:numPr>
          <w:ilvl w:val="1"/>
          <w:numId w:val="13"/>
        </w:numPr>
        <w:spacing w:line="480" w:lineRule="auto"/>
        <w:rPr>
          <w:rFonts w:asciiTheme="majorBidi" w:hAnsiTheme="majorBidi" w:cstheme="majorBidi"/>
          <w:sz w:val="24"/>
          <w:szCs w:val="24"/>
          <w:lang w:val="en-GB"/>
        </w:rPr>
      </w:pPr>
      <w:commentRangeStart w:id="11"/>
      <w:r>
        <w:rPr>
          <w:rFonts w:asciiTheme="majorBidi" w:hAnsiTheme="majorBidi" w:cstheme="majorBidi"/>
          <w:sz w:val="24"/>
          <w:szCs w:val="24"/>
          <w:lang w:val="en-GB"/>
        </w:rPr>
        <w:t>Modelling</w:t>
      </w:r>
      <w:commentRangeEnd w:id="11"/>
      <w:r>
        <w:rPr>
          <w:rStyle w:val="CommentReference"/>
        </w:rPr>
        <w:commentReference w:id="11"/>
      </w:r>
      <w:r w:rsidR="008C14B5">
        <w:rPr>
          <w:rFonts w:asciiTheme="majorBidi" w:hAnsiTheme="majorBidi" w:cstheme="majorBidi"/>
          <w:sz w:val="24"/>
          <w:szCs w:val="24"/>
          <w:lang w:val="en-GB"/>
        </w:rPr>
        <w:t xml:space="preserve"> changes in </w:t>
      </w:r>
      <w:r w:rsidR="00CF7B41" w:rsidRPr="00CF7B41">
        <w:rPr>
          <w:rFonts w:asciiTheme="majorBidi" w:hAnsiTheme="majorBidi" w:cstheme="majorBidi"/>
          <w:sz w:val="24"/>
          <w:szCs w:val="24"/>
          <w:lang w:val="en-GB"/>
        </w:rPr>
        <w:t xml:space="preserve">the </w:t>
      </w:r>
      <w:r w:rsidR="008C14B5">
        <w:rPr>
          <w:rFonts w:asciiTheme="majorBidi" w:hAnsiTheme="majorBidi" w:cstheme="majorBidi"/>
          <w:sz w:val="24"/>
          <w:szCs w:val="24"/>
          <w:lang w:val="en-GB"/>
        </w:rPr>
        <w:t xml:space="preserve">system </w:t>
      </w:r>
      <w:r w:rsidR="00CF7B41" w:rsidRPr="00CF7B41">
        <w:rPr>
          <w:rFonts w:asciiTheme="majorBidi" w:hAnsiTheme="majorBidi" w:cstheme="majorBidi"/>
          <w:sz w:val="24"/>
          <w:szCs w:val="24"/>
          <w:lang w:val="en-GB"/>
        </w:rPr>
        <w:t xml:space="preserve">as a </w:t>
      </w:r>
      <w:r w:rsidR="008C14B5">
        <w:rPr>
          <w:rFonts w:asciiTheme="majorBidi" w:hAnsiTheme="majorBidi" w:cstheme="majorBidi"/>
          <w:sz w:val="24"/>
          <w:szCs w:val="24"/>
          <w:lang w:val="en-GB"/>
        </w:rPr>
        <w:t>set</w:t>
      </w:r>
      <w:r w:rsidR="00CF7B41" w:rsidRPr="00CF7B41">
        <w:rPr>
          <w:rFonts w:asciiTheme="majorBidi" w:hAnsiTheme="majorBidi" w:cstheme="majorBidi"/>
          <w:sz w:val="24"/>
          <w:szCs w:val="24"/>
          <w:lang w:val="en-GB"/>
        </w:rPr>
        <w:t xml:space="preserve"> of points indicating the </w:t>
      </w:r>
      <w:r w:rsidR="008C14B5">
        <w:rPr>
          <w:rFonts w:asciiTheme="majorBidi" w:hAnsiTheme="majorBidi" w:cstheme="majorBidi"/>
          <w:sz w:val="24"/>
          <w:szCs w:val="24"/>
          <w:lang w:val="en-GB"/>
        </w:rPr>
        <w:t>operators</w:t>
      </w:r>
      <w:r w:rsidR="00C6437A">
        <w:rPr>
          <w:rFonts w:asciiTheme="majorBidi" w:hAnsiTheme="majorBidi" w:cstheme="majorBidi"/>
          <w:sz w:val="24"/>
          <w:szCs w:val="24"/>
          <w:lang w:val="en-GB"/>
        </w:rPr>
        <w:t>’</w:t>
      </w:r>
      <w:r w:rsidR="008C14B5">
        <w:rPr>
          <w:rFonts w:asciiTheme="majorBidi" w:hAnsiTheme="majorBidi" w:cstheme="majorBidi"/>
          <w:sz w:val="24"/>
          <w:szCs w:val="24"/>
          <w:lang w:val="en-GB"/>
        </w:rPr>
        <w:t xml:space="preserve"> </w:t>
      </w:r>
      <w:r w:rsidR="00CF7B41" w:rsidRPr="00CF7B41">
        <w:rPr>
          <w:rFonts w:asciiTheme="majorBidi" w:hAnsiTheme="majorBidi" w:cstheme="majorBidi"/>
          <w:sz w:val="24"/>
          <w:szCs w:val="24"/>
          <w:lang w:val="en-GB"/>
        </w:rPr>
        <w:t xml:space="preserve">movements, which </w:t>
      </w:r>
      <w:r w:rsidR="00500221">
        <w:rPr>
          <w:rFonts w:asciiTheme="majorBidi" w:hAnsiTheme="majorBidi" w:cstheme="majorBidi"/>
          <w:sz w:val="24"/>
          <w:szCs w:val="24"/>
          <w:lang w:val="en-GB"/>
        </w:rPr>
        <w:t>indicate</w:t>
      </w:r>
      <w:r w:rsidR="008C14B5">
        <w:rPr>
          <w:rFonts w:asciiTheme="majorBidi" w:hAnsiTheme="majorBidi" w:cstheme="majorBidi"/>
          <w:sz w:val="24"/>
          <w:szCs w:val="24"/>
          <w:lang w:val="en-GB"/>
        </w:rPr>
        <w:t xml:space="preserve"> </w:t>
      </w:r>
      <w:r w:rsidR="00CF7B41" w:rsidRPr="00CF7B41">
        <w:rPr>
          <w:rFonts w:asciiTheme="majorBidi" w:hAnsiTheme="majorBidi" w:cstheme="majorBidi"/>
          <w:sz w:val="24"/>
          <w:szCs w:val="24"/>
          <w:lang w:val="en-GB"/>
        </w:rPr>
        <w:t>time and location.</w:t>
      </w:r>
    </w:p>
    <w:p w14:paraId="220CE77F" w14:textId="324F74DB" w:rsidR="008C14B5" w:rsidRDefault="008C14B5" w:rsidP="00CF7B41">
      <w:pPr>
        <w:pStyle w:val="ListParagraph"/>
        <w:numPr>
          <w:ilvl w:val="1"/>
          <w:numId w:val="13"/>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 xml:space="preserve">Modelling system </w:t>
      </w:r>
      <w:r w:rsidRPr="008C14B5">
        <w:rPr>
          <w:rFonts w:asciiTheme="majorBidi" w:hAnsiTheme="majorBidi" w:cstheme="majorBidi"/>
          <w:sz w:val="24"/>
          <w:szCs w:val="24"/>
          <w:lang w:val="en-GB"/>
        </w:rPr>
        <w:t>change</w:t>
      </w:r>
      <w:r>
        <w:rPr>
          <w:rFonts w:asciiTheme="majorBidi" w:hAnsiTheme="majorBidi" w:cstheme="majorBidi"/>
          <w:sz w:val="24"/>
          <w:szCs w:val="24"/>
          <w:lang w:val="en-GB"/>
        </w:rPr>
        <w:t>s</w:t>
      </w:r>
      <w:r w:rsidRPr="008C14B5">
        <w:rPr>
          <w:rFonts w:asciiTheme="majorBidi" w:hAnsiTheme="majorBidi" w:cstheme="majorBidi"/>
          <w:sz w:val="24"/>
          <w:szCs w:val="24"/>
          <w:lang w:val="en-GB"/>
        </w:rPr>
        <w:t xml:space="preserve"> as a collection of points indicating the </w:t>
      </w:r>
      <w:r>
        <w:rPr>
          <w:rFonts w:asciiTheme="majorBidi" w:hAnsiTheme="majorBidi" w:cstheme="majorBidi"/>
          <w:sz w:val="24"/>
          <w:szCs w:val="24"/>
          <w:lang w:val="en-GB"/>
        </w:rPr>
        <w:t xml:space="preserve">operator’s </w:t>
      </w:r>
      <w:r w:rsidRPr="008C14B5">
        <w:rPr>
          <w:rFonts w:asciiTheme="majorBidi" w:hAnsiTheme="majorBidi" w:cstheme="majorBidi"/>
          <w:sz w:val="24"/>
          <w:szCs w:val="24"/>
          <w:lang w:val="en-GB"/>
        </w:rPr>
        <w:t xml:space="preserve">self-states, which </w:t>
      </w:r>
      <w:r w:rsidR="00500221">
        <w:rPr>
          <w:rFonts w:asciiTheme="majorBidi" w:hAnsiTheme="majorBidi" w:cstheme="majorBidi"/>
          <w:sz w:val="24"/>
          <w:szCs w:val="24"/>
          <w:lang w:val="en-GB"/>
        </w:rPr>
        <w:t>indicate</w:t>
      </w:r>
      <w:r w:rsidRPr="008C14B5">
        <w:rPr>
          <w:rFonts w:asciiTheme="majorBidi" w:hAnsiTheme="majorBidi" w:cstheme="majorBidi"/>
          <w:sz w:val="24"/>
          <w:szCs w:val="24"/>
          <w:lang w:val="en-GB"/>
        </w:rPr>
        <w:t xml:space="preserve"> time and basic </w:t>
      </w:r>
      <w:r>
        <w:rPr>
          <w:rFonts w:asciiTheme="majorBidi" w:hAnsiTheme="majorBidi" w:cstheme="majorBidi"/>
          <w:sz w:val="24"/>
          <w:szCs w:val="24"/>
          <w:lang w:val="en-GB"/>
        </w:rPr>
        <w:t>feelings</w:t>
      </w:r>
      <w:r w:rsidRPr="008C14B5">
        <w:rPr>
          <w:rFonts w:asciiTheme="majorBidi" w:hAnsiTheme="majorBidi" w:cstheme="majorBidi"/>
          <w:sz w:val="24"/>
          <w:szCs w:val="24"/>
          <w:lang w:val="en-GB"/>
        </w:rPr>
        <w:t>.</w:t>
      </w:r>
    </w:p>
    <w:p w14:paraId="26E02C9A" w14:textId="77777777" w:rsidR="00661D7A" w:rsidRDefault="00661D7A" w:rsidP="00661D7A">
      <w:pPr>
        <w:spacing w:line="480" w:lineRule="auto"/>
        <w:rPr>
          <w:rFonts w:asciiTheme="majorBidi" w:hAnsiTheme="majorBidi" w:cstheme="majorBidi"/>
          <w:sz w:val="24"/>
          <w:szCs w:val="24"/>
          <w:lang w:val="en-GB"/>
        </w:rPr>
      </w:pPr>
      <w:r w:rsidRPr="00661D7A">
        <w:rPr>
          <w:rFonts w:asciiTheme="majorBidi" w:hAnsiTheme="majorBidi" w:cstheme="majorBidi"/>
          <w:sz w:val="24"/>
          <w:szCs w:val="24"/>
          <w:lang w:val="en-GB"/>
        </w:rPr>
        <w:t xml:space="preserve">The innovations proposed by the research are: </w:t>
      </w:r>
    </w:p>
    <w:p w14:paraId="265D7BC6" w14:textId="49C75D5E" w:rsidR="00661D7A" w:rsidRPr="00661D7A" w:rsidRDefault="00661D7A" w:rsidP="00661D7A">
      <w:pPr>
        <w:pStyle w:val="ListParagraph"/>
        <w:numPr>
          <w:ilvl w:val="1"/>
          <w:numId w:val="9"/>
        </w:numPr>
        <w:spacing w:line="480" w:lineRule="auto"/>
        <w:ind w:left="720"/>
        <w:rPr>
          <w:rFonts w:asciiTheme="majorBidi" w:hAnsiTheme="majorBidi" w:cstheme="majorBidi"/>
          <w:sz w:val="24"/>
          <w:szCs w:val="24"/>
          <w:lang w:val="en-GB"/>
        </w:rPr>
      </w:pPr>
      <w:r>
        <w:rPr>
          <w:rFonts w:asciiTheme="majorBidi" w:hAnsiTheme="majorBidi" w:cstheme="majorBidi"/>
          <w:sz w:val="24"/>
          <w:szCs w:val="24"/>
          <w:lang w:val="en-GB"/>
        </w:rPr>
        <w:t>Describing</w:t>
      </w:r>
      <w:r w:rsidRPr="00661D7A">
        <w:rPr>
          <w:rFonts w:asciiTheme="majorBidi" w:hAnsiTheme="majorBidi" w:cstheme="majorBidi"/>
          <w:sz w:val="24"/>
          <w:szCs w:val="24"/>
          <w:lang w:val="en-GB"/>
        </w:rPr>
        <w:t xml:space="preserve"> a group of people staying in a </w:t>
      </w:r>
      <w:r w:rsidR="00C31C1A">
        <w:rPr>
          <w:rFonts w:asciiTheme="majorBidi" w:hAnsiTheme="majorBidi" w:cstheme="majorBidi"/>
          <w:sz w:val="24"/>
          <w:szCs w:val="24"/>
          <w:lang w:val="en-GB"/>
        </w:rPr>
        <w:t>confined</w:t>
      </w:r>
      <w:r w:rsidRPr="00661D7A">
        <w:rPr>
          <w:rFonts w:asciiTheme="majorBidi" w:hAnsiTheme="majorBidi" w:cstheme="majorBidi"/>
          <w:sz w:val="24"/>
          <w:szCs w:val="24"/>
          <w:lang w:val="en-GB"/>
        </w:rPr>
        <w:t xml:space="preserve"> </w:t>
      </w:r>
      <w:r>
        <w:rPr>
          <w:rFonts w:asciiTheme="majorBidi" w:hAnsiTheme="majorBidi" w:cstheme="majorBidi"/>
          <w:sz w:val="24"/>
          <w:szCs w:val="24"/>
          <w:lang w:val="en-GB"/>
        </w:rPr>
        <w:t>area</w:t>
      </w:r>
      <w:r w:rsidRPr="00661D7A">
        <w:rPr>
          <w:rFonts w:asciiTheme="majorBidi" w:hAnsiTheme="majorBidi" w:cstheme="majorBidi"/>
          <w:sz w:val="24"/>
          <w:szCs w:val="24"/>
          <w:lang w:val="en-GB"/>
        </w:rPr>
        <w:t xml:space="preserve"> as a physical system in space; </w:t>
      </w:r>
    </w:p>
    <w:p w14:paraId="0E7B5424" w14:textId="0E60A57E" w:rsidR="00661D7A" w:rsidRDefault="00661D7A" w:rsidP="00661D7A">
      <w:pPr>
        <w:pStyle w:val="ListParagraph"/>
        <w:numPr>
          <w:ilvl w:val="1"/>
          <w:numId w:val="9"/>
        </w:numPr>
        <w:spacing w:line="480" w:lineRule="auto"/>
        <w:ind w:left="720"/>
        <w:rPr>
          <w:rFonts w:asciiTheme="majorBidi" w:hAnsiTheme="majorBidi" w:cstheme="majorBidi"/>
          <w:sz w:val="24"/>
          <w:szCs w:val="24"/>
          <w:lang w:val="en-GB"/>
        </w:rPr>
      </w:pPr>
      <w:r w:rsidRPr="00661D7A">
        <w:rPr>
          <w:rFonts w:asciiTheme="majorBidi" w:hAnsiTheme="majorBidi" w:cstheme="majorBidi"/>
          <w:sz w:val="24"/>
          <w:szCs w:val="24"/>
          <w:lang w:val="en-GB"/>
        </w:rPr>
        <w:t>Quan</w:t>
      </w:r>
      <w:r>
        <w:rPr>
          <w:rFonts w:asciiTheme="majorBidi" w:hAnsiTheme="majorBidi" w:cstheme="majorBidi"/>
          <w:sz w:val="24"/>
          <w:szCs w:val="24"/>
          <w:lang w:val="en-GB"/>
        </w:rPr>
        <w:t>tiz</w:t>
      </w:r>
      <w:r w:rsidR="00500221">
        <w:rPr>
          <w:rFonts w:asciiTheme="majorBidi" w:hAnsiTheme="majorBidi" w:cstheme="majorBidi"/>
          <w:sz w:val="24"/>
          <w:szCs w:val="24"/>
          <w:lang w:val="en-GB"/>
        </w:rPr>
        <w:t xml:space="preserve">ation of </w:t>
      </w:r>
      <w:r w:rsidRPr="00661D7A">
        <w:rPr>
          <w:rFonts w:asciiTheme="majorBidi" w:hAnsiTheme="majorBidi" w:cstheme="majorBidi"/>
          <w:sz w:val="24"/>
          <w:szCs w:val="24"/>
          <w:lang w:val="en-GB"/>
        </w:rPr>
        <w:t>basic feeling</w:t>
      </w:r>
      <w:r w:rsidR="00500221">
        <w:rPr>
          <w:rFonts w:asciiTheme="majorBidi" w:hAnsiTheme="majorBidi" w:cstheme="majorBidi"/>
          <w:sz w:val="24"/>
          <w:szCs w:val="24"/>
          <w:lang w:val="en-GB"/>
        </w:rPr>
        <w:t>-</w:t>
      </w:r>
      <w:r w:rsidRPr="00661D7A">
        <w:rPr>
          <w:rFonts w:asciiTheme="majorBidi" w:hAnsiTheme="majorBidi" w:cstheme="majorBidi"/>
          <w:sz w:val="24"/>
          <w:szCs w:val="24"/>
          <w:lang w:val="en-GB"/>
        </w:rPr>
        <w:t xml:space="preserve">states </w:t>
      </w:r>
      <w:r w:rsidR="00500221">
        <w:rPr>
          <w:rFonts w:asciiTheme="majorBidi" w:hAnsiTheme="majorBidi" w:cstheme="majorBidi"/>
          <w:sz w:val="24"/>
          <w:szCs w:val="24"/>
          <w:lang w:val="en-GB"/>
        </w:rPr>
        <w:t>among</w:t>
      </w:r>
      <w:r w:rsidRPr="00661D7A">
        <w:rPr>
          <w:rFonts w:asciiTheme="majorBidi" w:hAnsiTheme="majorBidi" w:cstheme="majorBidi"/>
          <w:sz w:val="24"/>
          <w:szCs w:val="24"/>
          <w:lang w:val="en-GB"/>
        </w:rPr>
        <w:t xml:space="preserve"> a group of people staying in a </w:t>
      </w:r>
      <w:r w:rsidR="00C31C1A">
        <w:rPr>
          <w:rFonts w:asciiTheme="majorBidi" w:hAnsiTheme="majorBidi" w:cstheme="majorBidi"/>
          <w:sz w:val="24"/>
          <w:szCs w:val="24"/>
          <w:lang w:val="en-GB"/>
        </w:rPr>
        <w:t>confined</w:t>
      </w:r>
      <w:r w:rsidR="00C31C1A" w:rsidRPr="00661D7A">
        <w:rPr>
          <w:rFonts w:asciiTheme="majorBidi" w:hAnsiTheme="majorBidi" w:cstheme="majorBidi"/>
          <w:sz w:val="24"/>
          <w:szCs w:val="24"/>
          <w:lang w:val="en-GB"/>
        </w:rPr>
        <w:t xml:space="preserve"> </w:t>
      </w:r>
      <w:r>
        <w:rPr>
          <w:rFonts w:asciiTheme="majorBidi" w:hAnsiTheme="majorBidi" w:cstheme="majorBidi"/>
          <w:sz w:val="24"/>
          <w:szCs w:val="24"/>
          <w:lang w:val="en-GB"/>
        </w:rPr>
        <w:t>area.</w:t>
      </w:r>
    </w:p>
    <w:p w14:paraId="58A627D5" w14:textId="77777777" w:rsidR="00500221" w:rsidRDefault="00500221" w:rsidP="00661D7A">
      <w:pPr>
        <w:spacing w:line="480" w:lineRule="auto"/>
        <w:rPr>
          <w:rFonts w:asciiTheme="majorBidi" w:hAnsiTheme="majorBidi" w:cstheme="majorBidi"/>
          <w:sz w:val="24"/>
          <w:szCs w:val="24"/>
          <w:lang w:val="en-GB"/>
        </w:rPr>
      </w:pPr>
    </w:p>
    <w:p w14:paraId="23E7D59B" w14:textId="745E1706" w:rsidR="00661D7A" w:rsidRPr="00661D7A" w:rsidRDefault="00661D7A" w:rsidP="00661D7A">
      <w:pPr>
        <w:spacing w:line="480" w:lineRule="auto"/>
        <w:rPr>
          <w:rFonts w:asciiTheme="majorBidi" w:hAnsiTheme="majorBidi" w:cstheme="majorBidi"/>
          <w:sz w:val="24"/>
          <w:szCs w:val="24"/>
          <w:lang w:val="en-GB"/>
        </w:rPr>
      </w:pPr>
      <w:r w:rsidRPr="00661D7A">
        <w:rPr>
          <w:rFonts w:asciiTheme="majorBidi" w:hAnsiTheme="majorBidi" w:cstheme="majorBidi"/>
          <w:sz w:val="24"/>
          <w:szCs w:val="24"/>
          <w:lang w:val="en-GB"/>
        </w:rPr>
        <w:lastRenderedPageBreak/>
        <w:t xml:space="preserve">The main research questions </w:t>
      </w:r>
      <w:r w:rsidR="00EA3451">
        <w:rPr>
          <w:rFonts w:asciiTheme="majorBidi" w:hAnsiTheme="majorBidi" w:cstheme="majorBidi"/>
          <w:sz w:val="24"/>
          <w:szCs w:val="24"/>
          <w:lang w:val="en-GB"/>
        </w:rPr>
        <w:t>were</w:t>
      </w:r>
      <w:r w:rsidRPr="00661D7A">
        <w:rPr>
          <w:rFonts w:asciiTheme="majorBidi" w:hAnsiTheme="majorBidi" w:cstheme="majorBidi"/>
          <w:sz w:val="24"/>
          <w:szCs w:val="24"/>
          <w:lang w:val="en-GB"/>
        </w:rPr>
        <w:t>:</w:t>
      </w:r>
    </w:p>
    <w:p w14:paraId="26754FA1" w14:textId="3541220A" w:rsidR="00661D7A" w:rsidRPr="00EA3451" w:rsidRDefault="00661D7A" w:rsidP="00EA3451">
      <w:pPr>
        <w:pStyle w:val="ListParagraph"/>
        <w:numPr>
          <w:ilvl w:val="2"/>
          <w:numId w:val="18"/>
        </w:numPr>
        <w:spacing w:line="480" w:lineRule="auto"/>
        <w:ind w:left="1080"/>
        <w:rPr>
          <w:rFonts w:asciiTheme="majorBidi" w:hAnsiTheme="majorBidi" w:cstheme="majorBidi"/>
          <w:sz w:val="24"/>
          <w:szCs w:val="24"/>
          <w:lang w:val="en-GB"/>
        </w:rPr>
      </w:pPr>
      <w:r w:rsidRPr="00EA3451">
        <w:rPr>
          <w:rFonts w:asciiTheme="majorBidi" w:hAnsiTheme="majorBidi" w:cstheme="majorBidi"/>
          <w:sz w:val="24"/>
          <w:szCs w:val="24"/>
          <w:lang w:val="en-GB"/>
        </w:rPr>
        <w:t xml:space="preserve">Were there changes in the team members’ movement patterns while in the habitat space during the mission period, and if so, what were they? </w:t>
      </w:r>
    </w:p>
    <w:p w14:paraId="3007443C" w14:textId="721F434C" w:rsidR="00661D7A" w:rsidRPr="00EA3451" w:rsidRDefault="00661D7A" w:rsidP="00EA3451">
      <w:pPr>
        <w:pStyle w:val="ListParagraph"/>
        <w:numPr>
          <w:ilvl w:val="2"/>
          <w:numId w:val="18"/>
        </w:numPr>
        <w:spacing w:line="480" w:lineRule="auto"/>
        <w:ind w:left="1080"/>
        <w:rPr>
          <w:rFonts w:asciiTheme="majorBidi" w:hAnsiTheme="majorBidi" w:cstheme="majorBidi"/>
          <w:sz w:val="24"/>
          <w:szCs w:val="24"/>
          <w:lang w:val="en-GB"/>
        </w:rPr>
      </w:pPr>
      <w:r w:rsidRPr="00EA3451">
        <w:rPr>
          <w:rFonts w:asciiTheme="majorBidi" w:hAnsiTheme="majorBidi" w:cstheme="majorBidi"/>
          <w:sz w:val="24"/>
          <w:szCs w:val="24"/>
          <w:lang w:val="en-GB"/>
        </w:rPr>
        <w:t xml:space="preserve">Were there changes in the team members’ patterns of basic feelings while in the habitat space throughout the </w:t>
      </w:r>
      <w:r w:rsidR="00C6437A">
        <w:rPr>
          <w:rFonts w:asciiTheme="majorBidi" w:hAnsiTheme="majorBidi" w:cstheme="majorBidi"/>
          <w:sz w:val="24"/>
          <w:szCs w:val="24"/>
          <w:lang w:val="en-GB"/>
        </w:rPr>
        <w:t xml:space="preserve">mission </w:t>
      </w:r>
      <w:r w:rsidRPr="00EA3451">
        <w:rPr>
          <w:rFonts w:asciiTheme="majorBidi" w:hAnsiTheme="majorBidi" w:cstheme="majorBidi"/>
          <w:sz w:val="24"/>
          <w:szCs w:val="24"/>
          <w:lang w:val="en-GB"/>
        </w:rPr>
        <w:t xml:space="preserve">period, and if so, what are they? </w:t>
      </w:r>
    </w:p>
    <w:p w14:paraId="41DFF47E" w14:textId="4B067C56" w:rsidR="00661D7A" w:rsidRPr="00EA3451" w:rsidRDefault="00661D7A" w:rsidP="00EA3451">
      <w:pPr>
        <w:pStyle w:val="ListParagraph"/>
        <w:numPr>
          <w:ilvl w:val="2"/>
          <w:numId w:val="18"/>
        </w:numPr>
        <w:spacing w:line="480" w:lineRule="auto"/>
        <w:ind w:left="1080"/>
        <w:rPr>
          <w:rFonts w:asciiTheme="majorBidi" w:hAnsiTheme="majorBidi" w:cstheme="majorBidi"/>
          <w:sz w:val="24"/>
          <w:szCs w:val="24"/>
          <w:lang w:val="en-GB"/>
        </w:rPr>
      </w:pPr>
      <w:r w:rsidRPr="00EA3451">
        <w:rPr>
          <w:rFonts w:asciiTheme="majorBidi" w:hAnsiTheme="majorBidi" w:cstheme="majorBidi"/>
          <w:sz w:val="24"/>
          <w:szCs w:val="24"/>
          <w:lang w:val="en-GB"/>
        </w:rPr>
        <w:t>Is there a connection between any changes in the movement patterns and changes in the basic feeling patterns, and if so, what is it?</w:t>
      </w:r>
    </w:p>
    <w:p w14:paraId="3B649463" w14:textId="77777777" w:rsidR="00EA3451" w:rsidRPr="00EA3451" w:rsidRDefault="00EA3451" w:rsidP="00EA3451">
      <w:pPr>
        <w:spacing w:line="480" w:lineRule="auto"/>
        <w:rPr>
          <w:rFonts w:asciiTheme="majorBidi" w:hAnsiTheme="majorBidi" w:cstheme="majorBidi"/>
          <w:sz w:val="24"/>
          <w:szCs w:val="24"/>
          <w:lang w:val="en-GB"/>
        </w:rPr>
      </w:pPr>
      <w:r w:rsidRPr="00EA3451">
        <w:rPr>
          <w:rFonts w:asciiTheme="majorBidi" w:hAnsiTheme="majorBidi" w:cstheme="majorBidi"/>
          <w:sz w:val="24"/>
          <w:szCs w:val="24"/>
          <w:lang w:val="en-GB"/>
        </w:rPr>
        <w:t>Another research question arose during the measurements and data analysis:</w:t>
      </w:r>
    </w:p>
    <w:p w14:paraId="5E3823AC" w14:textId="1B6AB55D" w:rsidR="00EA3451" w:rsidRDefault="00EA3451" w:rsidP="00EA3451">
      <w:pPr>
        <w:pStyle w:val="ListParagraph"/>
        <w:numPr>
          <w:ilvl w:val="2"/>
          <w:numId w:val="18"/>
        </w:numPr>
        <w:spacing w:line="480" w:lineRule="auto"/>
        <w:ind w:left="1080"/>
        <w:rPr>
          <w:rFonts w:asciiTheme="majorBidi" w:hAnsiTheme="majorBidi" w:cstheme="majorBidi"/>
          <w:sz w:val="24"/>
          <w:szCs w:val="24"/>
          <w:lang w:val="en-GB"/>
        </w:rPr>
      </w:pPr>
      <w:r w:rsidRPr="00EA3451">
        <w:rPr>
          <w:rFonts w:asciiTheme="majorBidi" w:hAnsiTheme="majorBidi" w:cstheme="majorBidi"/>
          <w:sz w:val="24"/>
          <w:szCs w:val="24"/>
          <w:lang w:val="en-GB"/>
        </w:rPr>
        <w:t xml:space="preserve">Does the very measurement of basic personal feelings affect group </w:t>
      </w:r>
      <w:commentRangeStart w:id="12"/>
      <w:r w:rsidR="004A4447" w:rsidRPr="00EA3451">
        <w:rPr>
          <w:rFonts w:asciiTheme="majorBidi" w:hAnsiTheme="majorBidi" w:cstheme="majorBidi"/>
          <w:sz w:val="24"/>
          <w:szCs w:val="24"/>
          <w:lang w:val="en-GB"/>
        </w:rPr>
        <w:t>behaviour</w:t>
      </w:r>
      <w:commentRangeEnd w:id="12"/>
      <w:r w:rsidR="004A4447">
        <w:rPr>
          <w:rStyle w:val="CommentReference"/>
        </w:rPr>
        <w:commentReference w:id="12"/>
      </w:r>
      <w:r w:rsidRPr="00EA3451">
        <w:rPr>
          <w:rFonts w:asciiTheme="majorBidi" w:hAnsiTheme="majorBidi" w:cstheme="majorBidi"/>
          <w:sz w:val="24"/>
          <w:szCs w:val="24"/>
          <w:lang w:val="en-GB"/>
        </w:rPr>
        <w:t xml:space="preserve">, and </w:t>
      </w:r>
      <w:r>
        <w:rPr>
          <w:rFonts w:asciiTheme="majorBidi" w:hAnsiTheme="majorBidi" w:cstheme="majorBidi"/>
          <w:sz w:val="24"/>
          <w:szCs w:val="24"/>
          <w:lang w:val="en-GB"/>
        </w:rPr>
        <w:t xml:space="preserve">if so, </w:t>
      </w:r>
      <w:r w:rsidRPr="00EA3451">
        <w:rPr>
          <w:rFonts w:asciiTheme="majorBidi" w:hAnsiTheme="majorBidi" w:cstheme="majorBidi"/>
          <w:sz w:val="24"/>
          <w:szCs w:val="24"/>
          <w:lang w:val="en-GB"/>
        </w:rPr>
        <w:t>in what way?</w:t>
      </w:r>
    </w:p>
    <w:p w14:paraId="21CDFC42" w14:textId="77777777" w:rsidR="00EA3451" w:rsidRPr="00EA3451" w:rsidRDefault="00EA3451" w:rsidP="00EA3451">
      <w:pPr>
        <w:spacing w:line="480" w:lineRule="auto"/>
        <w:rPr>
          <w:rFonts w:asciiTheme="majorBidi" w:hAnsiTheme="majorBidi" w:cstheme="majorBidi"/>
          <w:sz w:val="24"/>
          <w:szCs w:val="24"/>
          <w:lang w:val="en-GB"/>
        </w:rPr>
      </w:pPr>
      <w:r w:rsidRPr="00EA3451">
        <w:rPr>
          <w:rFonts w:asciiTheme="majorBidi" w:hAnsiTheme="majorBidi" w:cstheme="majorBidi"/>
          <w:sz w:val="24"/>
          <w:szCs w:val="24"/>
          <w:lang w:val="en-GB"/>
        </w:rPr>
        <w:t>The findings and conclusions are:</w:t>
      </w:r>
    </w:p>
    <w:p w14:paraId="491416B8" w14:textId="2381DEE1" w:rsidR="00EA3451" w:rsidRDefault="00EA3451" w:rsidP="00EA3451">
      <w:pPr>
        <w:spacing w:line="480" w:lineRule="auto"/>
        <w:ind w:firstLine="720"/>
        <w:rPr>
          <w:rFonts w:asciiTheme="majorBidi" w:hAnsiTheme="majorBidi" w:cstheme="majorBidi"/>
          <w:sz w:val="24"/>
          <w:szCs w:val="24"/>
          <w:lang w:val="en-GB"/>
        </w:rPr>
      </w:pPr>
      <w:r w:rsidRPr="00EA3451">
        <w:rPr>
          <w:rFonts w:asciiTheme="majorBidi" w:hAnsiTheme="majorBidi" w:cstheme="majorBidi"/>
          <w:sz w:val="24"/>
          <w:szCs w:val="24"/>
          <w:lang w:val="en-GB"/>
        </w:rPr>
        <w:t xml:space="preserve">The </w:t>
      </w:r>
      <w:r w:rsidR="00C97CF2">
        <w:rPr>
          <w:rFonts w:asciiTheme="majorBidi" w:hAnsiTheme="majorBidi" w:cstheme="majorBidi"/>
          <w:sz w:val="24"/>
          <w:szCs w:val="24"/>
          <w:lang w:val="en-GB"/>
        </w:rPr>
        <w:t xml:space="preserve">data on </w:t>
      </w:r>
      <w:r w:rsidRPr="00EA3451">
        <w:rPr>
          <w:rFonts w:asciiTheme="majorBidi" w:hAnsiTheme="majorBidi" w:cstheme="majorBidi"/>
          <w:sz w:val="24"/>
          <w:szCs w:val="24"/>
          <w:lang w:val="en-GB"/>
        </w:rPr>
        <w:t xml:space="preserve">movement showed changes in the </w:t>
      </w:r>
      <w:r>
        <w:rPr>
          <w:rFonts w:asciiTheme="majorBidi" w:hAnsiTheme="majorBidi" w:cstheme="majorBidi"/>
          <w:sz w:val="24"/>
          <w:szCs w:val="24"/>
          <w:lang w:val="en-GB"/>
        </w:rPr>
        <w:t xml:space="preserve">group members’ </w:t>
      </w:r>
      <w:r w:rsidRPr="00EA3451">
        <w:rPr>
          <w:rFonts w:asciiTheme="majorBidi" w:hAnsiTheme="majorBidi" w:cstheme="majorBidi"/>
          <w:sz w:val="24"/>
          <w:szCs w:val="24"/>
          <w:lang w:val="en-GB"/>
        </w:rPr>
        <w:t xml:space="preserve">movement patterns in the habitat space </w:t>
      </w:r>
      <w:r w:rsidR="00C97CF2">
        <w:rPr>
          <w:rFonts w:asciiTheme="majorBidi" w:hAnsiTheme="majorBidi" w:cstheme="majorBidi"/>
          <w:sz w:val="24"/>
          <w:szCs w:val="24"/>
          <w:lang w:val="en-GB"/>
        </w:rPr>
        <w:t>during</w:t>
      </w:r>
      <w:r w:rsidRPr="00EA3451">
        <w:rPr>
          <w:rFonts w:asciiTheme="majorBidi" w:hAnsiTheme="majorBidi" w:cstheme="majorBidi"/>
          <w:sz w:val="24"/>
          <w:szCs w:val="24"/>
          <w:lang w:val="en-GB"/>
        </w:rPr>
        <w:t xml:space="preserve"> the </w:t>
      </w:r>
      <w:r w:rsidR="004A4447">
        <w:rPr>
          <w:rFonts w:asciiTheme="majorBidi" w:hAnsiTheme="majorBidi" w:cstheme="majorBidi"/>
          <w:sz w:val="24"/>
          <w:szCs w:val="24"/>
          <w:lang w:val="en-GB"/>
        </w:rPr>
        <w:t>mission</w:t>
      </w:r>
      <w:r w:rsidR="00C97CF2">
        <w:rPr>
          <w:rFonts w:asciiTheme="majorBidi" w:hAnsiTheme="majorBidi" w:cstheme="majorBidi"/>
          <w:sz w:val="24"/>
          <w:szCs w:val="24"/>
          <w:lang w:val="en-GB"/>
        </w:rPr>
        <w:t xml:space="preserve"> </w:t>
      </w:r>
      <w:r w:rsidRPr="00EA3451">
        <w:rPr>
          <w:rFonts w:asciiTheme="majorBidi" w:hAnsiTheme="majorBidi" w:cstheme="majorBidi"/>
          <w:sz w:val="24"/>
          <w:szCs w:val="24"/>
          <w:lang w:val="en-GB"/>
        </w:rPr>
        <w:t xml:space="preserve">period. A </w:t>
      </w:r>
      <w:commentRangeStart w:id="13"/>
      <w:r w:rsidRPr="00EA3451">
        <w:rPr>
          <w:rFonts w:asciiTheme="majorBidi" w:hAnsiTheme="majorBidi" w:cstheme="majorBidi"/>
          <w:sz w:val="24"/>
          <w:szCs w:val="24"/>
          <w:lang w:val="en-GB"/>
        </w:rPr>
        <w:t>decrease</w:t>
      </w:r>
      <w:commentRangeEnd w:id="13"/>
      <w:r w:rsidR="004A4447">
        <w:rPr>
          <w:rStyle w:val="CommentReference"/>
        </w:rPr>
        <w:commentReference w:id="13"/>
      </w:r>
      <w:r w:rsidRPr="00EA3451">
        <w:rPr>
          <w:rFonts w:asciiTheme="majorBidi" w:hAnsiTheme="majorBidi" w:cstheme="majorBidi"/>
          <w:sz w:val="24"/>
          <w:szCs w:val="24"/>
          <w:lang w:val="en-GB"/>
        </w:rPr>
        <w:t xml:space="preserve"> in the level of </w:t>
      </w:r>
      <w:r w:rsidR="00275A67">
        <w:rPr>
          <w:rFonts w:asciiTheme="majorBidi" w:hAnsiTheme="majorBidi" w:cstheme="majorBidi"/>
          <w:sz w:val="24"/>
          <w:szCs w:val="24"/>
          <w:lang w:val="en-GB"/>
        </w:rPr>
        <w:t>movement</w:t>
      </w:r>
      <w:r w:rsidRPr="00EA3451">
        <w:rPr>
          <w:rFonts w:asciiTheme="majorBidi" w:hAnsiTheme="majorBidi" w:cstheme="majorBidi"/>
          <w:sz w:val="24"/>
          <w:szCs w:val="24"/>
          <w:lang w:val="en-GB"/>
        </w:rPr>
        <w:t xml:space="preserve"> activity was </w:t>
      </w:r>
      <w:r w:rsidR="00275A67">
        <w:rPr>
          <w:rFonts w:asciiTheme="majorBidi" w:hAnsiTheme="majorBidi" w:cstheme="majorBidi"/>
          <w:sz w:val="24"/>
          <w:szCs w:val="24"/>
          <w:lang w:val="en-GB"/>
        </w:rPr>
        <w:t xml:space="preserve">observed. </w:t>
      </w:r>
      <w:r w:rsidR="004A4447">
        <w:rPr>
          <w:rFonts w:asciiTheme="majorBidi" w:hAnsiTheme="majorBidi" w:cstheme="majorBidi"/>
          <w:sz w:val="24"/>
          <w:szCs w:val="24"/>
          <w:lang w:val="en-GB"/>
        </w:rPr>
        <w:t>Also, t</w:t>
      </w:r>
      <w:r w:rsidR="00C97CF2" w:rsidRPr="00C97CF2">
        <w:rPr>
          <w:rFonts w:asciiTheme="majorBidi" w:hAnsiTheme="majorBidi" w:cstheme="majorBidi"/>
          <w:sz w:val="24"/>
          <w:szCs w:val="24"/>
          <w:lang w:val="en-GB"/>
        </w:rPr>
        <w:t xml:space="preserve">he group </w:t>
      </w:r>
      <w:r w:rsidR="00C97CF2">
        <w:rPr>
          <w:rFonts w:asciiTheme="majorBidi" w:hAnsiTheme="majorBidi" w:cstheme="majorBidi"/>
          <w:sz w:val="24"/>
          <w:szCs w:val="24"/>
          <w:lang w:val="en-GB"/>
        </w:rPr>
        <w:t xml:space="preserve">split </w:t>
      </w:r>
      <w:r w:rsidR="00C97CF2" w:rsidRPr="00C97CF2">
        <w:rPr>
          <w:rFonts w:asciiTheme="majorBidi" w:hAnsiTheme="majorBidi" w:cstheme="majorBidi"/>
          <w:sz w:val="24"/>
          <w:szCs w:val="24"/>
          <w:lang w:val="en-GB"/>
        </w:rPr>
        <w:t xml:space="preserve">into two subgroups of three members each, one of which </w:t>
      </w:r>
      <w:r w:rsidR="004A4447">
        <w:rPr>
          <w:rFonts w:asciiTheme="majorBidi" w:hAnsiTheme="majorBidi" w:cstheme="majorBidi"/>
          <w:sz w:val="24"/>
          <w:szCs w:val="24"/>
          <w:lang w:val="en-GB"/>
        </w:rPr>
        <w:t>stayed mainly</w:t>
      </w:r>
      <w:r w:rsidR="00C97CF2" w:rsidRPr="00C97CF2">
        <w:rPr>
          <w:rFonts w:asciiTheme="majorBidi" w:hAnsiTheme="majorBidi" w:cstheme="majorBidi"/>
          <w:sz w:val="24"/>
          <w:szCs w:val="24"/>
          <w:lang w:val="en-GB"/>
        </w:rPr>
        <w:t xml:space="preserve"> in the living space and the other in the operations space.</w:t>
      </w:r>
    </w:p>
    <w:p w14:paraId="300D4849" w14:textId="2BB98001" w:rsidR="004A4447" w:rsidRDefault="004A4447" w:rsidP="00EA3451">
      <w:pPr>
        <w:spacing w:line="480" w:lineRule="auto"/>
        <w:ind w:firstLine="720"/>
        <w:rPr>
          <w:rFonts w:asciiTheme="majorBidi" w:hAnsiTheme="majorBidi" w:cstheme="majorBidi"/>
          <w:sz w:val="24"/>
          <w:szCs w:val="24"/>
          <w:lang w:val="en-GB"/>
        </w:rPr>
      </w:pPr>
      <w:r w:rsidRPr="004A4447">
        <w:rPr>
          <w:rFonts w:asciiTheme="majorBidi" w:hAnsiTheme="majorBidi" w:cstheme="majorBidi"/>
          <w:sz w:val="24"/>
          <w:szCs w:val="24"/>
          <w:lang w:val="en-GB"/>
        </w:rPr>
        <w:t xml:space="preserve">The </w:t>
      </w:r>
      <w:r>
        <w:rPr>
          <w:rFonts w:asciiTheme="majorBidi" w:hAnsiTheme="majorBidi" w:cstheme="majorBidi"/>
          <w:sz w:val="24"/>
          <w:szCs w:val="24"/>
          <w:lang w:val="en-GB"/>
        </w:rPr>
        <w:t xml:space="preserve">data on </w:t>
      </w:r>
      <w:r w:rsidRPr="004A4447">
        <w:rPr>
          <w:rFonts w:asciiTheme="majorBidi" w:hAnsiTheme="majorBidi" w:cstheme="majorBidi"/>
          <w:sz w:val="24"/>
          <w:szCs w:val="24"/>
          <w:lang w:val="en-GB"/>
        </w:rPr>
        <w:t xml:space="preserve">basic feelings revealed changes in the </w:t>
      </w:r>
      <w:r>
        <w:rPr>
          <w:rFonts w:asciiTheme="majorBidi" w:hAnsiTheme="majorBidi" w:cstheme="majorBidi"/>
          <w:sz w:val="24"/>
          <w:szCs w:val="24"/>
          <w:lang w:val="en-GB"/>
        </w:rPr>
        <w:t xml:space="preserve">group members’ </w:t>
      </w:r>
      <w:r w:rsidRPr="004A4447">
        <w:rPr>
          <w:rFonts w:asciiTheme="majorBidi" w:hAnsiTheme="majorBidi" w:cstheme="majorBidi"/>
          <w:sz w:val="24"/>
          <w:szCs w:val="24"/>
          <w:lang w:val="en-GB"/>
        </w:rPr>
        <w:t xml:space="preserve">basic feelings </w:t>
      </w:r>
      <w:r>
        <w:rPr>
          <w:rFonts w:asciiTheme="majorBidi" w:hAnsiTheme="majorBidi" w:cstheme="majorBidi"/>
          <w:sz w:val="24"/>
          <w:szCs w:val="24"/>
          <w:lang w:val="en-GB"/>
        </w:rPr>
        <w:t>while</w:t>
      </w:r>
      <w:r w:rsidRPr="004A4447">
        <w:rPr>
          <w:rFonts w:asciiTheme="majorBidi" w:hAnsiTheme="majorBidi" w:cstheme="majorBidi"/>
          <w:sz w:val="24"/>
          <w:szCs w:val="24"/>
          <w:lang w:val="en-GB"/>
        </w:rPr>
        <w:t xml:space="preserve"> in the habitat space throughout the </w:t>
      </w:r>
      <w:r>
        <w:rPr>
          <w:rFonts w:asciiTheme="majorBidi" w:hAnsiTheme="majorBidi" w:cstheme="majorBidi"/>
          <w:sz w:val="24"/>
          <w:szCs w:val="24"/>
          <w:lang w:val="en-GB"/>
        </w:rPr>
        <w:t xml:space="preserve">mission </w:t>
      </w:r>
      <w:r w:rsidRPr="004A4447">
        <w:rPr>
          <w:rFonts w:asciiTheme="majorBidi" w:hAnsiTheme="majorBidi" w:cstheme="majorBidi"/>
          <w:sz w:val="24"/>
          <w:szCs w:val="24"/>
          <w:lang w:val="en-GB"/>
        </w:rPr>
        <w:t xml:space="preserve">period. </w:t>
      </w:r>
      <w:r>
        <w:rPr>
          <w:rFonts w:asciiTheme="majorBidi" w:hAnsiTheme="majorBidi" w:cstheme="majorBidi"/>
          <w:sz w:val="24"/>
          <w:szCs w:val="24"/>
          <w:lang w:val="en-GB"/>
        </w:rPr>
        <w:t>S</w:t>
      </w:r>
      <w:r w:rsidRPr="004A4447">
        <w:rPr>
          <w:rFonts w:asciiTheme="majorBidi" w:hAnsiTheme="majorBidi" w:cstheme="majorBidi"/>
          <w:sz w:val="24"/>
          <w:szCs w:val="24"/>
          <w:lang w:val="en-GB"/>
        </w:rPr>
        <w:t xml:space="preserve">tarting </w:t>
      </w:r>
      <w:r>
        <w:rPr>
          <w:rFonts w:asciiTheme="majorBidi" w:hAnsiTheme="majorBidi" w:cstheme="majorBidi"/>
          <w:sz w:val="24"/>
          <w:szCs w:val="24"/>
          <w:lang w:val="en-GB"/>
        </w:rPr>
        <w:t>in</w:t>
      </w:r>
      <w:r w:rsidRPr="004A4447">
        <w:rPr>
          <w:rFonts w:asciiTheme="majorBidi" w:hAnsiTheme="majorBidi" w:cstheme="majorBidi"/>
          <w:sz w:val="24"/>
          <w:szCs w:val="24"/>
          <w:lang w:val="en-GB"/>
        </w:rPr>
        <w:t xml:space="preserve"> the second week of the </w:t>
      </w:r>
      <w:r>
        <w:rPr>
          <w:rFonts w:asciiTheme="majorBidi" w:hAnsiTheme="majorBidi" w:cstheme="majorBidi"/>
          <w:sz w:val="24"/>
          <w:szCs w:val="24"/>
          <w:lang w:val="en-GB"/>
        </w:rPr>
        <w:t>mission</w:t>
      </w:r>
      <w:r w:rsidRPr="004A4447">
        <w:rPr>
          <w:rFonts w:asciiTheme="majorBidi" w:hAnsiTheme="majorBidi" w:cstheme="majorBidi"/>
          <w:sz w:val="24"/>
          <w:szCs w:val="24"/>
          <w:lang w:val="en-GB"/>
        </w:rPr>
        <w:t xml:space="preserve">, the </w:t>
      </w:r>
      <w:r>
        <w:rPr>
          <w:rFonts w:asciiTheme="majorBidi" w:hAnsiTheme="majorBidi" w:cstheme="majorBidi"/>
          <w:sz w:val="24"/>
          <w:szCs w:val="24"/>
          <w:lang w:val="en-GB"/>
        </w:rPr>
        <w:t xml:space="preserve">group members reported </w:t>
      </w:r>
      <w:r w:rsidR="002250E8">
        <w:rPr>
          <w:rFonts w:asciiTheme="majorBidi" w:hAnsiTheme="majorBidi" w:cstheme="majorBidi"/>
          <w:sz w:val="24"/>
          <w:szCs w:val="24"/>
          <w:lang w:val="en-GB"/>
        </w:rPr>
        <w:t>declining</w:t>
      </w:r>
      <w:r>
        <w:rPr>
          <w:rFonts w:asciiTheme="majorBidi" w:hAnsiTheme="majorBidi" w:cstheme="majorBidi"/>
          <w:sz w:val="24"/>
          <w:szCs w:val="24"/>
          <w:lang w:val="en-GB"/>
        </w:rPr>
        <w:t xml:space="preserve"> </w:t>
      </w:r>
      <w:r w:rsidRPr="004A4447">
        <w:rPr>
          <w:rFonts w:asciiTheme="majorBidi" w:hAnsiTheme="majorBidi" w:cstheme="majorBidi"/>
          <w:sz w:val="24"/>
          <w:szCs w:val="24"/>
          <w:lang w:val="en-GB"/>
        </w:rPr>
        <w:t>level</w:t>
      </w:r>
      <w:r>
        <w:rPr>
          <w:rFonts w:asciiTheme="majorBidi" w:hAnsiTheme="majorBidi" w:cstheme="majorBidi"/>
          <w:sz w:val="24"/>
          <w:szCs w:val="24"/>
          <w:lang w:val="en-GB"/>
        </w:rPr>
        <w:t>s</w:t>
      </w:r>
      <w:r w:rsidRPr="004A4447">
        <w:rPr>
          <w:rFonts w:asciiTheme="majorBidi" w:hAnsiTheme="majorBidi" w:cstheme="majorBidi"/>
          <w:sz w:val="24"/>
          <w:szCs w:val="24"/>
          <w:lang w:val="en-GB"/>
        </w:rPr>
        <w:t xml:space="preserve"> of positiv</w:t>
      </w:r>
      <w:r>
        <w:rPr>
          <w:rFonts w:asciiTheme="majorBidi" w:hAnsiTheme="majorBidi" w:cstheme="majorBidi"/>
          <w:sz w:val="24"/>
          <w:szCs w:val="24"/>
          <w:lang w:val="en-GB"/>
        </w:rPr>
        <w:t xml:space="preserve">e feelings. </w:t>
      </w:r>
      <w:r w:rsidRPr="004A4447">
        <w:rPr>
          <w:rFonts w:asciiTheme="majorBidi" w:hAnsiTheme="majorBidi" w:cstheme="majorBidi"/>
          <w:sz w:val="24"/>
          <w:szCs w:val="24"/>
          <w:lang w:val="en-GB"/>
        </w:rPr>
        <w:t xml:space="preserve"> </w:t>
      </w:r>
    </w:p>
    <w:p w14:paraId="1FA3C6D8" w14:textId="779D134E" w:rsidR="002250E8" w:rsidRDefault="00B3662D" w:rsidP="00EA3451">
      <w:pPr>
        <w:spacing w:line="480" w:lineRule="auto"/>
        <w:ind w:firstLine="720"/>
        <w:rPr>
          <w:rFonts w:asciiTheme="majorBidi" w:hAnsiTheme="majorBidi" w:cstheme="majorBidi"/>
          <w:sz w:val="24"/>
          <w:szCs w:val="24"/>
          <w:lang w:val="en-GB"/>
        </w:rPr>
      </w:pPr>
      <w:r>
        <w:rPr>
          <w:rFonts w:asciiTheme="majorBidi" w:hAnsiTheme="majorBidi" w:cstheme="majorBidi"/>
          <w:sz w:val="24"/>
          <w:szCs w:val="24"/>
          <w:lang w:val="en-GB"/>
        </w:rPr>
        <w:t>A</w:t>
      </w:r>
      <w:r w:rsidR="002250E8" w:rsidRPr="002250E8">
        <w:rPr>
          <w:rFonts w:asciiTheme="majorBidi" w:hAnsiTheme="majorBidi" w:cstheme="majorBidi"/>
          <w:sz w:val="24"/>
          <w:szCs w:val="24"/>
          <w:lang w:val="en-GB"/>
        </w:rPr>
        <w:t xml:space="preserve"> preliminary analysis of the </w:t>
      </w:r>
      <w:r w:rsidR="002250E8">
        <w:rPr>
          <w:rFonts w:asciiTheme="majorBidi" w:hAnsiTheme="majorBidi" w:cstheme="majorBidi"/>
          <w:sz w:val="24"/>
          <w:szCs w:val="24"/>
          <w:lang w:val="en-GB"/>
        </w:rPr>
        <w:t>individual</w:t>
      </w:r>
      <w:r w:rsidR="002250E8" w:rsidRPr="002250E8">
        <w:rPr>
          <w:rFonts w:asciiTheme="majorBidi" w:hAnsiTheme="majorBidi" w:cstheme="majorBidi"/>
          <w:sz w:val="24"/>
          <w:szCs w:val="24"/>
          <w:lang w:val="en-GB"/>
        </w:rPr>
        <w:t xml:space="preserve"> interviews with </w:t>
      </w:r>
      <w:r>
        <w:rPr>
          <w:rFonts w:asciiTheme="majorBidi" w:hAnsiTheme="majorBidi" w:cstheme="majorBidi"/>
          <w:sz w:val="24"/>
          <w:szCs w:val="24"/>
          <w:lang w:val="en-GB"/>
        </w:rPr>
        <w:t xml:space="preserve">the six </w:t>
      </w:r>
      <w:r w:rsidR="002250E8" w:rsidRPr="002250E8">
        <w:rPr>
          <w:rFonts w:asciiTheme="majorBidi" w:hAnsiTheme="majorBidi" w:cstheme="majorBidi"/>
          <w:sz w:val="24"/>
          <w:szCs w:val="24"/>
          <w:lang w:val="en-GB"/>
        </w:rPr>
        <w:t xml:space="preserve">group members </w:t>
      </w:r>
      <w:r>
        <w:rPr>
          <w:rFonts w:asciiTheme="majorBidi" w:hAnsiTheme="majorBidi" w:cstheme="majorBidi"/>
          <w:sz w:val="24"/>
          <w:szCs w:val="24"/>
          <w:lang w:val="en-GB"/>
        </w:rPr>
        <w:t xml:space="preserve">revealed </w:t>
      </w:r>
      <w:r w:rsidR="002250E8" w:rsidRPr="002250E8">
        <w:rPr>
          <w:rFonts w:asciiTheme="majorBidi" w:hAnsiTheme="majorBidi" w:cstheme="majorBidi"/>
          <w:sz w:val="24"/>
          <w:szCs w:val="24"/>
          <w:lang w:val="en-GB"/>
        </w:rPr>
        <w:t xml:space="preserve">that the very act of measuring basic feelings affected </w:t>
      </w:r>
      <w:r w:rsidR="002250E8">
        <w:rPr>
          <w:rFonts w:asciiTheme="majorBidi" w:hAnsiTheme="majorBidi" w:cstheme="majorBidi"/>
          <w:sz w:val="24"/>
          <w:szCs w:val="24"/>
          <w:lang w:val="en-GB"/>
        </w:rPr>
        <w:t>each person’</w:t>
      </w:r>
      <w:r>
        <w:rPr>
          <w:rFonts w:asciiTheme="majorBidi" w:hAnsiTheme="majorBidi" w:cstheme="majorBidi"/>
          <w:sz w:val="24"/>
          <w:szCs w:val="24"/>
          <w:lang w:val="en-GB"/>
        </w:rPr>
        <w:t>s</w:t>
      </w:r>
      <w:r w:rsidR="002250E8" w:rsidRPr="002250E8">
        <w:rPr>
          <w:rFonts w:asciiTheme="majorBidi" w:hAnsiTheme="majorBidi" w:cstheme="majorBidi"/>
          <w:sz w:val="24"/>
          <w:szCs w:val="24"/>
          <w:lang w:val="en-GB"/>
        </w:rPr>
        <w:t xml:space="preserve"> self-state.</w:t>
      </w:r>
    </w:p>
    <w:p w14:paraId="56E80FC5" w14:textId="425E2A5F" w:rsidR="00920DE2" w:rsidRPr="00C6437A" w:rsidRDefault="00920DE2" w:rsidP="00920DE2">
      <w:pPr>
        <w:pStyle w:val="ListParagraph"/>
        <w:numPr>
          <w:ilvl w:val="1"/>
          <w:numId w:val="9"/>
        </w:numPr>
        <w:spacing w:line="480" w:lineRule="auto"/>
        <w:ind w:left="360"/>
        <w:rPr>
          <w:rFonts w:asciiTheme="majorBidi" w:hAnsiTheme="majorBidi" w:cstheme="majorBidi"/>
          <w:b/>
          <w:bCs/>
          <w:sz w:val="24"/>
          <w:szCs w:val="24"/>
          <w:lang w:val="en-GB"/>
        </w:rPr>
      </w:pPr>
      <w:r w:rsidRPr="00C6437A">
        <w:rPr>
          <w:rFonts w:asciiTheme="majorBidi" w:hAnsiTheme="majorBidi" w:cstheme="majorBidi"/>
          <w:b/>
          <w:bCs/>
          <w:sz w:val="24"/>
          <w:szCs w:val="24"/>
          <w:lang w:val="en-GB"/>
        </w:rPr>
        <w:lastRenderedPageBreak/>
        <w:t xml:space="preserve">Research </w:t>
      </w:r>
      <w:r w:rsidR="00C6437A">
        <w:rPr>
          <w:rFonts w:asciiTheme="majorBidi" w:hAnsiTheme="majorBidi" w:cstheme="majorBidi"/>
          <w:b/>
          <w:bCs/>
          <w:sz w:val="24"/>
          <w:szCs w:val="24"/>
          <w:lang w:val="en-GB"/>
        </w:rPr>
        <w:t>m</w:t>
      </w:r>
      <w:r w:rsidRPr="00C6437A">
        <w:rPr>
          <w:rFonts w:asciiTheme="majorBidi" w:hAnsiTheme="majorBidi" w:cstheme="majorBidi"/>
          <w:b/>
          <w:bCs/>
          <w:sz w:val="24"/>
          <w:szCs w:val="24"/>
          <w:lang w:val="en-GB"/>
        </w:rPr>
        <w:t>ethods</w:t>
      </w:r>
    </w:p>
    <w:p w14:paraId="27DA3095" w14:textId="0677DAB2" w:rsidR="00920DE2" w:rsidRPr="00920DE2" w:rsidRDefault="00920DE2" w:rsidP="00920DE2">
      <w:pPr>
        <w:pStyle w:val="ListParagraph"/>
        <w:numPr>
          <w:ilvl w:val="3"/>
          <w:numId w:val="9"/>
        </w:numPr>
        <w:spacing w:line="480" w:lineRule="auto"/>
        <w:ind w:left="720"/>
        <w:rPr>
          <w:rFonts w:asciiTheme="majorBidi" w:hAnsiTheme="majorBidi" w:cstheme="majorBidi"/>
          <w:sz w:val="24"/>
          <w:szCs w:val="24"/>
          <w:lang w:val="en-GB"/>
        </w:rPr>
      </w:pPr>
      <w:r w:rsidRPr="00920DE2">
        <w:rPr>
          <w:rFonts w:asciiTheme="majorBidi" w:hAnsiTheme="majorBidi" w:cstheme="majorBidi"/>
          <w:sz w:val="24"/>
          <w:szCs w:val="24"/>
          <w:lang w:val="en-GB"/>
        </w:rPr>
        <w:t>Measuring movement</w:t>
      </w:r>
    </w:p>
    <w:p w14:paraId="0690BDD4" w14:textId="475DFF3E" w:rsidR="00920DE2" w:rsidRDefault="00344DF4" w:rsidP="00ED3EF3">
      <w:pPr>
        <w:pStyle w:val="ListParagraph"/>
        <w:spacing w:line="480" w:lineRule="auto"/>
        <w:ind w:left="360" w:firstLine="360"/>
        <w:rPr>
          <w:rFonts w:asciiTheme="majorBidi" w:hAnsiTheme="majorBidi" w:cstheme="majorBidi"/>
          <w:sz w:val="24"/>
          <w:szCs w:val="24"/>
          <w:lang w:val="en-GB"/>
        </w:rPr>
      </w:pPr>
      <w:r>
        <w:rPr>
          <w:rFonts w:asciiTheme="majorBidi" w:hAnsiTheme="majorBidi" w:cstheme="majorBidi"/>
          <w:sz w:val="24"/>
          <w:szCs w:val="24"/>
          <w:lang w:val="en-GB"/>
        </w:rPr>
        <w:t>T</w:t>
      </w:r>
      <w:r w:rsidR="00920DE2" w:rsidRPr="00920DE2">
        <w:rPr>
          <w:rFonts w:asciiTheme="majorBidi" w:hAnsiTheme="majorBidi" w:cstheme="majorBidi"/>
          <w:sz w:val="24"/>
          <w:szCs w:val="24"/>
          <w:lang w:val="en-GB"/>
        </w:rPr>
        <w:t xml:space="preserve">he research followed the </w:t>
      </w:r>
      <w:r w:rsidR="00ED3EF3">
        <w:rPr>
          <w:rFonts w:asciiTheme="majorBidi" w:hAnsiTheme="majorBidi" w:cstheme="majorBidi"/>
          <w:sz w:val="24"/>
          <w:szCs w:val="24"/>
          <w:lang w:val="en-GB"/>
        </w:rPr>
        <w:t>group</w:t>
      </w:r>
      <w:r w:rsidR="00B3662D">
        <w:rPr>
          <w:rFonts w:asciiTheme="majorBidi" w:hAnsiTheme="majorBidi" w:cstheme="majorBidi"/>
          <w:sz w:val="24"/>
          <w:szCs w:val="24"/>
          <w:lang w:val="en-GB"/>
        </w:rPr>
        <w:t xml:space="preserve"> members</w:t>
      </w:r>
      <w:r w:rsidR="00ED3EF3">
        <w:rPr>
          <w:rFonts w:asciiTheme="majorBidi" w:hAnsiTheme="majorBidi" w:cstheme="majorBidi"/>
          <w:sz w:val="24"/>
          <w:szCs w:val="24"/>
          <w:lang w:val="en-GB"/>
        </w:rPr>
        <w:t xml:space="preserve">’ </w:t>
      </w:r>
      <w:commentRangeStart w:id="14"/>
      <w:r w:rsidR="00920DE2" w:rsidRPr="00920DE2">
        <w:rPr>
          <w:rFonts w:asciiTheme="majorBidi" w:hAnsiTheme="majorBidi" w:cstheme="majorBidi"/>
          <w:sz w:val="24"/>
          <w:szCs w:val="24"/>
          <w:lang w:val="en-GB"/>
        </w:rPr>
        <w:t>movement</w:t>
      </w:r>
      <w:commentRangeEnd w:id="14"/>
      <w:r w:rsidR="005179D9">
        <w:rPr>
          <w:rStyle w:val="CommentReference"/>
        </w:rPr>
        <w:commentReference w:id="14"/>
      </w:r>
      <w:r w:rsidR="005179D9">
        <w:rPr>
          <w:rFonts w:asciiTheme="majorBidi" w:hAnsiTheme="majorBidi" w:cstheme="majorBidi"/>
          <w:sz w:val="24"/>
          <w:szCs w:val="24"/>
          <w:lang w:val="en-GB"/>
        </w:rPr>
        <w:t>s</w:t>
      </w:r>
      <w:r>
        <w:rPr>
          <w:rFonts w:asciiTheme="majorBidi" w:hAnsiTheme="majorBidi" w:cstheme="majorBidi"/>
          <w:sz w:val="24"/>
          <w:szCs w:val="24"/>
          <w:lang w:val="en-GB"/>
        </w:rPr>
        <w:t xml:space="preserve"> for 21 days</w:t>
      </w:r>
      <w:r w:rsidR="00920DE2" w:rsidRPr="00920DE2">
        <w:rPr>
          <w:rFonts w:asciiTheme="majorBidi" w:hAnsiTheme="majorBidi" w:cstheme="majorBidi"/>
          <w:sz w:val="24"/>
          <w:szCs w:val="24"/>
          <w:lang w:val="en-GB"/>
        </w:rPr>
        <w:t>. For this purpose, the system was defined as a space</w:t>
      </w:r>
      <w:r w:rsidR="00ED3EF3">
        <w:rPr>
          <w:rFonts w:asciiTheme="majorBidi" w:hAnsiTheme="majorBidi" w:cstheme="majorBidi"/>
          <w:sz w:val="24"/>
          <w:szCs w:val="24"/>
          <w:lang w:val="en-GB"/>
        </w:rPr>
        <w:t xml:space="preserve">-state with </w:t>
      </w:r>
      <w:r w:rsidR="00920DE2" w:rsidRPr="00920DE2">
        <w:rPr>
          <w:rFonts w:asciiTheme="majorBidi" w:hAnsiTheme="majorBidi" w:cstheme="majorBidi"/>
          <w:sz w:val="24"/>
          <w:szCs w:val="24"/>
          <w:lang w:val="en-GB"/>
        </w:rPr>
        <w:t xml:space="preserve">six operators, </w:t>
      </w:r>
      <w:r w:rsidR="00B3662D">
        <w:rPr>
          <w:rFonts w:asciiTheme="majorBidi" w:hAnsiTheme="majorBidi" w:cstheme="majorBidi"/>
          <w:sz w:val="24"/>
          <w:szCs w:val="24"/>
          <w:lang w:val="en-GB"/>
        </w:rPr>
        <w:t>whose</w:t>
      </w:r>
      <w:r w:rsidR="00920DE2" w:rsidRPr="00920DE2">
        <w:rPr>
          <w:rFonts w:asciiTheme="majorBidi" w:hAnsiTheme="majorBidi" w:cstheme="majorBidi"/>
          <w:sz w:val="24"/>
          <w:szCs w:val="24"/>
          <w:lang w:val="en-GB"/>
        </w:rPr>
        <w:t xml:space="preserve"> state</w:t>
      </w:r>
      <w:r w:rsidR="005179D9">
        <w:rPr>
          <w:rFonts w:asciiTheme="majorBidi" w:hAnsiTheme="majorBidi" w:cstheme="majorBidi"/>
          <w:sz w:val="24"/>
          <w:szCs w:val="24"/>
          <w:lang w:val="en-GB"/>
        </w:rPr>
        <w:t>s</w:t>
      </w:r>
      <w:r w:rsidR="00920DE2" w:rsidRPr="00920DE2">
        <w:rPr>
          <w:rFonts w:asciiTheme="majorBidi" w:hAnsiTheme="majorBidi" w:cstheme="majorBidi"/>
          <w:sz w:val="24"/>
          <w:szCs w:val="24"/>
          <w:lang w:val="en-GB"/>
        </w:rPr>
        <w:t xml:space="preserve"> </w:t>
      </w:r>
      <w:r w:rsidR="005179D9">
        <w:rPr>
          <w:rFonts w:asciiTheme="majorBidi" w:hAnsiTheme="majorBidi" w:cstheme="majorBidi"/>
          <w:sz w:val="24"/>
          <w:szCs w:val="24"/>
          <w:lang w:val="en-GB"/>
        </w:rPr>
        <w:t>were</w:t>
      </w:r>
      <w:r w:rsidR="00920DE2" w:rsidRPr="00920DE2">
        <w:rPr>
          <w:rFonts w:asciiTheme="majorBidi" w:hAnsiTheme="majorBidi" w:cstheme="majorBidi"/>
          <w:sz w:val="24"/>
          <w:szCs w:val="24"/>
          <w:lang w:val="en-GB"/>
        </w:rPr>
        <w:t xml:space="preserve"> </w:t>
      </w:r>
      <w:r w:rsidR="005179D9">
        <w:rPr>
          <w:rFonts w:asciiTheme="majorBidi" w:hAnsiTheme="majorBidi" w:cstheme="majorBidi"/>
          <w:sz w:val="24"/>
          <w:szCs w:val="24"/>
          <w:lang w:val="en-GB"/>
        </w:rPr>
        <w:t>measur</w:t>
      </w:r>
      <w:r w:rsidR="00B3662D">
        <w:rPr>
          <w:rFonts w:asciiTheme="majorBidi" w:hAnsiTheme="majorBidi" w:cstheme="majorBidi"/>
          <w:sz w:val="24"/>
          <w:szCs w:val="24"/>
          <w:lang w:val="en-GB"/>
        </w:rPr>
        <w:t>ed</w:t>
      </w:r>
      <w:r w:rsidR="005179D9">
        <w:rPr>
          <w:rFonts w:asciiTheme="majorBidi" w:hAnsiTheme="majorBidi" w:cstheme="majorBidi"/>
          <w:sz w:val="24"/>
          <w:szCs w:val="24"/>
          <w:lang w:val="en-GB"/>
        </w:rPr>
        <w:t xml:space="preserve"> in </w:t>
      </w:r>
      <w:r w:rsidR="00920DE2" w:rsidRPr="00920DE2">
        <w:rPr>
          <w:rFonts w:asciiTheme="majorBidi" w:hAnsiTheme="majorBidi" w:cstheme="majorBidi"/>
          <w:sz w:val="24"/>
          <w:szCs w:val="24"/>
          <w:lang w:val="en-GB"/>
        </w:rPr>
        <w:t xml:space="preserve">time and </w:t>
      </w:r>
      <w:r w:rsidR="00ED3EF3">
        <w:rPr>
          <w:rFonts w:asciiTheme="majorBidi" w:hAnsiTheme="majorBidi" w:cstheme="majorBidi"/>
          <w:sz w:val="24"/>
          <w:szCs w:val="24"/>
          <w:lang w:val="en-GB"/>
        </w:rPr>
        <w:t>space</w:t>
      </w:r>
      <w:r w:rsidR="00920DE2" w:rsidRPr="00920DE2">
        <w:rPr>
          <w:rFonts w:asciiTheme="majorBidi" w:hAnsiTheme="majorBidi" w:cstheme="majorBidi"/>
          <w:sz w:val="24"/>
          <w:szCs w:val="24"/>
          <w:lang w:val="en-GB"/>
        </w:rPr>
        <w:t>.</w:t>
      </w:r>
    </w:p>
    <w:p w14:paraId="32BD5504" w14:textId="60DD1FC0" w:rsidR="00130B46" w:rsidRDefault="00130B46" w:rsidP="00ED3EF3">
      <w:pPr>
        <w:pStyle w:val="ListParagraph"/>
        <w:spacing w:line="480" w:lineRule="auto"/>
        <w:ind w:left="360" w:firstLine="360"/>
        <w:rPr>
          <w:rFonts w:asciiTheme="majorBidi" w:hAnsiTheme="majorBidi" w:cstheme="majorBidi"/>
          <w:sz w:val="24"/>
          <w:szCs w:val="24"/>
          <w:lang w:val="en-GB"/>
        </w:rPr>
      </w:pPr>
      <w:r w:rsidRPr="00C6437A">
        <w:rPr>
          <w:rFonts w:asciiTheme="majorBidi" w:hAnsiTheme="majorBidi" w:cstheme="majorBidi"/>
          <w:b/>
          <w:bCs/>
          <w:sz w:val="24"/>
          <w:szCs w:val="24"/>
          <w:lang w:val="en-GB"/>
        </w:rPr>
        <w:t>Sampling</w:t>
      </w:r>
      <w:r w:rsidRPr="00130B46">
        <w:rPr>
          <w:rFonts w:asciiTheme="majorBidi" w:hAnsiTheme="majorBidi" w:cstheme="majorBidi"/>
          <w:sz w:val="24"/>
          <w:szCs w:val="24"/>
          <w:lang w:val="en-GB"/>
        </w:rPr>
        <w:t>: The movement</w:t>
      </w:r>
      <w:r>
        <w:rPr>
          <w:rFonts w:asciiTheme="majorBidi" w:hAnsiTheme="majorBidi" w:cstheme="majorBidi"/>
          <w:sz w:val="24"/>
          <w:szCs w:val="24"/>
          <w:lang w:val="en-GB"/>
        </w:rPr>
        <w:t>s</w:t>
      </w:r>
      <w:r w:rsidRPr="00130B46">
        <w:rPr>
          <w:rFonts w:asciiTheme="majorBidi" w:hAnsiTheme="majorBidi" w:cstheme="majorBidi"/>
          <w:sz w:val="24"/>
          <w:szCs w:val="24"/>
          <w:lang w:val="en-GB"/>
        </w:rPr>
        <w:t xml:space="preserve"> of </w:t>
      </w:r>
      <w:r w:rsidR="00F6543D">
        <w:rPr>
          <w:rFonts w:asciiTheme="majorBidi" w:hAnsiTheme="majorBidi" w:cstheme="majorBidi"/>
          <w:sz w:val="24"/>
          <w:szCs w:val="24"/>
          <w:lang w:val="en-GB"/>
        </w:rPr>
        <w:t xml:space="preserve">the </w:t>
      </w:r>
      <w:r w:rsidRPr="00130B46">
        <w:rPr>
          <w:rFonts w:asciiTheme="majorBidi" w:hAnsiTheme="majorBidi" w:cstheme="majorBidi"/>
          <w:sz w:val="24"/>
          <w:szCs w:val="24"/>
          <w:lang w:val="en-GB"/>
        </w:rPr>
        <w:t xml:space="preserve">six </w:t>
      </w:r>
      <w:r w:rsidR="00F6543D">
        <w:rPr>
          <w:rFonts w:asciiTheme="majorBidi" w:hAnsiTheme="majorBidi" w:cstheme="majorBidi"/>
          <w:sz w:val="24"/>
          <w:szCs w:val="24"/>
          <w:lang w:val="en-GB"/>
        </w:rPr>
        <w:t>operators</w:t>
      </w:r>
      <w:r w:rsidRPr="00130B46">
        <w:rPr>
          <w:rFonts w:asciiTheme="majorBidi" w:hAnsiTheme="majorBidi" w:cstheme="majorBidi"/>
          <w:sz w:val="24"/>
          <w:szCs w:val="24"/>
          <w:lang w:val="en-GB"/>
        </w:rPr>
        <w:t xml:space="preserve"> in </w:t>
      </w:r>
      <w:r w:rsidR="00344DF4">
        <w:rPr>
          <w:rFonts w:asciiTheme="majorBidi" w:hAnsiTheme="majorBidi" w:cstheme="majorBidi"/>
          <w:sz w:val="24"/>
          <w:szCs w:val="24"/>
          <w:lang w:val="en-GB"/>
        </w:rPr>
        <w:t>the</w:t>
      </w:r>
      <w:r w:rsidRPr="00130B46">
        <w:rPr>
          <w:rFonts w:asciiTheme="majorBidi" w:hAnsiTheme="majorBidi" w:cstheme="majorBidi"/>
          <w:sz w:val="24"/>
          <w:szCs w:val="24"/>
          <w:lang w:val="en-GB"/>
        </w:rPr>
        <w:t xml:space="preserve"> </w:t>
      </w:r>
      <w:r w:rsidR="00C31C1A">
        <w:rPr>
          <w:rFonts w:asciiTheme="majorBidi" w:hAnsiTheme="majorBidi" w:cstheme="majorBidi"/>
          <w:sz w:val="24"/>
          <w:szCs w:val="24"/>
          <w:lang w:val="en-GB"/>
        </w:rPr>
        <w:t>confined area</w:t>
      </w:r>
      <w:r w:rsidRPr="00130B46">
        <w:rPr>
          <w:rFonts w:asciiTheme="majorBidi" w:hAnsiTheme="majorBidi" w:cstheme="majorBidi"/>
          <w:sz w:val="24"/>
          <w:szCs w:val="24"/>
          <w:lang w:val="en-GB"/>
        </w:rPr>
        <w:t xml:space="preserve"> measuring 120 </w:t>
      </w:r>
      <w:r w:rsidR="00344DF4">
        <w:rPr>
          <w:rFonts w:asciiTheme="majorBidi" w:hAnsiTheme="majorBidi" w:cstheme="majorBidi"/>
          <w:sz w:val="24"/>
          <w:szCs w:val="24"/>
          <w:lang w:val="en-GB"/>
        </w:rPr>
        <w:t>m</w:t>
      </w:r>
      <w:r w:rsidR="00344DF4" w:rsidRPr="00344DF4">
        <w:rPr>
          <w:rFonts w:asciiTheme="majorBidi" w:hAnsiTheme="majorBidi" w:cstheme="majorBidi"/>
          <w:sz w:val="24"/>
          <w:szCs w:val="24"/>
          <w:vertAlign w:val="superscript"/>
          <w:lang w:val="en-GB"/>
        </w:rPr>
        <w:t>2</w:t>
      </w:r>
      <w:r w:rsidR="00344DF4">
        <w:rPr>
          <w:rFonts w:asciiTheme="majorBidi" w:hAnsiTheme="majorBidi" w:cstheme="majorBidi"/>
          <w:sz w:val="24"/>
          <w:szCs w:val="24"/>
          <w:lang w:val="en-GB"/>
        </w:rPr>
        <w:t xml:space="preserve"> were observed</w:t>
      </w:r>
      <w:r w:rsidRPr="00130B46">
        <w:rPr>
          <w:rFonts w:asciiTheme="majorBidi" w:hAnsiTheme="majorBidi" w:cstheme="majorBidi"/>
          <w:sz w:val="24"/>
          <w:szCs w:val="24"/>
          <w:lang w:val="en-GB"/>
        </w:rPr>
        <w:t xml:space="preserve"> 24 hours </w:t>
      </w:r>
      <w:r>
        <w:rPr>
          <w:rFonts w:asciiTheme="majorBidi" w:hAnsiTheme="majorBidi" w:cstheme="majorBidi"/>
          <w:sz w:val="24"/>
          <w:szCs w:val="24"/>
          <w:lang w:val="en-GB"/>
        </w:rPr>
        <w:t xml:space="preserve">a day for </w:t>
      </w:r>
      <w:r w:rsidRPr="00130B46">
        <w:rPr>
          <w:rFonts w:asciiTheme="majorBidi" w:hAnsiTheme="majorBidi" w:cstheme="majorBidi"/>
          <w:sz w:val="24"/>
          <w:szCs w:val="24"/>
          <w:lang w:val="en-GB"/>
        </w:rPr>
        <w:t>all 21 days.</w:t>
      </w:r>
    </w:p>
    <w:p w14:paraId="3DB4453C" w14:textId="3C54E5A7" w:rsidR="00F6543D" w:rsidRDefault="00F6543D" w:rsidP="00ED3EF3">
      <w:pPr>
        <w:pStyle w:val="ListParagraph"/>
        <w:spacing w:line="480" w:lineRule="auto"/>
        <w:ind w:left="360" w:firstLine="360"/>
        <w:rPr>
          <w:rFonts w:asciiTheme="majorBidi" w:hAnsiTheme="majorBidi" w:cstheme="majorBidi"/>
          <w:sz w:val="24"/>
          <w:szCs w:val="24"/>
          <w:lang w:val="en-GB"/>
        </w:rPr>
      </w:pPr>
      <w:r w:rsidRPr="00C6437A">
        <w:rPr>
          <w:rFonts w:asciiTheme="majorBidi" w:hAnsiTheme="majorBidi" w:cstheme="majorBidi"/>
          <w:b/>
          <w:bCs/>
          <w:sz w:val="24"/>
          <w:szCs w:val="24"/>
          <w:lang w:val="en-GB"/>
        </w:rPr>
        <w:t>Tools</w:t>
      </w:r>
      <w:r w:rsidRPr="00F6543D">
        <w:rPr>
          <w:rFonts w:asciiTheme="majorBidi" w:hAnsiTheme="majorBidi" w:cstheme="majorBidi"/>
          <w:sz w:val="24"/>
          <w:szCs w:val="24"/>
          <w:lang w:val="en-GB"/>
        </w:rPr>
        <w:t>: The</w:t>
      </w:r>
      <w:r w:rsidR="00344DF4">
        <w:rPr>
          <w:rFonts w:asciiTheme="majorBidi" w:hAnsiTheme="majorBidi" w:cstheme="majorBidi"/>
          <w:sz w:val="24"/>
          <w:szCs w:val="24"/>
          <w:lang w:val="en-GB"/>
        </w:rPr>
        <w:t>ir</w:t>
      </w:r>
      <w:r w:rsidRPr="00F6543D">
        <w:rPr>
          <w:rFonts w:asciiTheme="majorBidi" w:hAnsiTheme="majorBidi" w:cstheme="majorBidi"/>
          <w:sz w:val="24"/>
          <w:szCs w:val="24"/>
          <w:lang w:val="en-GB"/>
        </w:rPr>
        <w:t xml:space="preserve"> movement</w:t>
      </w:r>
      <w:r>
        <w:rPr>
          <w:rFonts w:asciiTheme="majorBidi" w:hAnsiTheme="majorBidi" w:cstheme="majorBidi"/>
          <w:sz w:val="24"/>
          <w:szCs w:val="24"/>
          <w:lang w:val="en-GB"/>
        </w:rPr>
        <w:t>s were</w:t>
      </w:r>
      <w:r w:rsidRPr="00F6543D">
        <w:rPr>
          <w:rFonts w:asciiTheme="majorBidi" w:hAnsiTheme="majorBidi" w:cstheme="majorBidi"/>
          <w:sz w:val="24"/>
          <w:szCs w:val="24"/>
          <w:lang w:val="en-GB"/>
        </w:rPr>
        <w:t xml:space="preserve"> measure</w:t>
      </w:r>
      <w:r w:rsidR="00C6437A">
        <w:rPr>
          <w:rFonts w:asciiTheme="majorBidi" w:hAnsiTheme="majorBidi" w:cstheme="majorBidi"/>
          <w:sz w:val="24"/>
          <w:szCs w:val="24"/>
          <w:lang w:val="en-GB"/>
        </w:rPr>
        <w:t>d</w:t>
      </w:r>
      <w:r w:rsidRPr="00F6543D">
        <w:rPr>
          <w:rFonts w:asciiTheme="majorBidi" w:hAnsiTheme="majorBidi" w:cstheme="majorBidi"/>
          <w:sz w:val="24"/>
          <w:szCs w:val="24"/>
          <w:lang w:val="en-GB"/>
        </w:rPr>
        <w:t xml:space="preserve"> using a tracking system based on Ultra-Wideband (UWB) radio signals, which transmitted the </w:t>
      </w:r>
      <w:r>
        <w:rPr>
          <w:rFonts w:asciiTheme="majorBidi" w:hAnsiTheme="majorBidi" w:cstheme="majorBidi"/>
          <w:sz w:val="24"/>
          <w:szCs w:val="24"/>
          <w:lang w:val="en-GB"/>
        </w:rPr>
        <w:t xml:space="preserve">participants’ </w:t>
      </w:r>
      <w:r w:rsidRPr="00F6543D">
        <w:rPr>
          <w:rFonts w:asciiTheme="majorBidi" w:hAnsiTheme="majorBidi" w:cstheme="majorBidi"/>
          <w:sz w:val="24"/>
          <w:szCs w:val="24"/>
          <w:lang w:val="en-GB"/>
        </w:rPr>
        <w:t xml:space="preserve">movement data continuously, </w:t>
      </w:r>
      <w:commentRangeStart w:id="15"/>
      <w:r w:rsidRPr="00F6543D">
        <w:rPr>
          <w:rFonts w:asciiTheme="majorBidi" w:hAnsiTheme="majorBidi" w:cstheme="majorBidi"/>
          <w:sz w:val="24"/>
          <w:szCs w:val="24"/>
          <w:lang w:val="en-GB"/>
        </w:rPr>
        <w:t>24 hours a day, throughout the 21 days</w:t>
      </w:r>
      <w:commentRangeEnd w:id="15"/>
      <w:r>
        <w:rPr>
          <w:rStyle w:val="CommentReference"/>
        </w:rPr>
        <w:commentReference w:id="15"/>
      </w:r>
      <w:r w:rsidRPr="00F6543D">
        <w:rPr>
          <w:rFonts w:asciiTheme="majorBidi" w:hAnsiTheme="majorBidi" w:cstheme="majorBidi"/>
          <w:sz w:val="24"/>
          <w:szCs w:val="24"/>
          <w:lang w:val="en-GB"/>
        </w:rPr>
        <w:t xml:space="preserve">. </w:t>
      </w:r>
      <w:r w:rsidR="00344DF4">
        <w:rPr>
          <w:rFonts w:asciiTheme="majorBidi" w:hAnsiTheme="majorBidi" w:cstheme="majorBidi"/>
          <w:sz w:val="24"/>
          <w:szCs w:val="24"/>
          <w:lang w:val="en-GB"/>
        </w:rPr>
        <w:t>D</w:t>
      </w:r>
      <w:r>
        <w:rPr>
          <w:rFonts w:asciiTheme="majorBidi" w:hAnsiTheme="majorBidi" w:cstheme="majorBidi"/>
          <w:sz w:val="24"/>
          <w:szCs w:val="24"/>
          <w:lang w:val="en-GB"/>
        </w:rPr>
        <w:t>ata</w:t>
      </w:r>
      <w:r w:rsidRPr="00F6543D">
        <w:rPr>
          <w:rFonts w:asciiTheme="majorBidi" w:hAnsiTheme="majorBidi" w:cstheme="majorBidi"/>
          <w:sz w:val="24"/>
          <w:szCs w:val="24"/>
          <w:lang w:val="en-GB"/>
        </w:rPr>
        <w:t xml:space="preserve"> were collected using 17 permanent motion sensors placed inside the habitat structure (see </w:t>
      </w:r>
      <w:r>
        <w:rPr>
          <w:rFonts w:asciiTheme="majorBidi" w:hAnsiTheme="majorBidi" w:cstheme="majorBidi"/>
          <w:sz w:val="24"/>
          <w:szCs w:val="24"/>
          <w:lang w:val="en-GB"/>
        </w:rPr>
        <w:t>Figure</w:t>
      </w:r>
      <w:r w:rsidRPr="00F6543D">
        <w:rPr>
          <w:rFonts w:asciiTheme="majorBidi" w:hAnsiTheme="majorBidi" w:cstheme="majorBidi"/>
          <w:sz w:val="24"/>
          <w:szCs w:val="24"/>
          <w:lang w:val="en-GB"/>
        </w:rPr>
        <w:t xml:space="preserve"> 1). The</w:t>
      </w:r>
      <w:r>
        <w:rPr>
          <w:rFonts w:asciiTheme="majorBidi" w:hAnsiTheme="majorBidi" w:cstheme="majorBidi"/>
          <w:sz w:val="24"/>
          <w:szCs w:val="24"/>
          <w:lang w:val="en-GB"/>
        </w:rPr>
        <w:t>se</w:t>
      </w:r>
      <w:r w:rsidRPr="00F6543D">
        <w:rPr>
          <w:rFonts w:asciiTheme="majorBidi" w:hAnsiTheme="majorBidi" w:cstheme="majorBidi"/>
          <w:sz w:val="24"/>
          <w:szCs w:val="24"/>
          <w:lang w:val="en-GB"/>
        </w:rPr>
        <w:t xml:space="preserve"> sensors picked up signals from </w:t>
      </w:r>
      <w:r>
        <w:rPr>
          <w:rFonts w:asciiTheme="majorBidi" w:hAnsiTheme="majorBidi" w:cstheme="majorBidi"/>
          <w:sz w:val="24"/>
          <w:szCs w:val="24"/>
          <w:lang w:val="en-GB"/>
        </w:rPr>
        <w:t xml:space="preserve">personal </w:t>
      </w:r>
      <w:r w:rsidRPr="00F6543D">
        <w:rPr>
          <w:rFonts w:asciiTheme="majorBidi" w:hAnsiTheme="majorBidi" w:cstheme="majorBidi"/>
          <w:sz w:val="24"/>
          <w:szCs w:val="24"/>
          <w:lang w:val="en-GB"/>
        </w:rPr>
        <w:t xml:space="preserve">sensors worn by </w:t>
      </w:r>
      <w:r>
        <w:rPr>
          <w:rFonts w:asciiTheme="majorBidi" w:hAnsiTheme="majorBidi" w:cstheme="majorBidi"/>
          <w:sz w:val="24"/>
          <w:szCs w:val="24"/>
          <w:lang w:val="en-GB"/>
        </w:rPr>
        <w:t>each of the six analog</w:t>
      </w:r>
      <w:r w:rsidRPr="00F6543D">
        <w:rPr>
          <w:rFonts w:asciiTheme="majorBidi" w:hAnsiTheme="majorBidi" w:cstheme="majorBidi"/>
          <w:sz w:val="24"/>
          <w:szCs w:val="24"/>
          <w:lang w:val="en-GB"/>
        </w:rPr>
        <w:t xml:space="preserve"> astronauts.</w:t>
      </w:r>
    </w:p>
    <w:p w14:paraId="182E872C" w14:textId="6CD10D38" w:rsidR="00F3739A" w:rsidRDefault="00F3739A" w:rsidP="00ED3EF3">
      <w:pPr>
        <w:pStyle w:val="ListParagraph"/>
        <w:spacing w:line="480" w:lineRule="auto"/>
        <w:ind w:left="360" w:firstLine="360"/>
        <w:rPr>
          <w:rFonts w:asciiTheme="majorBidi" w:hAnsiTheme="majorBidi" w:cstheme="majorBidi"/>
          <w:sz w:val="24"/>
          <w:szCs w:val="24"/>
          <w:lang w:val="en-GB"/>
        </w:rPr>
      </w:pPr>
      <w:r w:rsidRPr="00C6437A">
        <w:rPr>
          <w:rFonts w:asciiTheme="majorBidi" w:hAnsiTheme="majorBidi" w:cstheme="majorBidi"/>
          <w:b/>
          <w:bCs/>
          <w:sz w:val="24"/>
          <w:szCs w:val="24"/>
          <w:lang w:val="en-GB"/>
        </w:rPr>
        <w:t>Procedure</w:t>
      </w:r>
      <w:r w:rsidRPr="00F3739A">
        <w:rPr>
          <w:rFonts w:asciiTheme="majorBidi" w:hAnsiTheme="majorBidi" w:cstheme="majorBidi"/>
          <w:sz w:val="24"/>
          <w:szCs w:val="24"/>
          <w:lang w:val="en-GB"/>
        </w:rPr>
        <w:t>: The</w:t>
      </w:r>
      <w:r w:rsidR="00344DF4">
        <w:rPr>
          <w:rFonts w:asciiTheme="majorBidi" w:hAnsiTheme="majorBidi" w:cstheme="majorBidi"/>
          <w:sz w:val="24"/>
          <w:szCs w:val="24"/>
          <w:lang w:val="en-GB"/>
        </w:rPr>
        <w:t>ir</w:t>
      </w:r>
      <w:r w:rsidRPr="00F3739A">
        <w:rPr>
          <w:rFonts w:asciiTheme="majorBidi" w:hAnsiTheme="majorBidi" w:cstheme="majorBidi"/>
          <w:sz w:val="24"/>
          <w:szCs w:val="24"/>
          <w:lang w:val="en-GB"/>
        </w:rPr>
        <w:t xml:space="preserve"> movement</w:t>
      </w:r>
      <w:r w:rsidR="00344DF4">
        <w:rPr>
          <w:rFonts w:asciiTheme="majorBidi" w:hAnsiTheme="majorBidi" w:cstheme="majorBidi"/>
          <w:sz w:val="24"/>
          <w:szCs w:val="24"/>
          <w:lang w:val="en-GB"/>
        </w:rPr>
        <w:t>s</w:t>
      </w:r>
      <w:r w:rsidRPr="00F3739A">
        <w:rPr>
          <w:rFonts w:asciiTheme="majorBidi" w:hAnsiTheme="majorBidi" w:cstheme="majorBidi"/>
          <w:sz w:val="24"/>
          <w:szCs w:val="24"/>
          <w:lang w:val="en-GB"/>
        </w:rPr>
        <w:t xml:space="preserve"> was sampled once per second in the active state, and once every sixty seconds in the resting </w:t>
      </w:r>
      <w:r w:rsidR="00ED4427">
        <w:rPr>
          <w:rFonts w:asciiTheme="majorBidi" w:hAnsiTheme="majorBidi" w:cstheme="majorBidi"/>
          <w:sz w:val="24"/>
          <w:szCs w:val="24"/>
          <w:lang w:val="en-GB"/>
        </w:rPr>
        <w:t xml:space="preserve">(static) </w:t>
      </w:r>
      <w:r w:rsidRPr="00F3739A">
        <w:rPr>
          <w:rFonts w:asciiTheme="majorBidi" w:hAnsiTheme="majorBidi" w:cstheme="majorBidi"/>
          <w:sz w:val="24"/>
          <w:szCs w:val="24"/>
          <w:lang w:val="en-GB"/>
        </w:rPr>
        <w:t xml:space="preserve">state. </w:t>
      </w:r>
      <w:r>
        <w:rPr>
          <w:rFonts w:asciiTheme="majorBidi" w:hAnsiTheme="majorBidi" w:cstheme="majorBidi"/>
          <w:sz w:val="24"/>
          <w:szCs w:val="24"/>
          <w:lang w:val="en-GB"/>
        </w:rPr>
        <w:t>No samples were taken during</w:t>
      </w:r>
      <w:r w:rsidRPr="00F3739A">
        <w:rPr>
          <w:rFonts w:asciiTheme="majorBidi" w:hAnsiTheme="majorBidi" w:cstheme="majorBidi"/>
          <w:sz w:val="24"/>
          <w:szCs w:val="24"/>
          <w:lang w:val="en-GB"/>
        </w:rPr>
        <w:t xml:space="preserve"> outdoor activities (EVA). The movement data </w:t>
      </w:r>
      <w:r>
        <w:rPr>
          <w:rFonts w:asciiTheme="majorBidi" w:hAnsiTheme="majorBidi" w:cstheme="majorBidi"/>
          <w:sz w:val="24"/>
          <w:szCs w:val="24"/>
          <w:lang w:val="en-GB"/>
        </w:rPr>
        <w:t>for</w:t>
      </w:r>
      <w:r w:rsidRPr="00F3739A">
        <w:rPr>
          <w:rFonts w:asciiTheme="majorBidi" w:hAnsiTheme="majorBidi" w:cstheme="majorBidi"/>
          <w:sz w:val="24"/>
          <w:szCs w:val="24"/>
          <w:lang w:val="en-GB"/>
        </w:rPr>
        <w:t xml:space="preserve"> the six participants </w:t>
      </w:r>
      <w:r w:rsidR="00344DF4">
        <w:rPr>
          <w:rFonts w:asciiTheme="majorBidi" w:hAnsiTheme="majorBidi" w:cstheme="majorBidi"/>
          <w:sz w:val="24"/>
          <w:szCs w:val="24"/>
          <w:lang w:val="en-GB"/>
        </w:rPr>
        <w:t>were</w:t>
      </w:r>
      <w:r w:rsidRPr="00F3739A">
        <w:rPr>
          <w:rFonts w:asciiTheme="majorBidi" w:hAnsiTheme="majorBidi" w:cstheme="majorBidi"/>
          <w:sz w:val="24"/>
          <w:szCs w:val="24"/>
          <w:lang w:val="en-GB"/>
        </w:rPr>
        <w:t xml:space="preserve"> saved in </w:t>
      </w:r>
      <w:r>
        <w:rPr>
          <w:rFonts w:asciiTheme="majorBidi" w:hAnsiTheme="majorBidi" w:cstheme="majorBidi"/>
          <w:sz w:val="24"/>
          <w:szCs w:val="24"/>
          <w:lang w:val="en-GB"/>
        </w:rPr>
        <w:t>separate</w:t>
      </w:r>
      <w:r w:rsidRPr="00F3739A">
        <w:rPr>
          <w:rFonts w:asciiTheme="majorBidi" w:hAnsiTheme="majorBidi" w:cstheme="majorBidi"/>
          <w:sz w:val="24"/>
          <w:szCs w:val="24"/>
          <w:lang w:val="en-GB"/>
        </w:rPr>
        <w:t xml:space="preserve"> Excel file</w:t>
      </w:r>
      <w:r w:rsidR="00344DF4">
        <w:rPr>
          <w:rFonts w:asciiTheme="majorBidi" w:hAnsiTheme="majorBidi" w:cstheme="majorBidi"/>
          <w:sz w:val="24"/>
          <w:szCs w:val="24"/>
          <w:lang w:val="en-GB"/>
        </w:rPr>
        <w:t>s</w:t>
      </w:r>
      <w:r>
        <w:rPr>
          <w:rFonts w:asciiTheme="majorBidi" w:hAnsiTheme="majorBidi" w:cstheme="majorBidi"/>
          <w:sz w:val="24"/>
          <w:szCs w:val="24"/>
          <w:lang w:val="en-GB"/>
        </w:rPr>
        <w:t xml:space="preserve"> for each day</w:t>
      </w:r>
      <w:r w:rsidRPr="00F3739A">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yielding </w:t>
      </w:r>
      <w:r w:rsidRPr="00F3739A">
        <w:rPr>
          <w:rFonts w:asciiTheme="majorBidi" w:hAnsiTheme="majorBidi" w:cstheme="majorBidi"/>
          <w:sz w:val="24"/>
          <w:szCs w:val="24"/>
          <w:lang w:val="en-GB"/>
        </w:rPr>
        <w:t>21 files.</w:t>
      </w:r>
    </w:p>
    <w:p w14:paraId="01D35F78" w14:textId="00FC435A" w:rsidR="00F3739A" w:rsidRDefault="00F3739A" w:rsidP="00ED3EF3">
      <w:pPr>
        <w:pStyle w:val="ListParagraph"/>
        <w:spacing w:line="480" w:lineRule="auto"/>
        <w:ind w:left="360" w:firstLine="360"/>
        <w:rPr>
          <w:rFonts w:asciiTheme="majorBidi" w:hAnsiTheme="majorBidi" w:cstheme="majorBidi"/>
          <w:sz w:val="24"/>
          <w:szCs w:val="24"/>
          <w:lang w:val="en-GB"/>
        </w:rPr>
      </w:pPr>
      <w:r>
        <w:rPr>
          <w:noProof/>
        </w:rPr>
        <w:lastRenderedPageBreak/>
        <w:drawing>
          <wp:inline distT="0" distB="0" distL="0" distR="0" wp14:anchorId="611C64A4" wp14:editId="3AD1495B">
            <wp:extent cx="3901440" cy="467593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1492" cy="4699969"/>
                    </a:xfrm>
                    <a:prstGeom prst="rect">
                      <a:avLst/>
                    </a:prstGeom>
                    <a:noFill/>
                    <a:ln>
                      <a:noFill/>
                    </a:ln>
                  </pic:spPr>
                </pic:pic>
              </a:graphicData>
            </a:graphic>
          </wp:inline>
        </w:drawing>
      </w:r>
    </w:p>
    <w:p w14:paraId="68B08838" w14:textId="148BC569" w:rsidR="00F3739A" w:rsidRPr="00DE7AC1" w:rsidRDefault="00F3739A" w:rsidP="00ED3EF3">
      <w:pPr>
        <w:pStyle w:val="ListParagraph"/>
        <w:spacing w:line="480" w:lineRule="auto"/>
        <w:ind w:left="360" w:firstLine="360"/>
        <w:rPr>
          <w:rFonts w:asciiTheme="majorBidi" w:hAnsiTheme="majorBidi" w:cstheme="majorBidi"/>
          <w:i/>
          <w:iCs/>
          <w:sz w:val="24"/>
          <w:szCs w:val="24"/>
          <w:lang w:val="en-GB"/>
        </w:rPr>
      </w:pPr>
      <w:r w:rsidRPr="00DE7AC1">
        <w:rPr>
          <w:rFonts w:asciiTheme="majorBidi" w:hAnsiTheme="majorBidi" w:cstheme="majorBidi"/>
          <w:i/>
          <w:iCs/>
          <w:sz w:val="24"/>
          <w:szCs w:val="24"/>
          <w:lang w:val="en-GB"/>
        </w:rPr>
        <w:t>Figure 1</w:t>
      </w:r>
      <w:r w:rsidR="00DE7AC1" w:rsidRPr="00DE7AC1">
        <w:rPr>
          <w:rFonts w:asciiTheme="majorBidi" w:hAnsiTheme="majorBidi" w:cstheme="majorBidi"/>
          <w:i/>
          <w:iCs/>
          <w:sz w:val="24"/>
          <w:szCs w:val="24"/>
          <w:lang w:val="en-GB"/>
        </w:rPr>
        <w:t>: The structure (the habitat) and location of the motion sensors inside it</w:t>
      </w:r>
    </w:p>
    <w:p w14:paraId="51210770" w14:textId="7B2739A9" w:rsidR="00DE7AC1" w:rsidRDefault="00DE7AC1" w:rsidP="00ED3EF3">
      <w:pPr>
        <w:pStyle w:val="ListParagraph"/>
        <w:spacing w:line="480" w:lineRule="auto"/>
        <w:ind w:left="360" w:firstLine="360"/>
        <w:rPr>
          <w:rFonts w:asciiTheme="majorBidi" w:hAnsiTheme="majorBidi" w:cstheme="majorBidi"/>
          <w:sz w:val="24"/>
          <w:szCs w:val="24"/>
          <w:lang w:val="en-GB"/>
        </w:rPr>
      </w:pPr>
    </w:p>
    <w:p w14:paraId="5CD37397" w14:textId="77777777" w:rsidR="00DE7AC1" w:rsidRDefault="00DE7AC1">
      <w:pPr>
        <w:rPr>
          <w:rFonts w:asciiTheme="majorBidi" w:hAnsiTheme="majorBidi" w:cstheme="majorBidi"/>
          <w:sz w:val="24"/>
          <w:szCs w:val="24"/>
          <w:lang w:val="en-GB"/>
        </w:rPr>
      </w:pPr>
      <w:r>
        <w:rPr>
          <w:rFonts w:asciiTheme="majorBidi" w:hAnsiTheme="majorBidi" w:cstheme="majorBidi"/>
          <w:sz w:val="24"/>
          <w:szCs w:val="24"/>
          <w:lang w:val="en-GB"/>
        </w:rPr>
        <w:br w:type="page"/>
      </w:r>
    </w:p>
    <w:p w14:paraId="2ADC10C4" w14:textId="276CA9D0" w:rsidR="00DE7AC1" w:rsidRDefault="00DE7AC1" w:rsidP="00ED3EF3">
      <w:pPr>
        <w:pStyle w:val="ListParagraph"/>
        <w:spacing w:line="480" w:lineRule="auto"/>
        <w:ind w:left="360" w:firstLine="360"/>
        <w:rPr>
          <w:rFonts w:asciiTheme="majorBidi" w:hAnsiTheme="majorBidi" w:cstheme="majorBidi"/>
          <w:sz w:val="24"/>
          <w:szCs w:val="24"/>
          <w:lang w:val="en-GB"/>
        </w:rPr>
      </w:pPr>
      <w:r w:rsidRPr="00C6437A">
        <w:rPr>
          <w:rFonts w:asciiTheme="majorBidi" w:hAnsiTheme="majorBidi" w:cstheme="majorBidi"/>
          <w:b/>
          <w:bCs/>
          <w:sz w:val="24"/>
          <w:szCs w:val="24"/>
          <w:lang w:val="en-GB"/>
        </w:rPr>
        <w:lastRenderedPageBreak/>
        <w:t>Statistical analysis of movement data using GIS software</w:t>
      </w:r>
      <w:r w:rsidRPr="00DE7AC1">
        <w:rPr>
          <w:rFonts w:asciiTheme="majorBidi" w:hAnsiTheme="majorBidi" w:cstheme="majorBidi"/>
          <w:sz w:val="24"/>
          <w:szCs w:val="24"/>
          <w:lang w:val="en-GB"/>
        </w:rPr>
        <w:t xml:space="preserve">: </w:t>
      </w:r>
      <w:r w:rsidR="00E358BB">
        <w:rPr>
          <w:rFonts w:asciiTheme="majorBidi" w:hAnsiTheme="majorBidi" w:cstheme="majorBidi"/>
          <w:sz w:val="24"/>
          <w:szCs w:val="24"/>
          <w:lang w:val="en-GB"/>
        </w:rPr>
        <w:t>A</w:t>
      </w:r>
      <w:r w:rsidRPr="00DE7AC1">
        <w:rPr>
          <w:rFonts w:asciiTheme="majorBidi" w:hAnsiTheme="majorBidi" w:cstheme="majorBidi"/>
          <w:sz w:val="24"/>
          <w:szCs w:val="24"/>
          <w:lang w:val="en-GB"/>
        </w:rPr>
        <w:t xml:space="preserve"> zero point for measurement in the building (the axes</w:t>
      </w:r>
      <w:r w:rsidR="00E358BB">
        <w:rPr>
          <w:rFonts w:asciiTheme="majorBidi" w:hAnsiTheme="majorBidi" w:cstheme="majorBidi"/>
          <w:sz w:val="24"/>
          <w:szCs w:val="24"/>
          <w:lang w:val="en-GB"/>
        </w:rPr>
        <w:t xml:space="preserve"> starting point</w:t>
      </w:r>
      <w:r w:rsidRPr="00DE7AC1">
        <w:rPr>
          <w:rFonts w:asciiTheme="majorBidi" w:hAnsiTheme="majorBidi" w:cstheme="majorBidi"/>
          <w:sz w:val="24"/>
          <w:szCs w:val="24"/>
          <w:lang w:val="en-GB"/>
        </w:rPr>
        <w:t>)</w:t>
      </w:r>
      <w:r w:rsidR="00E358BB">
        <w:rPr>
          <w:rFonts w:asciiTheme="majorBidi" w:hAnsiTheme="majorBidi" w:cstheme="majorBidi"/>
          <w:sz w:val="24"/>
          <w:szCs w:val="24"/>
          <w:lang w:val="en-GB"/>
        </w:rPr>
        <w:t xml:space="preserve"> </w:t>
      </w:r>
      <w:r w:rsidR="00E358BB" w:rsidRPr="00DE7AC1">
        <w:rPr>
          <w:rFonts w:asciiTheme="majorBidi" w:hAnsiTheme="majorBidi" w:cstheme="majorBidi"/>
          <w:sz w:val="24"/>
          <w:szCs w:val="24"/>
          <w:lang w:val="en-GB"/>
        </w:rPr>
        <w:t>was set</w:t>
      </w:r>
      <w:r w:rsidRPr="00DE7AC1">
        <w:rPr>
          <w:rFonts w:asciiTheme="majorBidi" w:hAnsiTheme="majorBidi" w:cstheme="majorBidi"/>
          <w:sz w:val="24"/>
          <w:szCs w:val="24"/>
          <w:lang w:val="en-GB"/>
        </w:rPr>
        <w:t xml:space="preserve">. The building was then divided into 19 areas (see </w:t>
      </w:r>
      <w:r>
        <w:rPr>
          <w:rFonts w:asciiTheme="majorBidi" w:hAnsiTheme="majorBidi" w:cstheme="majorBidi"/>
          <w:sz w:val="24"/>
          <w:szCs w:val="24"/>
          <w:lang w:val="en-GB"/>
        </w:rPr>
        <w:t>Figure</w:t>
      </w:r>
      <w:r w:rsidRPr="00DE7AC1">
        <w:rPr>
          <w:rFonts w:asciiTheme="majorBidi" w:hAnsiTheme="majorBidi" w:cstheme="majorBidi"/>
          <w:sz w:val="24"/>
          <w:szCs w:val="24"/>
          <w:lang w:val="en-GB"/>
        </w:rPr>
        <w:t xml:space="preserve"> 2).</w:t>
      </w:r>
    </w:p>
    <w:p w14:paraId="0E4C87AB" w14:textId="503667D5" w:rsidR="00DE7AC1" w:rsidRDefault="00DE7AC1" w:rsidP="00ED3EF3">
      <w:pPr>
        <w:pStyle w:val="ListParagraph"/>
        <w:spacing w:line="480" w:lineRule="auto"/>
        <w:ind w:left="360" w:firstLine="360"/>
        <w:rPr>
          <w:rFonts w:asciiTheme="majorBidi" w:hAnsiTheme="majorBidi" w:cstheme="majorBidi"/>
          <w:sz w:val="24"/>
          <w:szCs w:val="24"/>
          <w:lang w:val="en-GB"/>
        </w:rPr>
      </w:pPr>
      <w:r>
        <w:rPr>
          <w:rFonts w:asciiTheme="minorBidi" w:hAnsiTheme="minorBidi"/>
          <w:noProof/>
          <w:color w:val="202124"/>
          <w:sz w:val="20"/>
          <w:szCs w:val="20"/>
        </w:rPr>
        <w:drawing>
          <wp:inline distT="0" distB="0" distL="0" distR="0" wp14:anchorId="1D47EC8E" wp14:editId="63E5BDF1">
            <wp:extent cx="3505200" cy="407055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7169" cy="4154130"/>
                    </a:xfrm>
                    <a:prstGeom prst="rect">
                      <a:avLst/>
                    </a:prstGeom>
                    <a:noFill/>
                    <a:ln>
                      <a:noFill/>
                    </a:ln>
                  </pic:spPr>
                </pic:pic>
              </a:graphicData>
            </a:graphic>
          </wp:inline>
        </w:drawing>
      </w:r>
    </w:p>
    <w:p w14:paraId="523A445F" w14:textId="6AA30798" w:rsidR="00DE7AC1" w:rsidRPr="00DE7AC1" w:rsidRDefault="00DE7AC1" w:rsidP="00DE7AC1">
      <w:pPr>
        <w:pStyle w:val="ListParagraph"/>
        <w:spacing w:line="480" w:lineRule="auto"/>
        <w:ind w:left="360"/>
        <w:rPr>
          <w:rFonts w:asciiTheme="majorBidi" w:hAnsiTheme="majorBidi" w:cstheme="majorBidi"/>
          <w:i/>
          <w:iCs/>
          <w:sz w:val="24"/>
          <w:szCs w:val="24"/>
          <w:lang w:val="en-GB"/>
        </w:rPr>
      </w:pPr>
      <w:r w:rsidRPr="00DE7AC1">
        <w:rPr>
          <w:rFonts w:asciiTheme="majorBidi" w:hAnsiTheme="majorBidi" w:cstheme="majorBidi"/>
          <w:i/>
          <w:iCs/>
          <w:sz w:val="24"/>
          <w:szCs w:val="24"/>
          <w:lang w:val="en-GB"/>
        </w:rPr>
        <w:t>Figure 2: Division of the building into 19 areas (marked in blue) and location of the axes</w:t>
      </w:r>
      <w:r w:rsidR="00E358BB">
        <w:rPr>
          <w:rFonts w:asciiTheme="majorBidi" w:hAnsiTheme="majorBidi" w:cstheme="majorBidi"/>
          <w:i/>
          <w:iCs/>
          <w:sz w:val="24"/>
          <w:szCs w:val="24"/>
          <w:lang w:val="en-GB"/>
        </w:rPr>
        <w:t xml:space="preserve"> starting point</w:t>
      </w:r>
    </w:p>
    <w:p w14:paraId="15DD31E2" w14:textId="61CF71D5" w:rsidR="00DE7AC1" w:rsidRDefault="00DE7AC1" w:rsidP="00ED3EF3">
      <w:pPr>
        <w:pStyle w:val="ListParagraph"/>
        <w:spacing w:line="480" w:lineRule="auto"/>
        <w:ind w:left="360" w:firstLine="360"/>
        <w:rPr>
          <w:rFonts w:asciiTheme="majorBidi" w:hAnsiTheme="majorBidi" w:cstheme="majorBidi"/>
          <w:sz w:val="24"/>
          <w:szCs w:val="24"/>
          <w:lang w:val="en-GB"/>
        </w:rPr>
      </w:pPr>
    </w:p>
    <w:p w14:paraId="1E218D0D" w14:textId="77777777" w:rsidR="00A36243" w:rsidRDefault="00A36243">
      <w:pPr>
        <w:rPr>
          <w:rFonts w:asciiTheme="majorBidi" w:hAnsiTheme="majorBidi" w:cstheme="majorBidi"/>
          <w:sz w:val="24"/>
          <w:szCs w:val="24"/>
          <w:lang w:val="en-GB"/>
        </w:rPr>
      </w:pPr>
      <w:r>
        <w:rPr>
          <w:rFonts w:asciiTheme="majorBidi" w:hAnsiTheme="majorBidi" w:cstheme="majorBidi"/>
          <w:sz w:val="24"/>
          <w:szCs w:val="24"/>
          <w:lang w:val="en-GB"/>
        </w:rPr>
        <w:br w:type="page"/>
      </w:r>
    </w:p>
    <w:p w14:paraId="6E4EE433" w14:textId="2588AA6F" w:rsidR="00DE7AC1" w:rsidRDefault="00DE7AC1" w:rsidP="00DE7AC1">
      <w:pPr>
        <w:pStyle w:val="ListParagraph"/>
        <w:spacing w:line="480" w:lineRule="auto"/>
        <w:ind w:left="0" w:firstLine="720"/>
        <w:rPr>
          <w:rFonts w:asciiTheme="majorBidi" w:hAnsiTheme="majorBidi" w:cstheme="majorBidi"/>
          <w:sz w:val="24"/>
          <w:szCs w:val="24"/>
          <w:lang w:val="en-GB"/>
        </w:rPr>
      </w:pPr>
      <w:r w:rsidRPr="00DE7AC1">
        <w:rPr>
          <w:rFonts w:asciiTheme="majorBidi" w:hAnsiTheme="majorBidi" w:cstheme="majorBidi"/>
          <w:sz w:val="24"/>
          <w:szCs w:val="24"/>
          <w:lang w:val="en-GB"/>
        </w:rPr>
        <w:lastRenderedPageBreak/>
        <w:t xml:space="preserve">For the purpose of analysing the data </w:t>
      </w:r>
      <w:r>
        <w:rPr>
          <w:rFonts w:asciiTheme="majorBidi" w:hAnsiTheme="majorBidi" w:cstheme="majorBidi"/>
          <w:sz w:val="24"/>
          <w:szCs w:val="24"/>
          <w:lang w:val="en-GB"/>
        </w:rPr>
        <w:t>using</w:t>
      </w:r>
      <w:r w:rsidRPr="00DE7AC1">
        <w:rPr>
          <w:rFonts w:asciiTheme="majorBidi" w:hAnsiTheme="majorBidi" w:cstheme="majorBidi"/>
          <w:sz w:val="24"/>
          <w:szCs w:val="24"/>
          <w:lang w:val="en-GB"/>
        </w:rPr>
        <w:t xml:space="preserve"> GIS software, five aspects of the </w:t>
      </w:r>
      <w:r w:rsidR="00A36243">
        <w:rPr>
          <w:rFonts w:asciiTheme="majorBidi" w:hAnsiTheme="majorBidi" w:cstheme="majorBidi"/>
          <w:sz w:val="24"/>
          <w:szCs w:val="24"/>
          <w:lang w:val="en-GB"/>
        </w:rPr>
        <w:t xml:space="preserve">group members’ </w:t>
      </w:r>
      <w:r w:rsidRPr="00DE7AC1">
        <w:rPr>
          <w:rFonts w:asciiTheme="majorBidi" w:hAnsiTheme="majorBidi" w:cstheme="majorBidi"/>
          <w:sz w:val="24"/>
          <w:szCs w:val="24"/>
          <w:lang w:val="en-GB"/>
        </w:rPr>
        <w:t>movement</w:t>
      </w:r>
      <w:r w:rsidR="00A36243">
        <w:rPr>
          <w:rFonts w:asciiTheme="majorBidi" w:hAnsiTheme="majorBidi" w:cstheme="majorBidi"/>
          <w:sz w:val="24"/>
          <w:szCs w:val="24"/>
          <w:lang w:val="en-GB"/>
        </w:rPr>
        <w:t>s</w:t>
      </w:r>
      <w:r w:rsidRPr="00DE7AC1">
        <w:rPr>
          <w:rFonts w:asciiTheme="majorBidi" w:hAnsiTheme="majorBidi" w:cstheme="majorBidi"/>
          <w:sz w:val="24"/>
          <w:szCs w:val="24"/>
          <w:lang w:val="en-GB"/>
        </w:rPr>
        <w:t xml:space="preserve"> were defined: 1. </w:t>
      </w:r>
      <w:r w:rsidR="00A36243">
        <w:rPr>
          <w:rFonts w:asciiTheme="majorBidi" w:hAnsiTheme="majorBidi" w:cstheme="majorBidi"/>
          <w:sz w:val="24"/>
          <w:szCs w:val="24"/>
          <w:lang w:val="en-GB"/>
        </w:rPr>
        <w:t>l</w:t>
      </w:r>
      <w:r w:rsidRPr="00DE7AC1">
        <w:rPr>
          <w:rFonts w:asciiTheme="majorBidi" w:hAnsiTheme="majorBidi" w:cstheme="majorBidi"/>
          <w:sz w:val="24"/>
          <w:szCs w:val="24"/>
          <w:lang w:val="en-GB"/>
        </w:rPr>
        <w:t xml:space="preserve">ocation; 2. </w:t>
      </w:r>
      <w:r w:rsidR="00561B89">
        <w:rPr>
          <w:rFonts w:asciiTheme="majorBidi" w:hAnsiTheme="majorBidi" w:cstheme="majorBidi"/>
          <w:sz w:val="24"/>
          <w:szCs w:val="24"/>
          <w:lang w:val="en-GB"/>
        </w:rPr>
        <w:t>density (</w:t>
      </w:r>
      <w:r w:rsidR="00A36243">
        <w:rPr>
          <w:rFonts w:asciiTheme="majorBidi" w:hAnsiTheme="majorBidi" w:cstheme="majorBidi"/>
          <w:sz w:val="24"/>
          <w:szCs w:val="24"/>
          <w:lang w:val="en-GB"/>
        </w:rPr>
        <w:t>crowdedness</w:t>
      </w:r>
      <w:r w:rsidR="00561B89">
        <w:rPr>
          <w:rFonts w:asciiTheme="majorBidi" w:hAnsiTheme="majorBidi" w:cstheme="majorBidi"/>
          <w:sz w:val="24"/>
          <w:szCs w:val="24"/>
          <w:lang w:val="en-GB"/>
        </w:rPr>
        <w:t>)</w:t>
      </w:r>
      <w:r w:rsidRPr="00DE7AC1">
        <w:rPr>
          <w:rFonts w:asciiTheme="majorBidi" w:hAnsiTheme="majorBidi" w:cstheme="majorBidi"/>
          <w:sz w:val="24"/>
          <w:szCs w:val="24"/>
          <w:lang w:val="en-GB"/>
        </w:rPr>
        <w:t xml:space="preserve">; 3. </w:t>
      </w:r>
      <w:r w:rsidR="00A36243">
        <w:rPr>
          <w:rFonts w:asciiTheme="majorBidi" w:hAnsiTheme="majorBidi" w:cstheme="majorBidi"/>
          <w:sz w:val="24"/>
          <w:szCs w:val="24"/>
          <w:lang w:val="en-GB"/>
        </w:rPr>
        <w:t>f</w:t>
      </w:r>
      <w:r w:rsidRPr="00DE7AC1">
        <w:rPr>
          <w:rFonts w:asciiTheme="majorBidi" w:hAnsiTheme="majorBidi" w:cstheme="majorBidi"/>
          <w:sz w:val="24"/>
          <w:szCs w:val="24"/>
          <w:lang w:val="en-GB"/>
        </w:rPr>
        <w:t xml:space="preserve">requency; 4. </w:t>
      </w:r>
      <w:r w:rsidR="00A36243">
        <w:rPr>
          <w:rFonts w:asciiTheme="majorBidi" w:hAnsiTheme="majorBidi" w:cstheme="majorBidi"/>
          <w:sz w:val="24"/>
          <w:szCs w:val="24"/>
          <w:lang w:val="en-GB"/>
        </w:rPr>
        <w:t>proximity</w:t>
      </w:r>
      <w:r w:rsidRPr="00DE7AC1">
        <w:rPr>
          <w:rFonts w:asciiTheme="majorBidi" w:hAnsiTheme="majorBidi" w:cstheme="majorBidi"/>
          <w:sz w:val="24"/>
          <w:szCs w:val="24"/>
          <w:lang w:val="en-GB"/>
        </w:rPr>
        <w:t xml:space="preserve">; 5. </w:t>
      </w:r>
      <w:r w:rsidR="00A36243">
        <w:rPr>
          <w:rFonts w:asciiTheme="majorBidi" w:hAnsiTheme="majorBidi" w:cstheme="majorBidi"/>
          <w:sz w:val="24"/>
          <w:szCs w:val="24"/>
          <w:lang w:val="en-GB"/>
        </w:rPr>
        <w:t>d</w:t>
      </w:r>
      <w:r w:rsidRPr="00DE7AC1">
        <w:rPr>
          <w:rFonts w:asciiTheme="majorBidi" w:hAnsiTheme="majorBidi" w:cstheme="majorBidi"/>
          <w:sz w:val="24"/>
          <w:szCs w:val="24"/>
          <w:lang w:val="en-GB"/>
        </w:rPr>
        <w:t>omain.</w:t>
      </w:r>
    </w:p>
    <w:p w14:paraId="3C19BD99" w14:textId="174DE755" w:rsidR="00A36243" w:rsidRDefault="00561B89" w:rsidP="00A36243">
      <w:pPr>
        <w:pStyle w:val="ListParagraph"/>
        <w:numPr>
          <w:ilvl w:val="1"/>
          <w:numId w:val="6"/>
        </w:numPr>
        <w:spacing w:line="480" w:lineRule="auto"/>
        <w:ind w:left="0" w:firstLine="360"/>
        <w:rPr>
          <w:rFonts w:asciiTheme="majorBidi" w:hAnsiTheme="majorBidi" w:cstheme="majorBidi"/>
          <w:sz w:val="24"/>
          <w:szCs w:val="24"/>
          <w:lang w:val="en-GB"/>
        </w:rPr>
      </w:pPr>
      <w:r>
        <w:rPr>
          <w:rFonts w:asciiTheme="majorBidi" w:hAnsiTheme="majorBidi" w:cstheme="majorBidi"/>
          <w:b/>
          <w:bCs/>
          <w:sz w:val="24"/>
          <w:szCs w:val="24"/>
          <w:lang w:val="en-GB"/>
        </w:rPr>
        <w:t>A</w:t>
      </w:r>
      <w:r w:rsidR="00A36243" w:rsidRPr="00A36243">
        <w:rPr>
          <w:rFonts w:asciiTheme="majorBidi" w:hAnsiTheme="majorBidi" w:cstheme="majorBidi"/>
          <w:b/>
          <w:bCs/>
          <w:sz w:val="24"/>
          <w:szCs w:val="24"/>
          <w:lang w:val="en-GB"/>
        </w:rPr>
        <w:t xml:space="preserve">nalysis </w:t>
      </w:r>
      <w:r>
        <w:rPr>
          <w:rFonts w:asciiTheme="majorBidi" w:hAnsiTheme="majorBidi" w:cstheme="majorBidi"/>
          <w:b/>
          <w:bCs/>
          <w:sz w:val="24"/>
          <w:szCs w:val="24"/>
          <w:lang w:val="en-GB"/>
        </w:rPr>
        <w:t xml:space="preserve">of movement </w:t>
      </w:r>
      <w:r w:rsidR="00A36243" w:rsidRPr="00A36243">
        <w:rPr>
          <w:rFonts w:asciiTheme="majorBidi" w:hAnsiTheme="majorBidi" w:cstheme="majorBidi"/>
          <w:b/>
          <w:bCs/>
          <w:sz w:val="24"/>
          <w:szCs w:val="24"/>
          <w:lang w:val="en-GB"/>
        </w:rPr>
        <w:t>by location</w:t>
      </w:r>
      <w:r w:rsidR="00A36243" w:rsidRPr="00A36243">
        <w:rPr>
          <w:rFonts w:asciiTheme="majorBidi" w:hAnsiTheme="majorBidi" w:cstheme="majorBidi"/>
          <w:sz w:val="24"/>
          <w:szCs w:val="24"/>
          <w:lang w:val="en-GB"/>
        </w:rPr>
        <w:t xml:space="preserve">: </w:t>
      </w:r>
      <w:commentRangeStart w:id="16"/>
      <w:r w:rsidR="00E77405">
        <w:rPr>
          <w:rFonts w:asciiTheme="majorBidi" w:hAnsiTheme="majorBidi" w:cstheme="majorBidi"/>
          <w:sz w:val="24"/>
          <w:szCs w:val="24"/>
          <w:lang w:val="en-GB"/>
        </w:rPr>
        <w:t>W</w:t>
      </w:r>
      <w:r w:rsidR="00A36243" w:rsidRPr="00A36243">
        <w:rPr>
          <w:rFonts w:asciiTheme="majorBidi" w:hAnsiTheme="majorBidi" w:cstheme="majorBidi"/>
          <w:sz w:val="24"/>
          <w:szCs w:val="24"/>
          <w:lang w:val="en-GB"/>
        </w:rPr>
        <w:t>e</w:t>
      </w:r>
      <w:commentRangeEnd w:id="16"/>
      <w:r w:rsidR="00E77405">
        <w:rPr>
          <w:rStyle w:val="CommentReference"/>
        </w:rPr>
        <w:commentReference w:id="16"/>
      </w:r>
      <w:r w:rsidR="00A36243" w:rsidRPr="00A36243">
        <w:rPr>
          <w:rFonts w:asciiTheme="majorBidi" w:hAnsiTheme="majorBidi" w:cstheme="majorBidi"/>
          <w:sz w:val="24"/>
          <w:szCs w:val="24"/>
          <w:lang w:val="en-GB"/>
        </w:rPr>
        <w:t xml:space="preserve"> defined areas </w:t>
      </w:r>
      <w:r w:rsidR="00870B2C">
        <w:rPr>
          <w:rFonts w:asciiTheme="majorBidi" w:hAnsiTheme="majorBidi" w:cstheme="majorBidi"/>
          <w:sz w:val="24"/>
          <w:szCs w:val="24"/>
          <w:lang w:val="en-GB"/>
        </w:rPr>
        <w:t>where participants spent time</w:t>
      </w:r>
      <w:r w:rsidR="00E77405">
        <w:rPr>
          <w:rFonts w:asciiTheme="majorBidi" w:hAnsiTheme="majorBidi" w:cstheme="majorBidi"/>
          <w:sz w:val="24"/>
          <w:szCs w:val="24"/>
          <w:lang w:val="en-GB"/>
        </w:rPr>
        <w:t xml:space="preserve"> and </w:t>
      </w:r>
      <w:r w:rsidR="00A36243" w:rsidRPr="00A36243">
        <w:rPr>
          <w:rFonts w:asciiTheme="majorBidi" w:hAnsiTheme="majorBidi" w:cstheme="majorBidi"/>
          <w:sz w:val="24"/>
          <w:szCs w:val="24"/>
          <w:lang w:val="en-GB"/>
        </w:rPr>
        <w:t xml:space="preserve">identified the location </w:t>
      </w:r>
      <w:commentRangeStart w:id="17"/>
      <w:r w:rsidR="00A36243" w:rsidRPr="00A36243">
        <w:rPr>
          <w:rFonts w:asciiTheme="majorBidi" w:hAnsiTheme="majorBidi" w:cstheme="majorBidi"/>
          <w:sz w:val="24"/>
          <w:szCs w:val="24"/>
          <w:lang w:val="en-GB"/>
        </w:rPr>
        <w:t>that minimize</w:t>
      </w:r>
      <w:r w:rsidR="00870B2C">
        <w:rPr>
          <w:rFonts w:asciiTheme="majorBidi" w:hAnsiTheme="majorBidi" w:cstheme="majorBidi"/>
          <w:sz w:val="24"/>
          <w:szCs w:val="24"/>
          <w:lang w:val="en-GB"/>
        </w:rPr>
        <w:t>d</w:t>
      </w:r>
      <w:r w:rsidR="00A36243" w:rsidRPr="00A36243">
        <w:rPr>
          <w:rFonts w:asciiTheme="majorBidi" w:hAnsiTheme="majorBidi" w:cstheme="majorBidi"/>
          <w:sz w:val="24"/>
          <w:szCs w:val="24"/>
          <w:lang w:val="en-GB"/>
        </w:rPr>
        <w:t xml:space="preserve"> the total Euclidean distance to features in a data set</w:t>
      </w:r>
      <w:commentRangeEnd w:id="17"/>
      <w:r w:rsidR="00E77405">
        <w:rPr>
          <w:rStyle w:val="CommentReference"/>
        </w:rPr>
        <w:commentReference w:id="17"/>
      </w:r>
      <w:r w:rsidR="00A36243" w:rsidRPr="00A36243">
        <w:rPr>
          <w:rFonts w:asciiTheme="majorBidi" w:hAnsiTheme="majorBidi" w:cstheme="majorBidi"/>
          <w:sz w:val="24"/>
          <w:szCs w:val="24"/>
          <w:lang w:val="en-GB"/>
        </w:rPr>
        <w:t xml:space="preserve">. </w:t>
      </w:r>
      <w:r w:rsidRPr="00561B89">
        <w:rPr>
          <w:rFonts w:asciiTheme="majorBidi" w:hAnsiTheme="majorBidi" w:cstheme="majorBidi"/>
          <w:sz w:val="24"/>
          <w:szCs w:val="24"/>
          <w:u w:val="single"/>
          <w:lang w:val="en-GB"/>
        </w:rPr>
        <w:t>Th</w:t>
      </w:r>
      <w:r w:rsidR="00E77405">
        <w:rPr>
          <w:rFonts w:asciiTheme="majorBidi" w:hAnsiTheme="majorBidi" w:cstheme="majorBidi"/>
          <w:sz w:val="24"/>
          <w:szCs w:val="24"/>
          <w:u w:val="single"/>
          <w:lang w:val="en-GB"/>
        </w:rPr>
        <w:t>is</w:t>
      </w:r>
      <w:r w:rsidR="00A36243" w:rsidRPr="00561B89">
        <w:rPr>
          <w:rFonts w:asciiTheme="majorBidi" w:hAnsiTheme="majorBidi" w:cstheme="majorBidi"/>
          <w:sz w:val="24"/>
          <w:szCs w:val="24"/>
          <w:u w:val="single"/>
          <w:lang w:val="en-GB"/>
        </w:rPr>
        <w:t xml:space="preserve"> </w:t>
      </w:r>
      <w:r w:rsidRPr="00561B89">
        <w:rPr>
          <w:rFonts w:asciiTheme="majorBidi" w:hAnsiTheme="majorBidi" w:cstheme="majorBidi"/>
          <w:sz w:val="24"/>
          <w:szCs w:val="24"/>
          <w:u w:val="single"/>
          <w:lang w:val="en-GB"/>
        </w:rPr>
        <w:t>data analysis</w:t>
      </w:r>
      <w:r w:rsidR="00A36243" w:rsidRPr="00561B89">
        <w:rPr>
          <w:rFonts w:asciiTheme="majorBidi" w:hAnsiTheme="majorBidi" w:cstheme="majorBidi"/>
          <w:sz w:val="24"/>
          <w:szCs w:val="24"/>
          <w:u w:val="single"/>
          <w:lang w:val="en-GB"/>
        </w:rPr>
        <w:t xml:space="preserve"> has </w:t>
      </w:r>
      <w:r w:rsidRPr="00561B89">
        <w:rPr>
          <w:rFonts w:asciiTheme="majorBidi" w:hAnsiTheme="majorBidi" w:cstheme="majorBidi"/>
          <w:sz w:val="24"/>
          <w:szCs w:val="24"/>
          <w:u w:val="single"/>
          <w:lang w:val="en-GB"/>
        </w:rPr>
        <w:t xml:space="preserve">not </w:t>
      </w:r>
      <w:r w:rsidR="00A36243" w:rsidRPr="00561B89">
        <w:rPr>
          <w:rFonts w:asciiTheme="majorBidi" w:hAnsiTheme="majorBidi" w:cstheme="majorBidi"/>
          <w:sz w:val="24"/>
          <w:szCs w:val="24"/>
          <w:u w:val="single"/>
          <w:lang w:val="en-GB"/>
        </w:rPr>
        <w:t>yet been performed</w:t>
      </w:r>
      <w:r w:rsidR="00A36243" w:rsidRPr="00A36243">
        <w:rPr>
          <w:rFonts w:asciiTheme="majorBidi" w:hAnsiTheme="majorBidi" w:cstheme="majorBidi"/>
          <w:sz w:val="24"/>
          <w:szCs w:val="24"/>
          <w:lang w:val="en-GB"/>
        </w:rPr>
        <w:t>.</w:t>
      </w:r>
    </w:p>
    <w:p w14:paraId="1DDD03FA" w14:textId="57B8C9A3" w:rsidR="00561B89" w:rsidRDefault="00561B89" w:rsidP="00561B89">
      <w:pPr>
        <w:pStyle w:val="ListParagraph"/>
        <w:numPr>
          <w:ilvl w:val="1"/>
          <w:numId w:val="6"/>
        </w:numPr>
        <w:spacing w:line="480" w:lineRule="auto"/>
        <w:ind w:left="0" w:firstLine="360"/>
        <w:rPr>
          <w:rFonts w:asciiTheme="majorBidi" w:hAnsiTheme="majorBidi" w:cstheme="majorBidi"/>
          <w:sz w:val="24"/>
          <w:szCs w:val="24"/>
          <w:lang w:val="en-GB"/>
        </w:rPr>
      </w:pPr>
      <w:r w:rsidRPr="00561B89">
        <w:rPr>
          <w:rFonts w:asciiTheme="majorBidi" w:hAnsiTheme="majorBidi" w:cstheme="majorBidi"/>
          <w:b/>
          <w:bCs/>
          <w:sz w:val="24"/>
          <w:szCs w:val="24"/>
          <w:lang w:val="en-GB"/>
        </w:rPr>
        <w:t>Analysis of movement by density</w:t>
      </w:r>
      <w:r w:rsidRPr="00561B89">
        <w:rPr>
          <w:rFonts w:asciiTheme="majorBidi" w:hAnsiTheme="majorBidi" w:cstheme="majorBidi"/>
          <w:sz w:val="24"/>
          <w:szCs w:val="24"/>
          <w:lang w:val="en-GB"/>
        </w:rPr>
        <w:t xml:space="preserve">: </w:t>
      </w:r>
      <w:r>
        <w:rPr>
          <w:rFonts w:asciiTheme="majorBidi" w:hAnsiTheme="majorBidi" w:cstheme="majorBidi"/>
          <w:sz w:val="24"/>
          <w:szCs w:val="24"/>
          <w:lang w:val="en-GB"/>
        </w:rPr>
        <w:t>W</w:t>
      </w:r>
      <w:r w:rsidRPr="00561B89">
        <w:rPr>
          <w:rFonts w:asciiTheme="majorBidi" w:hAnsiTheme="majorBidi" w:cstheme="majorBidi"/>
          <w:sz w:val="24"/>
          <w:szCs w:val="24"/>
          <w:lang w:val="en-GB"/>
        </w:rPr>
        <w:t xml:space="preserve">e defined </w:t>
      </w:r>
      <w:r>
        <w:rPr>
          <w:rFonts w:asciiTheme="majorBidi" w:hAnsiTheme="majorBidi" w:cstheme="majorBidi"/>
          <w:sz w:val="24"/>
          <w:szCs w:val="24"/>
          <w:lang w:val="en-GB"/>
        </w:rPr>
        <w:t>seven</w:t>
      </w:r>
      <w:r w:rsidRPr="00561B89">
        <w:rPr>
          <w:rFonts w:asciiTheme="majorBidi" w:hAnsiTheme="majorBidi" w:cstheme="majorBidi"/>
          <w:sz w:val="24"/>
          <w:szCs w:val="24"/>
          <w:lang w:val="en-GB"/>
        </w:rPr>
        <w:t xml:space="preserve"> degrees of density. </w:t>
      </w:r>
      <w:r w:rsidRPr="00561B89">
        <w:rPr>
          <w:rFonts w:asciiTheme="majorBidi" w:hAnsiTheme="majorBidi" w:cstheme="majorBidi"/>
          <w:sz w:val="24"/>
          <w:szCs w:val="24"/>
          <w:u w:val="single"/>
          <w:lang w:val="en-GB"/>
        </w:rPr>
        <w:t>The data analysis has not yet been performed</w:t>
      </w:r>
      <w:r w:rsidRPr="00A36243">
        <w:rPr>
          <w:rFonts w:asciiTheme="majorBidi" w:hAnsiTheme="majorBidi" w:cstheme="majorBidi"/>
          <w:sz w:val="24"/>
          <w:szCs w:val="24"/>
          <w:lang w:val="en-GB"/>
        </w:rPr>
        <w:t>.</w:t>
      </w:r>
    </w:p>
    <w:p w14:paraId="30BAB0C3" w14:textId="72B2008E" w:rsidR="00561B89" w:rsidRPr="00C6437A" w:rsidRDefault="00561B89" w:rsidP="00A36243">
      <w:pPr>
        <w:pStyle w:val="ListParagraph"/>
        <w:numPr>
          <w:ilvl w:val="1"/>
          <w:numId w:val="6"/>
        </w:numPr>
        <w:spacing w:line="480" w:lineRule="auto"/>
        <w:ind w:left="0" w:firstLine="360"/>
        <w:rPr>
          <w:rFonts w:asciiTheme="majorBidi" w:hAnsiTheme="majorBidi" w:cstheme="majorBidi"/>
          <w:sz w:val="24"/>
          <w:szCs w:val="24"/>
          <w:u w:val="single"/>
          <w:lang w:val="en-GB"/>
        </w:rPr>
      </w:pPr>
      <w:r w:rsidRPr="00561B89">
        <w:rPr>
          <w:rFonts w:asciiTheme="majorBidi" w:hAnsiTheme="majorBidi" w:cstheme="majorBidi"/>
          <w:b/>
          <w:bCs/>
          <w:sz w:val="24"/>
          <w:szCs w:val="24"/>
          <w:lang w:val="en-GB"/>
        </w:rPr>
        <w:t>Analysis of movement by frequency</w:t>
      </w:r>
      <w:r w:rsidRPr="00561B89">
        <w:rPr>
          <w:rFonts w:asciiTheme="majorBidi" w:hAnsiTheme="majorBidi" w:cstheme="majorBidi"/>
          <w:sz w:val="24"/>
          <w:szCs w:val="24"/>
          <w:lang w:val="en-GB"/>
        </w:rPr>
        <w:t xml:space="preserve">: </w:t>
      </w:r>
      <w:r w:rsidR="00E77405">
        <w:rPr>
          <w:rFonts w:asciiTheme="majorBidi" w:hAnsiTheme="majorBidi" w:cstheme="majorBidi"/>
          <w:sz w:val="24"/>
          <w:szCs w:val="24"/>
          <w:lang w:val="en-GB"/>
        </w:rPr>
        <w:t>W</w:t>
      </w:r>
      <w:r w:rsidRPr="00561B89">
        <w:rPr>
          <w:rFonts w:asciiTheme="majorBidi" w:hAnsiTheme="majorBidi" w:cstheme="majorBidi"/>
          <w:sz w:val="24"/>
          <w:szCs w:val="24"/>
          <w:lang w:val="en-GB"/>
        </w:rPr>
        <w:t xml:space="preserve">e defined </w:t>
      </w:r>
      <w:r>
        <w:rPr>
          <w:rFonts w:asciiTheme="majorBidi" w:hAnsiTheme="majorBidi" w:cstheme="majorBidi"/>
          <w:sz w:val="24"/>
          <w:szCs w:val="24"/>
          <w:lang w:val="en-GB"/>
        </w:rPr>
        <w:t>four</w:t>
      </w:r>
      <w:r w:rsidRPr="00561B89">
        <w:rPr>
          <w:rFonts w:asciiTheme="majorBidi" w:hAnsiTheme="majorBidi" w:cstheme="majorBidi"/>
          <w:sz w:val="24"/>
          <w:szCs w:val="24"/>
          <w:lang w:val="en-GB"/>
        </w:rPr>
        <w:t xml:space="preserve"> levels of </w:t>
      </w:r>
      <w:r w:rsidR="0087444D">
        <w:rPr>
          <w:rFonts w:asciiTheme="majorBidi" w:hAnsiTheme="majorBidi" w:cstheme="majorBidi"/>
          <w:sz w:val="24"/>
          <w:szCs w:val="24"/>
          <w:lang w:val="en-GB"/>
        </w:rPr>
        <w:t>frequency</w:t>
      </w:r>
      <w:r w:rsidRPr="00561B89">
        <w:rPr>
          <w:rFonts w:asciiTheme="majorBidi" w:hAnsiTheme="majorBidi" w:cstheme="majorBidi"/>
          <w:sz w:val="24"/>
          <w:szCs w:val="24"/>
          <w:lang w:val="en-GB"/>
        </w:rPr>
        <w:t xml:space="preserve"> between 0 and 1000</w:t>
      </w:r>
      <w:r w:rsidR="0087444D">
        <w:rPr>
          <w:rFonts w:asciiTheme="majorBidi" w:hAnsiTheme="majorBidi" w:cstheme="majorBidi"/>
          <w:sz w:val="24"/>
          <w:szCs w:val="24"/>
          <w:lang w:val="en-GB"/>
        </w:rPr>
        <w:t>,</w:t>
      </w:r>
      <w:r w:rsidRPr="00561B89">
        <w:rPr>
          <w:rFonts w:asciiTheme="majorBidi" w:hAnsiTheme="majorBidi" w:cstheme="majorBidi"/>
          <w:sz w:val="24"/>
          <w:szCs w:val="24"/>
          <w:lang w:val="en-GB"/>
        </w:rPr>
        <w:t xml:space="preserve"> according to the number of samples </w:t>
      </w:r>
      <w:r w:rsidR="00E77405">
        <w:rPr>
          <w:rFonts w:asciiTheme="majorBidi" w:hAnsiTheme="majorBidi" w:cstheme="majorBidi"/>
          <w:sz w:val="24"/>
          <w:szCs w:val="24"/>
          <w:lang w:val="en-GB"/>
        </w:rPr>
        <w:t xml:space="preserve">taken </w:t>
      </w:r>
      <w:r w:rsidRPr="00561B89">
        <w:rPr>
          <w:rFonts w:asciiTheme="majorBidi" w:hAnsiTheme="majorBidi" w:cstheme="majorBidi"/>
          <w:sz w:val="24"/>
          <w:szCs w:val="24"/>
          <w:lang w:val="en-GB"/>
        </w:rPr>
        <w:t>in a 15</w:t>
      </w:r>
      <w:r w:rsidR="0087444D">
        <w:rPr>
          <w:rFonts w:asciiTheme="majorBidi" w:hAnsiTheme="majorBidi" w:cstheme="majorBidi"/>
          <w:sz w:val="24"/>
          <w:szCs w:val="24"/>
          <w:lang w:val="en-GB"/>
        </w:rPr>
        <w:t>-</w:t>
      </w:r>
      <w:r w:rsidRPr="00561B89">
        <w:rPr>
          <w:rFonts w:asciiTheme="majorBidi" w:hAnsiTheme="majorBidi" w:cstheme="majorBidi"/>
          <w:sz w:val="24"/>
          <w:szCs w:val="24"/>
          <w:lang w:val="en-GB"/>
        </w:rPr>
        <w:t xml:space="preserve">minute </w:t>
      </w:r>
      <w:r>
        <w:rPr>
          <w:rFonts w:asciiTheme="majorBidi" w:hAnsiTheme="majorBidi" w:cstheme="majorBidi"/>
          <w:sz w:val="24"/>
          <w:szCs w:val="24"/>
          <w:lang w:val="en-GB"/>
        </w:rPr>
        <w:t>time period</w:t>
      </w:r>
      <w:r w:rsidRPr="00561B89">
        <w:rPr>
          <w:rFonts w:asciiTheme="majorBidi" w:hAnsiTheme="majorBidi" w:cstheme="majorBidi"/>
          <w:sz w:val="24"/>
          <w:szCs w:val="24"/>
          <w:lang w:val="en-GB"/>
        </w:rPr>
        <w:t xml:space="preserve">. </w:t>
      </w:r>
      <w:r w:rsidRPr="00C6437A">
        <w:rPr>
          <w:rFonts w:asciiTheme="majorBidi" w:hAnsiTheme="majorBidi" w:cstheme="majorBidi"/>
          <w:sz w:val="24"/>
          <w:szCs w:val="24"/>
          <w:u w:val="single"/>
          <w:lang w:val="en-GB"/>
        </w:rPr>
        <w:t xml:space="preserve">A preliminary analysis of movement frequency </w:t>
      </w:r>
      <w:r w:rsidR="00C6437A" w:rsidRPr="00C6437A">
        <w:rPr>
          <w:rFonts w:asciiTheme="majorBidi" w:hAnsiTheme="majorBidi" w:cstheme="majorBidi"/>
          <w:sz w:val="24"/>
          <w:szCs w:val="24"/>
          <w:u w:val="single"/>
          <w:lang w:val="en-GB"/>
        </w:rPr>
        <w:t>has been</w:t>
      </w:r>
      <w:r w:rsidRPr="00C6437A">
        <w:rPr>
          <w:rFonts w:asciiTheme="majorBidi" w:hAnsiTheme="majorBidi" w:cstheme="majorBidi"/>
          <w:sz w:val="24"/>
          <w:szCs w:val="24"/>
          <w:u w:val="single"/>
          <w:lang w:val="en-GB"/>
        </w:rPr>
        <w:t xml:space="preserve"> performed.</w:t>
      </w:r>
    </w:p>
    <w:p w14:paraId="09F617D9" w14:textId="204F7B58" w:rsidR="0087444D" w:rsidRDefault="0087444D" w:rsidP="0087444D">
      <w:pPr>
        <w:pStyle w:val="ListParagraph"/>
        <w:numPr>
          <w:ilvl w:val="1"/>
          <w:numId w:val="6"/>
        </w:numPr>
        <w:spacing w:line="480" w:lineRule="auto"/>
        <w:ind w:left="0" w:firstLine="360"/>
        <w:rPr>
          <w:rFonts w:asciiTheme="majorBidi" w:hAnsiTheme="majorBidi" w:cstheme="majorBidi"/>
          <w:sz w:val="24"/>
          <w:szCs w:val="24"/>
          <w:lang w:val="en-GB"/>
        </w:rPr>
      </w:pPr>
      <w:r w:rsidRPr="0087444D">
        <w:rPr>
          <w:rFonts w:asciiTheme="majorBidi" w:hAnsiTheme="majorBidi" w:cstheme="majorBidi"/>
          <w:b/>
          <w:bCs/>
          <w:sz w:val="24"/>
          <w:szCs w:val="24"/>
          <w:lang w:val="en-GB"/>
        </w:rPr>
        <w:t>Analysis of movement by proximity</w:t>
      </w:r>
      <w:r w:rsidRPr="0087444D">
        <w:rPr>
          <w:rFonts w:asciiTheme="majorBidi" w:hAnsiTheme="majorBidi" w:cstheme="majorBidi"/>
          <w:sz w:val="24"/>
          <w:szCs w:val="24"/>
          <w:lang w:val="en-GB"/>
        </w:rPr>
        <w:t xml:space="preserve">: </w:t>
      </w:r>
      <w:r w:rsidR="008E24F5">
        <w:rPr>
          <w:rFonts w:asciiTheme="majorBidi" w:hAnsiTheme="majorBidi" w:cstheme="majorBidi"/>
          <w:sz w:val="24"/>
          <w:szCs w:val="24"/>
          <w:lang w:val="en-GB"/>
        </w:rPr>
        <w:t>W</w:t>
      </w:r>
      <w:r w:rsidRPr="0087444D">
        <w:rPr>
          <w:rFonts w:asciiTheme="majorBidi" w:hAnsiTheme="majorBidi" w:cstheme="majorBidi"/>
          <w:sz w:val="24"/>
          <w:szCs w:val="24"/>
          <w:lang w:val="en-GB"/>
        </w:rPr>
        <w:t xml:space="preserve">e defined five </w:t>
      </w:r>
      <w:r w:rsidR="00E77405">
        <w:rPr>
          <w:rFonts w:asciiTheme="majorBidi" w:hAnsiTheme="majorBidi" w:cstheme="majorBidi"/>
          <w:sz w:val="24"/>
          <w:szCs w:val="24"/>
          <w:lang w:val="en-GB"/>
        </w:rPr>
        <w:t xml:space="preserve">aspects of </w:t>
      </w:r>
      <w:r w:rsidR="008E24F5">
        <w:rPr>
          <w:rFonts w:asciiTheme="majorBidi" w:hAnsiTheme="majorBidi" w:cstheme="majorBidi"/>
          <w:sz w:val="24"/>
          <w:szCs w:val="24"/>
          <w:lang w:val="en-GB"/>
        </w:rPr>
        <w:t>meeting times and created</w:t>
      </w:r>
      <w:r w:rsidRPr="0087444D">
        <w:rPr>
          <w:rFonts w:asciiTheme="majorBidi" w:hAnsiTheme="majorBidi" w:cstheme="majorBidi"/>
          <w:sz w:val="24"/>
          <w:szCs w:val="24"/>
          <w:lang w:val="en-GB"/>
        </w:rPr>
        <w:t xml:space="preserve"> a matrix of proximity, distance, and time between </w:t>
      </w:r>
      <w:r>
        <w:rPr>
          <w:rFonts w:asciiTheme="majorBidi" w:hAnsiTheme="majorBidi" w:cstheme="majorBidi"/>
          <w:sz w:val="24"/>
          <w:szCs w:val="24"/>
          <w:lang w:val="en-GB"/>
        </w:rPr>
        <w:t>individuals meeting</w:t>
      </w:r>
      <w:r w:rsidRPr="0087444D">
        <w:rPr>
          <w:rFonts w:asciiTheme="majorBidi" w:hAnsiTheme="majorBidi" w:cstheme="majorBidi"/>
          <w:sz w:val="24"/>
          <w:szCs w:val="24"/>
          <w:lang w:val="en-GB"/>
        </w:rPr>
        <w:t xml:space="preserve">. </w:t>
      </w:r>
      <w:r w:rsidRPr="00561B89">
        <w:rPr>
          <w:rFonts w:asciiTheme="majorBidi" w:hAnsiTheme="majorBidi" w:cstheme="majorBidi"/>
          <w:sz w:val="24"/>
          <w:szCs w:val="24"/>
          <w:u w:val="single"/>
          <w:lang w:val="en-GB"/>
        </w:rPr>
        <w:t>The data analysis has not yet been performed</w:t>
      </w:r>
      <w:r w:rsidRPr="00A36243">
        <w:rPr>
          <w:rFonts w:asciiTheme="majorBidi" w:hAnsiTheme="majorBidi" w:cstheme="majorBidi"/>
          <w:sz w:val="24"/>
          <w:szCs w:val="24"/>
          <w:lang w:val="en-GB"/>
        </w:rPr>
        <w:t>.</w:t>
      </w:r>
    </w:p>
    <w:p w14:paraId="3DD66530" w14:textId="3055AF46" w:rsidR="00F3739A" w:rsidRDefault="0087444D" w:rsidP="0087444D">
      <w:pPr>
        <w:pStyle w:val="ListParagraph"/>
        <w:numPr>
          <w:ilvl w:val="1"/>
          <w:numId w:val="6"/>
        </w:numPr>
        <w:spacing w:line="480" w:lineRule="auto"/>
        <w:ind w:left="0" w:firstLine="360"/>
        <w:rPr>
          <w:rFonts w:asciiTheme="majorBidi" w:hAnsiTheme="majorBidi" w:cstheme="majorBidi"/>
          <w:sz w:val="24"/>
          <w:szCs w:val="24"/>
          <w:lang w:val="en-GB"/>
        </w:rPr>
      </w:pPr>
      <w:r w:rsidRPr="005446E8">
        <w:rPr>
          <w:rFonts w:asciiTheme="majorBidi" w:hAnsiTheme="majorBidi" w:cstheme="majorBidi"/>
          <w:b/>
          <w:bCs/>
          <w:sz w:val="24"/>
          <w:szCs w:val="24"/>
          <w:lang w:val="en-GB"/>
        </w:rPr>
        <w:t xml:space="preserve">Analysis of </w:t>
      </w:r>
      <w:r w:rsidR="005446E8" w:rsidRPr="005446E8">
        <w:rPr>
          <w:rFonts w:asciiTheme="majorBidi" w:hAnsiTheme="majorBidi" w:cstheme="majorBidi"/>
          <w:b/>
          <w:bCs/>
          <w:sz w:val="24"/>
          <w:szCs w:val="24"/>
          <w:lang w:val="en-GB"/>
        </w:rPr>
        <w:t>movement</w:t>
      </w:r>
      <w:r w:rsidRPr="005446E8">
        <w:rPr>
          <w:rFonts w:asciiTheme="majorBidi" w:hAnsiTheme="majorBidi" w:cstheme="majorBidi"/>
          <w:b/>
          <w:bCs/>
          <w:sz w:val="24"/>
          <w:szCs w:val="24"/>
          <w:lang w:val="en-GB"/>
        </w:rPr>
        <w:t xml:space="preserve"> by </w:t>
      </w:r>
      <w:r w:rsidR="005446E8" w:rsidRPr="005446E8">
        <w:rPr>
          <w:rFonts w:asciiTheme="majorBidi" w:hAnsiTheme="majorBidi" w:cstheme="majorBidi"/>
          <w:b/>
          <w:bCs/>
          <w:sz w:val="24"/>
          <w:szCs w:val="24"/>
          <w:lang w:val="en-GB"/>
        </w:rPr>
        <w:t>domain</w:t>
      </w:r>
      <w:r w:rsidRPr="0087444D">
        <w:rPr>
          <w:rFonts w:asciiTheme="majorBidi" w:hAnsiTheme="majorBidi" w:cstheme="majorBidi"/>
          <w:sz w:val="24"/>
          <w:szCs w:val="24"/>
          <w:lang w:val="en-GB"/>
        </w:rPr>
        <w:t>:</w:t>
      </w:r>
    </w:p>
    <w:p w14:paraId="7A295968" w14:textId="4E8AD343" w:rsidR="005446E8" w:rsidRDefault="008E24F5" w:rsidP="005446E8">
      <w:pPr>
        <w:pStyle w:val="ListParagraph"/>
        <w:numPr>
          <w:ilvl w:val="0"/>
          <w:numId w:val="19"/>
        </w:numPr>
        <w:spacing w:line="480" w:lineRule="auto"/>
        <w:ind w:left="990" w:hanging="270"/>
        <w:rPr>
          <w:rFonts w:asciiTheme="majorBidi" w:hAnsiTheme="majorBidi" w:cstheme="majorBidi"/>
          <w:sz w:val="24"/>
          <w:szCs w:val="24"/>
          <w:lang w:val="en-GB"/>
        </w:rPr>
      </w:pPr>
      <w:r>
        <w:rPr>
          <w:rFonts w:asciiTheme="majorBidi" w:hAnsiTheme="majorBidi" w:cstheme="majorBidi"/>
          <w:sz w:val="24"/>
          <w:szCs w:val="24"/>
          <w:lang w:val="en-GB"/>
        </w:rPr>
        <w:t xml:space="preserve">A median position was calculated </w:t>
      </w:r>
      <w:r w:rsidR="005446E8" w:rsidRPr="005446E8">
        <w:rPr>
          <w:rFonts w:asciiTheme="majorBidi" w:hAnsiTheme="majorBidi" w:cstheme="majorBidi"/>
          <w:sz w:val="24"/>
          <w:szCs w:val="24"/>
          <w:lang w:val="en-GB"/>
        </w:rPr>
        <w:t>to identify the central point indicat</w:t>
      </w:r>
      <w:r>
        <w:rPr>
          <w:rFonts w:asciiTheme="majorBidi" w:hAnsiTheme="majorBidi" w:cstheme="majorBidi"/>
          <w:sz w:val="24"/>
          <w:szCs w:val="24"/>
          <w:lang w:val="en-GB"/>
        </w:rPr>
        <w:t>ing</w:t>
      </w:r>
      <w:r w:rsidR="005446E8" w:rsidRPr="005446E8">
        <w:rPr>
          <w:rFonts w:asciiTheme="majorBidi" w:hAnsiTheme="majorBidi" w:cstheme="majorBidi"/>
          <w:sz w:val="24"/>
          <w:szCs w:val="24"/>
          <w:lang w:val="en-GB"/>
        </w:rPr>
        <w:t xml:space="preserve"> the dispersion of </w:t>
      </w:r>
      <w:r w:rsidR="00E72A5B">
        <w:rPr>
          <w:rFonts w:asciiTheme="majorBidi" w:hAnsiTheme="majorBidi" w:cstheme="majorBidi"/>
          <w:sz w:val="24"/>
          <w:szCs w:val="24"/>
          <w:lang w:val="en-GB"/>
        </w:rPr>
        <w:t xml:space="preserve">places where </w:t>
      </w:r>
      <w:r w:rsidR="00C6437A">
        <w:rPr>
          <w:rFonts w:asciiTheme="majorBidi" w:hAnsiTheme="majorBidi" w:cstheme="majorBidi"/>
          <w:sz w:val="24"/>
          <w:szCs w:val="24"/>
          <w:lang w:val="en-GB"/>
        </w:rPr>
        <w:t xml:space="preserve">operators spent </w:t>
      </w:r>
      <w:r w:rsidR="00E72A5B">
        <w:rPr>
          <w:rFonts w:asciiTheme="majorBidi" w:hAnsiTheme="majorBidi" w:cstheme="majorBidi"/>
          <w:sz w:val="24"/>
          <w:szCs w:val="24"/>
          <w:lang w:val="en-GB"/>
        </w:rPr>
        <w:t xml:space="preserve">time within </w:t>
      </w:r>
      <w:r w:rsidR="005446E8" w:rsidRPr="005446E8">
        <w:rPr>
          <w:rFonts w:asciiTheme="majorBidi" w:hAnsiTheme="majorBidi" w:cstheme="majorBidi"/>
          <w:sz w:val="24"/>
          <w:szCs w:val="24"/>
          <w:lang w:val="en-GB"/>
        </w:rPr>
        <w:t>the space.</w:t>
      </w:r>
    </w:p>
    <w:p w14:paraId="396EF1FE" w14:textId="3C5A27C2" w:rsidR="00E72A5B" w:rsidRDefault="00E72A5B" w:rsidP="005446E8">
      <w:pPr>
        <w:pStyle w:val="ListParagraph"/>
        <w:numPr>
          <w:ilvl w:val="0"/>
          <w:numId w:val="19"/>
        </w:numPr>
        <w:spacing w:line="480" w:lineRule="auto"/>
        <w:ind w:left="990" w:hanging="270"/>
        <w:rPr>
          <w:rFonts w:asciiTheme="majorBidi" w:hAnsiTheme="majorBidi" w:cstheme="majorBidi"/>
          <w:sz w:val="24"/>
          <w:szCs w:val="24"/>
          <w:lang w:val="en-GB"/>
        </w:rPr>
      </w:pPr>
      <w:r w:rsidRPr="00E72A5B">
        <w:rPr>
          <w:rFonts w:asciiTheme="majorBidi" w:hAnsiTheme="majorBidi" w:cstheme="majorBidi"/>
          <w:sz w:val="24"/>
          <w:szCs w:val="24"/>
          <w:lang w:val="en-GB"/>
        </w:rPr>
        <w:t xml:space="preserve">Calculation using aggregation: where were most of the samples </w:t>
      </w:r>
      <w:r>
        <w:rPr>
          <w:rFonts w:asciiTheme="majorBidi" w:hAnsiTheme="majorBidi" w:cstheme="majorBidi"/>
          <w:sz w:val="24"/>
          <w:szCs w:val="24"/>
          <w:lang w:val="en-GB"/>
        </w:rPr>
        <w:t xml:space="preserve">in the space </w:t>
      </w:r>
      <w:r w:rsidR="008E24F5">
        <w:rPr>
          <w:rFonts w:asciiTheme="majorBidi" w:hAnsiTheme="majorBidi" w:cstheme="majorBidi"/>
          <w:sz w:val="24"/>
          <w:szCs w:val="24"/>
          <w:lang w:val="en-GB"/>
        </w:rPr>
        <w:t xml:space="preserve">were obtained </w:t>
      </w:r>
      <w:r w:rsidRPr="00E72A5B">
        <w:rPr>
          <w:rFonts w:asciiTheme="majorBidi" w:hAnsiTheme="majorBidi" w:cstheme="majorBidi"/>
          <w:sz w:val="24"/>
          <w:szCs w:val="24"/>
          <w:lang w:val="en-GB"/>
        </w:rPr>
        <w:t>(</w:t>
      </w:r>
      <w:r w:rsidR="00C6437A">
        <w:rPr>
          <w:rFonts w:asciiTheme="majorBidi" w:hAnsiTheme="majorBidi" w:cstheme="majorBidi"/>
          <w:sz w:val="24"/>
          <w:szCs w:val="24"/>
          <w:lang w:val="en-GB"/>
        </w:rPr>
        <w:t xml:space="preserve">places </w:t>
      </w:r>
      <w:r w:rsidR="008E24F5">
        <w:rPr>
          <w:rFonts w:asciiTheme="majorBidi" w:hAnsiTheme="majorBidi" w:cstheme="majorBidi"/>
          <w:sz w:val="24"/>
          <w:szCs w:val="24"/>
          <w:lang w:val="en-GB"/>
        </w:rPr>
        <w:t xml:space="preserve">where </w:t>
      </w:r>
      <w:r>
        <w:rPr>
          <w:rFonts w:asciiTheme="majorBidi" w:hAnsiTheme="majorBidi" w:cstheme="majorBidi"/>
          <w:sz w:val="24"/>
          <w:szCs w:val="24"/>
          <w:lang w:val="en-GB"/>
        </w:rPr>
        <w:t xml:space="preserve">time </w:t>
      </w:r>
      <w:r w:rsidR="008E24F5">
        <w:rPr>
          <w:rFonts w:asciiTheme="majorBidi" w:hAnsiTheme="majorBidi" w:cstheme="majorBidi"/>
          <w:sz w:val="24"/>
          <w:szCs w:val="24"/>
          <w:lang w:val="en-GB"/>
        </w:rPr>
        <w:t xml:space="preserve">was </w:t>
      </w:r>
      <w:r>
        <w:rPr>
          <w:rFonts w:asciiTheme="majorBidi" w:hAnsiTheme="majorBidi" w:cstheme="majorBidi"/>
          <w:sz w:val="24"/>
          <w:szCs w:val="24"/>
          <w:lang w:val="en-GB"/>
        </w:rPr>
        <w:t>spent</w:t>
      </w:r>
      <w:r w:rsidRPr="00E72A5B">
        <w:rPr>
          <w:rFonts w:asciiTheme="majorBidi" w:hAnsiTheme="majorBidi" w:cstheme="majorBidi"/>
          <w:sz w:val="24"/>
          <w:szCs w:val="24"/>
          <w:lang w:val="en-GB"/>
        </w:rPr>
        <w:t xml:space="preserve"> </w:t>
      </w:r>
      <w:r w:rsidR="00C6437A">
        <w:rPr>
          <w:rFonts w:asciiTheme="majorBidi" w:hAnsiTheme="majorBidi" w:cstheme="majorBidi"/>
          <w:sz w:val="24"/>
          <w:szCs w:val="24"/>
          <w:lang w:val="en-GB"/>
        </w:rPr>
        <w:t>or</w:t>
      </w:r>
      <w:r w:rsidR="008E24F5">
        <w:rPr>
          <w:rFonts w:asciiTheme="majorBidi" w:hAnsiTheme="majorBidi" w:cstheme="majorBidi"/>
          <w:sz w:val="24"/>
          <w:szCs w:val="24"/>
          <w:lang w:val="en-GB"/>
        </w:rPr>
        <w:t xml:space="preserve"> moved th</w:t>
      </w:r>
      <w:r>
        <w:rPr>
          <w:rFonts w:asciiTheme="majorBidi" w:hAnsiTheme="majorBidi" w:cstheme="majorBidi"/>
          <w:sz w:val="24"/>
          <w:szCs w:val="24"/>
          <w:lang w:val="en-GB"/>
        </w:rPr>
        <w:t>rough</w:t>
      </w:r>
      <w:r w:rsidRPr="00E72A5B">
        <w:rPr>
          <w:rFonts w:asciiTheme="majorBidi" w:hAnsiTheme="majorBidi" w:cstheme="majorBidi"/>
          <w:sz w:val="24"/>
          <w:szCs w:val="24"/>
          <w:lang w:val="en-GB"/>
        </w:rPr>
        <w:t xml:space="preserve">). The minimum sample threshold is determined according to the </w:t>
      </w:r>
      <w:r w:rsidR="00D109E8">
        <w:rPr>
          <w:rFonts w:asciiTheme="majorBidi" w:hAnsiTheme="majorBidi" w:cstheme="majorBidi"/>
          <w:sz w:val="24"/>
          <w:szCs w:val="24"/>
          <w:lang w:val="en-GB"/>
        </w:rPr>
        <w:t>scale</w:t>
      </w:r>
      <w:r>
        <w:rPr>
          <w:rFonts w:asciiTheme="majorBidi" w:hAnsiTheme="majorBidi" w:cstheme="majorBidi"/>
          <w:sz w:val="24"/>
          <w:szCs w:val="24"/>
          <w:lang w:val="en-GB"/>
        </w:rPr>
        <w:t xml:space="preserve">: </w:t>
      </w:r>
      <w:r w:rsidRPr="00E72A5B">
        <w:rPr>
          <w:rFonts w:asciiTheme="majorBidi" w:hAnsiTheme="majorBidi" w:cstheme="majorBidi"/>
          <w:sz w:val="24"/>
          <w:szCs w:val="24"/>
          <w:lang w:val="en-GB"/>
        </w:rPr>
        <w:t xml:space="preserve">the smaller the </w:t>
      </w:r>
      <w:r w:rsidR="00D109E8">
        <w:rPr>
          <w:rFonts w:asciiTheme="majorBidi" w:hAnsiTheme="majorBidi" w:cstheme="majorBidi"/>
          <w:sz w:val="24"/>
          <w:szCs w:val="24"/>
          <w:lang w:val="en-GB"/>
        </w:rPr>
        <w:t>scale</w:t>
      </w:r>
      <w:r w:rsidRPr="00E72A5B">
        <w:rPr>
          <w:rFonts w:asciiTheme="majorBidi" w:hAnsiTheme="majorBidi" w:cstheme="majorBidi"/>
          <w:sz w:val="24"/>
          <w:szCs w:val="24"/>
          <w:lang w:val="en-GB"/>
        </w:rPr>
        <w:t>, the more detailed the aggregation.</w:t>
      </w:r>
    </w:p>
    <w:p w14:paraId="09081AA9" w14:textId="7ADEE80E" w:rsidR="00D109E8" w:rsidRDefault="00D109E8" w:rsidP="00D109E8">
      <w:pPr>
        <w:spacing w:line="480" w:lineRule="auto"/>
        <w:rPr>
          <w:rFonts w:asciiTheme="majorBidi" w:hAnsiTheme="majorBidi" w:cstheme="majorBidi"/>
          <w:sz w:val="24"/>
          <w:szCs w:val="24"/>
          <w:lang w:val="en-GB"/>
        </w:rPr>
      </w:pPr>
    </w:p>
    <w:p w14:paraId="54794D5B" w14:textId="5FAA839B" w:rsidR="00D109E8" w:rsidRDefault="00D109E8" w:rsidP="00D109E8">
      <w:pPr>
        <w:spacing w:line="480" w:lineRule="auto"/>
        <w:rPr>
          <w:rFonts w:asciiTheme="majorBidi" w:hAnsiTheme="majorBidi" w:cstheme="majorBidi"/>
          <w:sz w:val="24"/>
          <w:szCs w:val="24"/>
          <w:lang w:val="en-GB"/>
        </w:rPr>
      </w:pPr>
      <w:r>
        <w:rPr>
          <w:noProof/>
        </w:rPr>
        <w:lastRenderedPageBreak/>
        <w:drawing>
          <wp:inline distT="0" distB="0" distL="0" distR="0" wp14:anchorId="39046AEE" wp14:editId="482E30CE">
            <wp:extent cx="5521960" cy="3654116"/>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6379" cy="3815858"/>
                    </a:xfrm>
                    <a:prstGeom prst="rect">
                      <a:avLst/>
                    </a:prstGeom>
                    <a:noFill/>
                    <a:ln>
                      <a:noFill/>
                    </a:ln>
                  </pic:spPr>
                </pic:pic>
              </a:graphicData>
            </a:graphic>
          </wp:inline>
        </w:drawing>
      </w:r>
    </w:p>
    <w:p w14:paraId="2B87B317" w14:textId="68C16324" w:rsidR="00D109E8" w:rsidRDefault="00D109E8" w:rsidP="00D109E8">
      <w:pPr>
        <w:spacing w:line="480" w:lineRule="auto"/>
        <w:rPr>
          <w:rFonts w:asciiTheme="majorBidi" w:hAnsiTheme="majorBidi" w:cstheme="majorBidi"/>
          <w:i/>
          <w:iCs/>
          <w:sz w:val="24"/>
          <w:szCs w:val="24"/>
          <w:lang w:val="en-GB"/>
        </w:rPr>
      </w:pPr>
      <w:r w:rsidRPr="00D109E8">
        <w:rPr>
          <w:rFonts w:asciiTheme="majorBidi" w:hAnsiTheme="majorBidi" w:cstheme="majorBidi"/>
          <w:i/>
          <w:iCs/>
          <w:sz w:val="24"/>
          <w:szCs w:val="24"/>
          <w:lang w:val="en-GB"/>
        </w:rPr>
        <w:t>Figure 3: Mapping using GIS software, level of use of the various areas on October 26 and 27, 2021 (days 16 and 17 of the 21-day mission)</w:t>
      </w:r>
    </w:p>
    <w:p w14:paraId="756348BD" w14:textId="77777777" w:rsidR="006F6F32" w:rsidRDefault="006F6F32" w:rsidP="00C74DE4">
      <w:pPr>
        <w:pStyle w:val="ListParagraph"/>
        <w:spacing w:line="480" w:lineRule="auto"/>
        <w:ind w:hanging="360"/>
        <w:rPr>
          <w:rFonts w:asciiTheme="majorBidi" w:hAnsiTheme="majorBidi" w:cstheme="majorBidi"/>
          <w:sz w:val="24"/>
          <w:szCs w:val="24"/>
          <w:lang w:val="en-GB"/>
        </w:rPr>
      </w:pPr>
    </w:p>
    <w:p w14:paraId="5E0550D1" w14:textId="26005255" w:rsidR="00C74DE4" w:rsidRPr="00C6437A" w:rsidRDefault="00C74DE4" w:rsidP="00C74DE4">
      <w:pPr>
        <w:pStyle w:val="ListParagraph"/>
        <w:spacing w:line="480" w:lineRule="auto"/>
        <w:ind w:hanging="360"/>
        <w:rPr>
          <w:rFonts w:asciiTheme="majorBidi" w:hAnsiTheme="majorBidi" w:cstheme="majorBidi"/>
          <w:b/>
          <w:bCs/>
          <w:sz w:val="24"/>
          <w:szCs w:val="24"/>
          <w:lang w:val="en-GB"/>
        </w:rPr>
      </w:pPr>
      <w:r>
        <w:rPr>
          <w:rFonts w:asciiTheme="majorBidi" w:hAnsiTheme="majorBidi" w:cstheme="majorBidi"/>
          <w:sz w:val="24"/>
          <w:szCs w:val="24"/>
          <w:lang w:val="en-GB"/>
        </w:rPr>
        <w:t xml:space="preserve">B.  </w:t>
      </w:r>
      <w:r w:rsidRPr="00C6437A">
        <w:rPr>
          <w:rFonts w:asciiTheme="majorBidi" w:hAnsiTheme="majorBidi" w:cstheme="majorBidi"/>
          <w:b/>
          <w:bCs/>
          <w:sz w:val="24"/>
          <w:szCs w:val="24"/>
          <w:lang w:val="en-GB"/>
        </w:rPr>
        <w:t>Measuring basic feelings</w:t>
      </w:r>
    </w:p>
    <w:p w14:paraId="250C48BD" w14:textId="69B41D62" w:rsidR="00C74DE4" w:rsidRDefault="00C74DE4" w:rsidP="006F6F32">
      <w:pPr>
        <w:pStyle w:val="ListParagraph"/>
        <w:spacing w:line="480" w:lineRule="auto"/>
        <w:ind w:left="0" w:firstLine="720"/>
        <w:rPr>
          <w:rFonts w:asciiTheme="majorBidi" w:hAnsiTheme="majorBidi" w:cstheme="majorBidi"/>
          <w:sz w:val="24"/>
          <w:szCs w:val="24"/>
          <w:lang w:val="en-GB"/>
        </w:rPr>
      </w:pPr>
      <w:r>
        <w:rPr>
          <w:rFonts w:asciiTheme="majorBidi" w:hAnsiTheme="majorBidi" w:cstheme="majorBidi"/>
          <w:sz w:val="24"/>
          <w:szCs w:val="24"/>
          <w:lang w:val="en-GB"/>
        </w:rPr>
        <w:t>For 21 days, t</w:t>
      </w:r>
      <w:r w:rsidRPr="00C74DE4">
        <w:rPr>
          <w:rFonts w:asciiTheme="majorBidi" w:hAnsiTheme="majorBidi" w:cstheme="majorBidi"/>
          <w:sz w:val="24"/>
          <w:szCs w:val="24"/>
          <w:lang w:val="en-GB"/>
        </w:rPr>
        <w:t xml:space="preserve">he research followed the </w:t>
      </w:r>
      <w:r>
        <w:rPr>
          <w:rFonts w:asciiTheme="majorBidi" w:hAnsiTheme="majorBidi" w:cstheme="majorBidi"/>
          <w:sz w:val="24"/>
          <w:szCs w:val="24"/>
          <w:lang w:val="en-GB"/>
        </w:rPr>
        <w:t xml:space="preserve">group as </w:t>
      </w:r>
      <w:r w:rsidRPr="00C74DE4">
        <w:rPr>
          <w:rFonts w:asciiTheme="majorBidi" w:hAnsiTheme="majorBidi" w:cstheme="majorBidi"/>
          <w:sz w:val="24"/>
          <w:szCs w:val="24"/>
          <w:lang w:val="en-GB"/>
        </w:rPr>
        <w:t xml:space="preserve">a system consisting of six operators with changing self-states. For this purpose, the system was defined as a space of self-states of the six operators, where the self-state of an operator was defined through nine basic </w:t>
      </w:r>
      <w:r w:rsidR="007E5242">
        <w:rPr>
          <w:rFonts w:asciiTheme="majorBidi" w:hAnsiTheme="majorBidi" w:cstheme="majorBidi"/>
          <w:sz w:val="24"/>
          <w:szCs w:val="24"/>
          <w:lang w:val="en-GB"/>
        </w:rPr>
        <w:t>feelings</w:t>
      </w:r>
      <w:r w:rsidRPr="00C74DE4">
        <w:rPr>
          <w:rFonts w:asciiTheme="majorBidi" w:hAnsiTheme="majorBidi" w:cstheme="majorBidi"/>
          <w:sz w:val="24"/>
          <w:szCs w:val="24"/>
          <w:lang w:val="en-GB"/>
        </w:rPr>
        <w:t>.</w:t>
      </w:r>
      <w:r w:rsidR="007E5242">
        <w:rPr>
          <w:rFonts w:asciiTheme="majorBidi" w:hAnsiTheme="majorBidi" w:cstheme="majorBidi"/>
          <w:sz w:val="24"/>
          <w:szCs w:val="24"/>
          <w:lang w:val="en-GB"/>
        </w:rPr>
        <w:t xml:space="preserve"> </w:t>
      </w:r>
      <w:r w:rsidR="007E5242" w:rsidRPr="007E5242">
        <w:rPr>
          <w:rFonts w:asciiTheme="majorBidi" w:hAnsiTheme="majorBidi" w:cstheme="majorBidi"/>
          <w:sz w:val="24"/>
          <w:szCs w:val="24"/>
          <w:lang w:val="en-GB"/>
        </w:rPr>
        <w:t xml:space="preserve">The basic </w:t>
      </w:r>
      <w:r w:rsidR="007E5242">
        <w:rPr>
          <w:rFonts w:asciiTheme="majorBidi" w:hAnsiTheme="majorBidi" w:cstheme="majorBidi"/>
          <w:sz w:val="24"/>
          <w:szCs w:val="24"/>
          <w:lang w:val="en-GB"/>
        </w:rPr>
        <w:t>feelings</w:t>
      </w:r>
      <w:r w:rsidR="007E5242" w:rsidRPr="007E5242">
        <w:rPr>
          <w:rFonts w:asciiTheme="majorBidi" w:hAnsiTheme="majorBidi" w:cstheme="majorBidi"/>
          <w:sz w:val="24"/>
          <w:szCs w:val="24"/>
          <w:lang w:val="en-GB"/>
        </w:rPr>
        <w:t xml:space="preserve"> were </w:t>
      </w:r>
      <w:r w:rsidR="007E5242">
        <w:rPr>
          <w:rFonts w:asciiTheme="majorBidi" w:hAnsiTheme="majorBidi" w:cstheme="majorBidi"/>
          <w:sz w:val="24"/>
          <w:szCs w:val="24"/>
          <w:lang w:val="en-GB"/>
        </w:rPr>
        <w:t>measured</w:t>
      </w:r>
      <w:r w:rsidR="007E5242" w:rsidRPr="007E5242">
        <w:rPr>
          <w:rFonts w:asciiTheme="majorBidi" w:hAnsiTheme="majorBidi" w:cstheme="majorBidi"/>
          <w:sz w:val="24"/>
          <w:szCs w:val="24"/>
          <w:lang w:val="en-GB"/>
        </w:rPr>
        <w:t xml:space="preserve"> using a combination of several methods: an online </w:t>
      </w:r>
      <w:r w:rsidR="006F6F32">
        <w:rPr>
          <w:rFonts w:asciiTheme="majorBidi" w:hAnsiTheme="majorBidi" w:cstheme="majorBidi"/>
          <w:sz w:val="24"/>
          <w:szCs w:val="24"/>
          <w:lang w:val="en-GB"/>
        </w:rPr>
        <w:t xml:space="preserve">visual </w:t>
      </w:r>
      <w:r w:rsidR="007E5242" w:rsidRPr="007E5242">
        <w:rPr>
          <w:rFonts w:asciiTheme="majorBidi" w:hAnsiTheme="majorBidi" w:cstheme="majorBidi"/>
          <w:sz w:val="24"/>
          <w:szCs w:val="24"/>
          <w:lang w:val="en-GB"/>
        </w:rPr>
        <w:t xml:space="preserve">questionnaire </w:t>
      </w:r>
      <w:r w:rsidR="006F6F32">
        <w:rPr>
          <w:rFonts w:asciiTheme="majorBidi" w:hAnsiTheme="majorBidi" w:cstheme="majorBidi"/>
          <w:sz w:val="24"/>
          <w:szCs w:val="24"/>
          <w:lang w:val="en-GB"/>
        </w:rPr>
        <w:t>completed</w:t>
      </w:r>
      <w:r w:rsidR="007E5242" w:rsidRPr="007E5242">
        <w:rPr>
          <w:rFonts w:asciiTheme="majorBidi" w:hAnsiTheme="majorBidi" w:cstheme="majorBidi"/>
          <w:sz w:val="24"/>
          <w:szCs w:val="24"/>
          <w:lang w:val="en-GB"/>
        </w:rPr>
        <w:t xml:space="preserve"> by each </w:t>
      </w:r>
      <w:r w:rsidR="007E5242">
        <w:rPr>
          <w:rFonts w:asciiTheme="majorBidi" w:hAnsiTheme="majorBidi" w:cstheme="majorBidi"/>
          <w:sz w:val="24"/>
          <w:szCs w:val="24"/>
          <w:lang w:val="en-GB"/>
        </w:rPr>
        <w:t xml:space="preserve">group </w:t>
      </w:r>
      <w:r w:rsidR="007E5242" w:rsidRPr="007E5242">
        <w:rPr>
          <w:rFonts w:asciiTheme="majorBidi" w:hAnsiTheme="majorBidi" w:cstheme="majorBidi"/>
          <w:sz w:val="24"/>
          <w:szCs w:val="24"/>
          <w:lang w:val="en-GB"/>
        </w:rPr>
        <w:t xml:space="preserve">member every morning, </w:t>
      </w:r>
      <w:r w:rsidR="00832942">
        <w:rPr>
          <w:rFonts w:asciiTheme="majorBidi" w:hAnsiTheme="majorBidi" w:cstheme="majorBidi"/>
          <w:sz w:val="24"/>
          <w:szCs w:val="24"/>
          <w:lang w:val="en-GB"/>
        </w:rPr>
        <w:t>after</w:t>
      </w:r>
      <w:r w:rsidR="007E5242" w:rsidRPr="007E5242">
        <w:rPr>
          <w:rFonts w:asciiTheme="majorBidi" w:hAnsiTheme="majorBidi" w:cstheme="majorBidi"/>
          <w:sz w:val="24"/>
          <w:szCs w:val="24"/>
          <w:lang w:val="en-GB"/>
        </w:rPr>
        <w:t>noon</w:t>
      </w:r>
      <w:r w:rsidR="007E5242">
        <w:rPr>
          <w:rFonts w:asciiTheme="majorBidi" w:hAnsiTheme="majorBidi" w:cstheme="majorBidi"/>
          <w:sz w:val="24"/>
          <w:szCs w:val="24"/>
          <w:lang w:val="en-GB"/>
        </w:rPr>
        <w:t>,</w:t>
      </w:r>
      <w:r w:rsidR="007E5242" w:rsidRPr="007E5242">
        <w:rPr>
          <w:rFonts w:asciiTheme="majorBidi" w:hAnsiTheme="majorBidi" w:cstheme="majorBidi"/>
          <w:sz w:val="24"/>
          <w:szCs w:val="24"/>
          <w:lang w:val="en-GB"/>
        </w:rPr>
        <w:t xml:space="preserve"> and evening; an online weekly Likert</w:t>
      </w:r>
      <w:r w:rsidR="007E5242">
        <w:rPr>
          <w:rFonts w:asciiTheme="majorBidi" w:hAnsiTheme="majorBidi" w:cstheme="majorBidi"/>
          <w:sz w:val="24"/>
          <w:szCs w:val="24"/>
          <w:lang w:val="en-GB"/>
        </w:rPr>
        <w:t>-scale</w:t>
      </w:r>
      <w:r w:rsidR="007E5242" w:rsidRPr="007E5242">
        <w:rPr>
          <w:rFonts w:asciiTheme="majorBidi" w:hAnsiTheme="majorBidi" w:cstheme="majorBidi"/>
          <w:sz w:val="24"/>
          <w:szCs w:val="24"/>
          <w:lang w:val="en-GB"/>
        </w:rPr>
        <w:t xml:space="preserve"> questionnaire filled out by each group member </w:t>
      </w:r>
      <w:r w:rsidR="007E5242">
        <w:rPr>
          <w:rFonts w:asciiTheme="majorBidi" w:hAnsiTheme="majorBidi" w:cstheme="majorBidi"/>
          <w:sz w:val="24"/>
          <w:szCs w:val="24"/>
          <w:lang w:val="en-GB"/>
        </w:rPr>
        <w:t xml:space="preserve">once </w:t>
      </w:r>
      <w:r w:rsidR="007E5242" w:rsidRPr="007E5242">
        <w:rPr>
          <w:rFonts w:asciiTheme="majorBidi" w:hAnsiTheme="majorBidi" w:cstheme="majorBidi"/>
          <w:sz w:val="24"/>
          <w:szCs w:val="24"/>
          <w:lang w:val="en-GB"/>
        </w:rPr>
        <w:t>every seven days; and personal and group interviews.</w:t>
      </w:r>
    </w:p>
    <w:p w14:paraId="0077DD99" w14:textId="799F5177" w:rsidR="00832942" w:rsidRPr="00C6437A" w:rsidRDefault="00832942" w:rsidP="00C6437A">
      <w:pPr>
        <w:spacing w:line="480" w:lineRule="auto"/>
        <w:rPr>
          <w:rFonts w:asciiTheme="majorBidi" w:hAnsiTheme="majorBidi" w:cstheme="majorBidi"/>
          <w:b/>
          <w:bCs/>
          <w:sz w:val="24"/>
          <w:szCs w:val="24"/>
          <w:lang w:val="en-GB"/>
        </w:rPr>
      </w:pPr>
      <w:r w:rsidRPr="00C6437A">
        <w:rPr>
          <w:rFonts w:asciiTheme="majorBidi" w:hAnsiTheme="majorBidi" w:cstheme="majorBidi"/>
          <w:b/>
          <w:bCs/>
          <w:sz w:val="24"/>
          <w:szCs w:val="24"/>
          <w:lang w:val="en-GB"/>
        </w:rPr>
        <w:lastRenderedPageBreak/>
        <w:t xml:space="preserve">Online </w:t>
      </w:r>
      <w:r w:rsidR="006F6F32" w:rsidRPr="00C6437A">
        <w:rPr>
          <w:rFonts w:asciiTheme="majorBidi" w:hAnsiTheme="majorBidi" w:cstheme="majorBidi"/>
          <w:b/>
          <w:bCs/>
          <w:sz w:val="24"/>
          <w:szCs w:val="24"/>
          <w:lang w:val="en-GB"/>
        </w:rPr>
        <w:t xml:space="preserve">daily </w:t>
      </w:r>
      <w:r w:rsidRPr="00C6437A">
        <w:rPr>
          <w:rFonts w:asciiTheme="majorBidi" w:hAnsiTheme="majorBidi" w:cstheme="majorBidi"/>
          <w:b/>
          <w:bCs/>
          <w:sz w:val="24"/>
          <w:szCs w:val="24"/>
          <w:lang w:val="en-GB"/>
        </w:rPr>
        <w:t>visual questionnaire</w:t>
      </w:r>
    </w:p>
    <w:p w14:paraId="51BBE9DA" w14:textId="6432F9F6" w:rsidR="003D7CF1" w:rsidRPr="003D7CF1" w:rsidRDefault="00832942" w:rsidP="006F6F32">
      <w:pPr>
        <w:spacing w:line="480" w:lineRule="auto"/>
        <w:rPr>
          <w:rFonts w:asciiTheme="majorBidi" w:hAnsiTheme="majorBidi" w:cstheme="majorBidi"/>
          <w:sz w:val="24"/>
          <w:szCs w:val="24"/>
          <w:lang w:val="en-GB"/>
        </w:rPr>
      </w:pPr>
      <w:r w:rsidRPr="00832942">
        <w:rPr>
          <w:rFonts w:asciiTheme="majorBidi" w:hAnsiTheme="majorBidi" w:cstheme="majorBidi"/>
          <w:b/>
          <w:bCs/>
          <w:sz w:val="24"/>
          <w:szCs w:val="24"/>
          <w:lang w:val="en-GB"/>
        </w:rPr>
        <w:t>Sampling</w:t>
      </w:r>
      <w:r w:rsidRPr="00832942">
        <w:rPr>
          <w:rFonts w:asciiTheme="majorBidi" w:hAnsiTheme="majorBidi" w:cstheme="majorBidi"/>
          <w:sz w:val="24"/>
          <w:szCs w:val="24"/>
          <w:lang w:val="en-GB"/>
        </w:rPr>
        <w:t xml:space="preserve">: The sampling included all six astronauts, and was done </w:t>
      </w:r>
      <w:r>
        <w:rPr>
          <w:rFonts w:asciiTheme="majorBidi" w:hAnsiTheme="majorBidi" w:cstheme="majorBidi"/>
          <w:sz w:val="24"/>
          <w:szCs w:val="24"/>
          <w:lang w:val="en-GB"/>
        </w:rPr>
        <w:t>on</w:t>
      </w:r>
      <w:r w:rsidRPr="00832942">
        <w:rPr>
          <w:rFonts w:asciiTheme="majorBidi" w:hAnsiTheme="majorBidi" w:cstheme="majorBidi"/>
          <w:sz w:val="24"/>
          <w:szCs w:val="24"/>
          <w:lang w:val="en-GB"/>
        </w:rPr>
        <w:t xml:space="preserve"> all 21 days the</w:t>
      </w:r>
      <w:r w:rsidR="006F6F32">
        <w:rPr>
          <w:rFonts w:asciiTheme="majorBidi" w:hAnsiTheme="majorBidi" w:cstheme="majorBidi"/>
          <w:sz w:val="24"/>
          <w:szCs w:val="24"/>
          <w:lang w:val="en-GB"/>
        </w:rPr>
        <w:t>y</w:t>
      </w:r>
      <w:r w:rsidRPr="00832942">
        <w:rPr>
          <w:rFonts w:asciiTheme="majorBidi" w:hAnsiTheme="majorBidi" w:cstheme="majorBidi"/>
          <w:sz w:val="24"/>
          <w:szCs w:val="24"/>
          <w:lang w:val="en-GB"/>
        </w:rPr>
        <w:t xml:space="preserve"> stayed in the habitat. Each astronaut was asked to </w:t>
      </w:r>
      <w:r w:rsidR="006F6F32">
        <w:rPr>
          <w:rFonts w:asciiTheme="majorBidi" w:hAnsiTheme="majorBidi" w:cstheme="majorBidi"/>
          <w:sz w:val="24"/>
          <w:szCs w:val="24"/>
          <w:lang w:val="en-GB"/>
        </w:rPr>
        <w:t>complete</w:t>
      </w:r>
      <w:r w:rsidRPr="00832942">
        <w:rPr>
          <w:rFonts w:asciiTheme="majorBidi" w:hAnsiTheme="majorBidi" w:cstheme="majorBidi"/>
          <w:sz w:val="24"/>
          <w:szCs w:val="24"/>
          <w:lang w:val="en-GB"/>
        </w:rPr>
        <w:t xml:space="preserve"> th</w:t>
      </w:r>
      <w:r w:rsidR="006F6F32">
        <w:rPr>
          <w:rFonts w:asciiTheme="majorBidi" w:hAnsiTheme="majorBidi" w:cstheme="majorBidi"/>
          <w:sz w:val="24"/>
          <w:szCs w:val="24"/>
          <w:lang w:val="en-GB"/>
        </w:rPr>
        <w:t>is</w:t>
      </w:r>
      <w:r w:rsidRPr="00832942">
        <w:rPr>
          <w:rFonts w:asciiTheme="majorBidi" w:hAnsiTheme="majorBidi" w:cstheme="majorBidi"/>
          <w:sz w:val="24"/>
          <w:szCs w:val="24"/>
          <w:lang w:val="en-GB"/>
        </w:rPr>
        <w:t xml:space="preserve"> questionnaire </w:t>
      </w:r>
      <w:r>
        <w:rPr>
          <w:rFonts w:asciiTheme="majorBidi" w:hAnsiTheme="majorBidi" w:cstheme="majorBidi"/>
          <w:sz w:val="24"/>
          <w:szCs w:val="24"/>
          <w:lang w:val="en-GB"/>
        </w:rPr>
        <w:t>three</w:t>
      </w:r>
      <w:r w:rsidRPr="00832942">
        <w:rPr>
          <w:rFonts w:asciiTheme="majorBidi" w:hAnsiTheme="majorBidi" w:cstheme="majorBidi"/>
          <w:sz w:val="24"/>
          <w:szCs w:val="24"/>
          <w:lang w:val="en-GB"/>
        </w:rPr>
        <w:t xml:space="preserve"> times </w:t>
      </w:r>
      <w:r w:rsidR="004232CA">
        <w:rPr>
          <w:rFonts w:asciiTheme="majorBidi" w:hAnsiTheme="majorBidi" w:cstheme="majorBidi"/>
          <w:sz w:val="24"/>
          <w:szCs w:val="24"/>
          <w:lang w:val="en-GB"/>
        </w:rPr>
        <w:t>each</w:t>
      </w:r>
      <w:r w:rsidRPr="00832942">
        <w:rPr>
          <w:rFonts w:asciiTheme="majorBidi" w:hAnsiTheme="majorBidi" w:cstheme="majorBidi"/>
          <w:sz w:val="24"/>
          <w:szCs w:val="24"/>
          <w:lang w:val="en-GB"/>
        </w:rPr>
        <w:t xml:space="preserve"> day</w:t>
      </w:r>
      <w:r w:rsidR="004232CA">
        <w:rPr>
          <w:rFonts w:asciiTheme="majorBidi" w:hAnsiTheme="majorBidi" w:cstheme="majorBidi"/>
          <w:sz w:val="24"/>
          <w:szCs w:val="24"/>
          <w:lang w:val="en-GB"/>
        </w:rPr>
        <w:t>:</w:t>
      </w:r>
      <w:r w:rsidRPr="00832942">
        <w:rPr>
          <w:rFonts w:asciiTheme="majorBidi" w:hAnsiTheme="majorBidi" w:cstheme="majorBidi"/>
          <w:sz w:val="24"/>
          <w:szCs w:val="24"/>
          <w:lang w:val="en-GB"/>
        </w:rPr>
        <w:t xml:space="preserve"> morning (06:00-09:00), </w:t>
      </w:r>
      <w:r>
        <w:rPr>
          <w:rFonts w:asciiTheme="majorBidi" w:hAnsiTheme="majorBidi" w:cstheme="majorBidi"/>
          <w:sz w:val="24"/>
          <w:szCs w:val="24"/>
          <w:lang w:val="en-GB"/>
        </w:rPr>
        <w:t>after</w:t>
      </w:r>
      <w:r w:rsidRPr="00832942">
        <w:rPr>
          <w:rFonts w:asciiTheme="majorBidi" w:hAnsiTheme="majorBidi" w:cstheme="majorBidi"/>
          <w:sz w:val="24"/>
          <w:szCs w:val="24"/>
          <w:lang w:val="en-GB"/>
        </w:rPr>
        <w:t xml:space="preserve">noon (12:00-15:00), and evening (18:00-21:00). Each </w:t>
      </w:r>
      <w:r>
        <w:rPr>
          <w:rFonts w:asciiTheme="majorBidi" w:hAnsiTheme="majorBidi" w:cstheme="majorBidi"/>
          <w:sz w:val="24"/>
          <w:szCs w:val="24"/>
          <w:lang w:val="en-GB"/>
        </w:rPr>
        <w:t>completed questionnaire</w:t>
      </w:r>
      <w:r w:rsidRPr="00832942">
        <w:rPr>
          <w:rFonts w:asciiTheme="majorBidi" w:hAnsiTheme="majorBidi" w:cstheme="majorBidi"/>
          <w:sz w:val="24"/>
          <w:szCs w:val="24"/>
          <w:lang w:val="en-GB"/>
        </w:rPr>
        <w:t xml:space="preserve"> represents one point </w:t>
      </w:r>
      <w:r w:rsidR="006F6F32">
        <w:rPr>
          <w:rFonts w:asciiTheme="majorBidi" w:hAnsiTheme="majorBidi" w:cstheme="majorBidi"/>
          <w:sz w:val="24"/>
          <w:szCs w:val="24"/>
          <w:lang w:val="en-GB"/>
        </w:rPr>
        <w:t>in</w:t>
      </w:r>
      <w:r w:rsidRPr="00832942">
        <w:rPr>
          <w:rFonts w:asciiTheme="majorBidi" w:hAnsiTheme="majorBidi" w:cstheme="majorBidi"/>
          <w:sz w:val="24"/>
          <w:szCs w:val="24"/>
          <w:lang w:val="en-GB"/>
        </w:rPr>
        <w:t xml:space="preserve"> the mission</w:t>
      </w:r>
      <w:r>
        <w:rPr>
          <w:rFonts w:asciiTheme="majorBidi" w:hAnsiTheme="majorBidi" w:cstheme="majorBidi"/>
          <w:sz w:val="24"/>
          <w:szCs w:val="24"/>
          <w:lang w:val="en-GB"/>
        </w:rPr>
        <w:t>’</w:t>
      </w:r>
      <w:r w:rsidRPr="00832942">
        <w:rPr>
          <w:rFonts w:asciiTheme="majorBidi" w:hAnsiTheme="majorBidi" w:cstheme="majorBidi"/>
          <w:sz w:val="24"/>
          <w:szCs w:val="24"/>
          <w:lang w:val="en-GB"/>
        </w:rPr>
        <w:t xml:space="preserve">s time </w:t>
      </w:r>
      <w:r w:rsidR="006F6F32">
        <w:rPr>
          <w:rFonts w:asciiTheme="majorBidi" w:hAnsiTheme="majorBidi" w:cstheme="majorBidi"/>
          <w:sz w:val="24"/>
          <w:szCs w:val="24"/>
          <w:lang w:val="en-GB"/>
        </w:rPr>
        <w:t>duration</w:t>
      </w:r>
      <w:r w:rsidRPr="00832942">
        <w:rPr>
          <w:rFonts w:asciiTheme="majorBidi" w:hAnsiTheme="majorBidi" w:cstheme="majorBidi"/>
          <w:sz w:val="24"/>
          <w:szCs w:val="24"/>
          <w:lang w:val="en-GB"/>
        </w:rPr>
        <w:t xml:space="preserve"> (21 days), so that </w:t>
      </w:r>
      <w:r w:rsidR="006F6F32">
        <w:rPr>
          <w:rFonts w:asciiTheme="majorBidi" w:hAnsiTheme="majorBidi" w:cstheme="majorBidi"/>
          <w:sz w:val="24"/>
          <w:szCs w:val="24"/>
          <w:lang w:val="en-GB"/>
        </w:rPr>
        <w:t>a</w:t>
      </w:r>
      <w:r w:rsidRPr="00832942">
        <w:rPr>
          <w:rFonts w:asciiTheme="majorBidi" w:hAnsiTheme="majorBidi" w:cstheme="majorBidi"/>
          <w:sz w:val="24"/>
          <w:szCs w:val="24"/>
          <w:lang w:val="en-GB"/>
        </w:rPr>
        <w:t xml:space="preserve"> total </w:t>
      </w:r>
      <w:r w:rsidR="006F6F32">
        <w:rPr>
          <w:rFonts w:asciiTheme="majorBidi" w:hAnsiTheme="majorBidi" w:cstheme="majorBidi"/>
          <w:sz w:val="24"/>
          <w:szCs w:val="24"/>
          <w:lang w:val="en-GB"/>
        </w:rPr>
        <w:t xml:space="preserve">of </w:t>
      </w:r>
      <w:r w:rsidRPr="00832942">
        <w:rPr>
          <w:rFonts w:asciiTheme="majorBidi" w:hAnsiTheme="majorBidi" w:cstheme="majorBidi"/>
          <w:sz w:val="24"/>
          <w:szCs w:val="24"/>
          <w:lang w:val="en-GB"/>
        </w:rPr>
        <w:t xml:space="preserve">63 samples were taken for each </w:t>
      </w:r>
      <w:r w:rsidR="006F6F32">
        <w:rPr>
          <w:rFonts w:asciiTheme="majorBidi" w:hAnsiTheme="majorBidi" w:cstheme="majorBidi"/>
          <w:sz w:val="24"/>
          <w:szCs w:val="24"/>
          <w:lang w:val="en-GB"/>
        </w:rPr>
        <w:t xml:space="preserve">team </w:t>
      </w:r>
      <w:r w:rsidRPr="00832942">
        <w:rPr>
          <w:rFonts w:asciiTheme="majorBidi" w:hAnsiTheme="majorBidi" w:cstheme="majorBidi"/>
          <w:sz w:val="24"/>
          <w:szCs w:val="24"/>
          <w:lang w:val="en-GB"/>
        </w:rPr>
        <w:t xml:space="preserve">member and </w:t>
      </w:r>
      <w:r w:rsidR="006F6F32">
        <w:rPr>
          <w:rFonts w:asciiTheme="majorBidi" w:hAnsiTheme="majorBidi" w:cstheme="majorBidi"/>
          <w:sz w:val="24"/>
          <w:szCs w:val="24"/>
          <w:lang w:val="en-GB"/>
        </w:rPr>
        <w:t xml:space="preserve">a total of </w:t>
      </w:r>
      <w:r w:rsidRPr="00832942">
        <w:rPr>
          <w:rFonts w:asciiTheme="majorBidi" w:hAnsiTheme="majorBidi" w:cstheme="majorBidi"/>
          <w:sz w:val="24"/>
          <w:szCs w:val="24"/>
          <w:lang w:val="en-GB"/>
        </w:rPr>
        <w:t xml:space="preserve">378 samples for all six members (see </w:t>
      </w:r>
      <w:r w:rsidR="0082380B">
        <w:rPr>
          <w:rFonts w:asciiTheme="majorBidi" w:hAnsiTheme="majorBidi" w:cstheme="majorBidi"/>
          <w:sz w:val="24"/>
          <w:szCs w:val="24"/>
          <w:lang w:val="en-GB"/>
        </w:rPr>
        <w:t>Table</w:t>
      </w:r>
      <w:r w:rsidRPr="00832942">
        <w:rPr>
          <w:rFonts w:asciiTheme="majorBidi" w:hAnsiTheme="majorBidi" w:cstheme="majorBidi"/>
          <w:sz w:val="24"/>
          <w:szCs w:val="24"/>
          <w:lang w:val="en-GB"/>
        </w:rPr>
        <w:t xml:space="preserve"> 2). </w:t>
      </w:r>
      <w:r>
        <w:rPr>
          <w:rFonts w:asciiTheme="majorBidi" w:hAnsiTheme="majorBidi" w:cstheme="majorBidi"/>
          <w:sz w:val="24"/>
          <w:szCs w:val="24"/>
          <w:lang w:val="en-GB"/>
        </w:rPr>
        <w:t xml:space="preserve">A total of </w:t>
      </w:r>
      <w:r w:rsidRPr="00832942">
        <w:rPr>
          <w:rFonts w:asciiTheme="majorBidi" w:hAnsiTheme="majorBidi" w:cstheme="majorBidi"/>
          <w:sz w:val="24"/>
          <w:szCs w:val="24"/>
          <w:lang w:val="en-GB"/>
        </w:rPr>
        <w:t>354 responses were received (89% response</w:t>
      </w:r>
      <w:r>
        <w:rPr>
          <w:rFonts w:asciiTheme="majorBidi" w:hAnsiTheme="majorBidi" w:cstheme="majorBidi"/>
          <w:sz w:val="24"/>
          <w:szCs w:val="24"/>
          <w:lang w:val="en-GB"/>
        </w:rPr>
        <w:t xml:space="preserve"> rate</w:t>
      </w:r>
      <w:r w:rsidRPr="00832942">
        <w:rPr>
          <w:rFonts w:asciiTheme="majorBidi" w:hAnsiTheme="majorBidi" w:cstheme="majorBidi"/>
          <w:sz w:val="24"/>
          <w:szCs w:val="24"/>
          <w:lang w:val="en-GB"/>
        </w:rPr>
        <w:t xml:space="preserve">), as detailed in </w:t>
      </w:r>
      <w:r>
        <w:rPr>
          <w:rFonts w:asciiTheme="majorBidi" w:hAnsiTheme="majorBidi" w:cstheme="majorBidi"/>
          <w:sz w:val="24"/>
          <w:szCs w:val="24"/>
          <w:lang w:val="en-GB"/>
        </w:rPr>
        <w:t>T</w:t>
      </w:r>
      <w:r w:rsidRPr="00832942">
        <w:rPr>
          <w:rFonts w:asciiTheme="majorBidi" w:hAnsiTheme="majorBidi" w:cstheme="majorBidi"/>
          <w:sz w:val="24"/>
          <w:szCs w:val="24"/>
          <w:lang w:val="en-GB"/>
        </w:rPr>
        <w:t xml:space="preserve">able 1 and </w:t>
      </w:r>
      <w:r>
        <w:rPr>
          <w:rFonts w:asciiTheme="majorBidi" w:hAnsiTheme="majorBidi" w:cstheme="majorBidi"/>
          <w:sz w:val="24"/>
          <w:szCs w:val="24"/>
          <w:lang w:val="en-GB"/>
        </w:rPr>
        <w:t xml:space="preserve">Table </w:t>
      </w:r>
      <w:r w:rsidRPr="00832942">
        <w:rPr>
          <w:rFonts w:asciiTheme="majorBidi" w:hAnsiTheme="majorBidi" w:cstheme="majorBidi"/>
          <w:sz w:val="24"/>
          <w:szCs w:val="24"/>
          <w:lang w:val="en-GB"/>
        </w:rPr>
        <w:t>2 below.</w:t>
      </w:r>
      <w:r w:rsidR="003D7CF1">
        <w:rPr>
          <w:rFonts w:asciiTheme="majorBidi" w:hAnsiTheme="majorBidi" w:cstheme="majorBidi"/>
          <w:sz w:val="24"/>
          <w:szCs w:val="24"/>
          <w:lang w:val="en-GB"/>
        </w:rPr>
        <w:t xml:space="preserve"> </w:t>
      </w:r>
    </w:p>
    <w:p w14:paraId="6AB2DA86" w14:textId="77777777" w:rsidR="00A25621" w:rsidRDefault="00A25621" w:rsidP="00832942">
      <w:pPr>
        <w:pStyle w:val="ListParagraph"/>
        <w:spacing w:line="480" w:lineRule="auto"/>
        <w:ind w:left="0" w:firstLine="720"/>
        <w:rPr>
          <w:rFonts w:asciiTheme="majorBidi" w:hAnsiTheme="majorBidi" w:cstheme="majorBidi"/>
          <w:sz w:val="24"/>
          <w:szCs w:val="24"/>
          <w:lang w:val="en-GB"/>
        </w:rPr>
      </w:pPr>
    </w:p>
    <w:p w14:paraId="6502C777" w14:textId="451B461B" w:rsidR="00A25621" w:rsidRPr="00C74DE4" w:rsidRDefault="00A25621" w:rsidP="00A25621">
      <w:pPr>
        <w:pStyle w:val="ListParagraph"/>
        <w:spacing w:line="480" w:lineRule="auto"/>
        <w:ind w:left="0"/>
        <w:rPr>
          <w:rFonts w:asciiTheme="majorBidi" w:hAnsiTheme="majorBidi" w:cstheme="majorBidi"/>
          <w:sz w:val="24"/>
          <w:szCs w:val="24"/>
          <w:lang w:val="en-GB"/>
        </w:rPr>
      </w:pPr>
      <w:r w:rsidRPr="00A25621">
        <w:rPr>
          <w:rFonts w:asciiTheme="majorBidi" w:hAnsiTheme="majorBidi" w:cstheme="majorBidi"/>
          <w:sz w:val="24"/>
          <w:szCs w:val="24"/>
          <w:lang w:val="en-GB"/>
        </w:rPr>
        <w:t xml:space="preserve">Table 1: </w:t>
      </w:r>
      <w:r>
        <w:rPr>
          <w:rFonts w:asciiTheme="majorBidi" w:hAnsiTheme="majorBidi" w:cstheme="majorBidi"/>
          <w:sz w:val="24"/>
          <w:szCs w:val="24"/>
          <w:lang w:val="en-GB"/>
        </w:rPr>
        <w:t xml:space="preserve">Data on responses to </w:t>
      </w:r>
      <w:r w:rsidRPr="00A25621">
        <w:rPr>
          <w:rFonts w:asciiTheme="majorBidi" w:hAnsiTheme="majorBidi" w:cstheme="majorBidi"/>
          <w:sz w:val="24"/>
          <w:szCs w:val="24"/>
          <w:lang w:val="en-GB"/>
        </w:rPr>
        <w:t>the daily questionnaire - segmentation by dates</w:t>
      </w:r>
    </w:p>
    <w:tbl>
      <w:tblPr>
        <w:tblStyle w:val="TableGrid"/>
        <w:tblW w:w="0" w:type="auto"/>
        <w:tblLook w:val="04A0" w:firstRow="1" w:lastRow="0" w:firstColumn="1" w:lastColumn="0" w:noHBand="0" w:noVBand="1"/>
      </w:tblPr>
      <w:tblGrid>
        <w:gridCol w:w="1435"/>
        <w:gridCol w:w="2638"/>
        <w:gridCol w:w="2638"/>
        <w:gridCol w:w="2639"/>
      </w:tblGrid>
      <w:tr w:rsidR="00A25621" w14:paraId="1CD2155F" w14:textId="77777777" w:rsidTr="00A25621">
        <w:tc>
          <w:tcPr>
            <w:tcW w:w="1435" w:type="dxa"/>
          </w:tcPr>
          <w:p w14:paraId="7E1940CD" w14:textId="7CF06D69" w:rsidR="00A25621" w:rsidRDefault="00A25621" w:rsidP="00D109E8">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t>Time</w:t>
            </w:r>
          </w:p>
        </w:tc>
        <w:tc>
          <w:tcPr>
            <w:tcW w:w="2638" w:type="dxa"/>
          </w:tcPr>
          <w:p w14:paraId="29D7E5A5" w14:textId="5B4C93E7" w:rsidR="00A25621" w:rsidRDefault="00A25621" w:rsidP="00A25621">
            <w:pPr>
              <w:rPr>
                <w:rFonts w:asciiTheme="majorBidi" w:hAnsiTheme="majorBidi" w:cstheme="majorBidi"/>
                <w:sz w:val="24"/>
                <w:szCs w:val="24"/>
                <w:lang w:val="en-GB"/>
              </w:rPr>
            </w:pPr>
            <w:r>
              <w:rPr>
                <w:rFonts w:asciiTheme="majorBidi" w:hAnsiTheme="majorBidi" w:cstheme="majorBidi"/>
                <w:sz w:val="24"/>
                <w:szCs w:val="24"/>
                <w:lang w:val="en-GB"/>
              </w:rPr>
              <w:t>Responses (N)</w:t>
            </w:r>
          </w:p>
        </w:tc>
        <w:tc>
          <w:tcPr>
            <w:tcW w:w="2638" w:type="dxa"/>
          </w:tcPr>
          <w:p w14:paraId="5A91B771" w14:textId="24669B95" w:rsidR="00A25621" w:rsidRDefault="00A25621" w:rsidP="00A25621">
            <w:pPr>
              <w:rPr>
                <w:rFonts w:asciiTheme="majorBidi" w:hAnsiTheme="majorBidi" w:cstheme="majorBidi"/>
                <w:sz w:val="24"/>
                <w:szCs w:val="24"/>
                <w:lang w:val="en-GB"/>
              </w:rPr>
            </w:pPr>
            <w:r>
              <w:rPr>
                <w:rFonts w:asciiTheme="majorBidi" w:hAnsiTheme="majorBidi" w:cstheme="majorBidi"/>
                <w:sz w:val="24"/>
                <w:szCs w:val="24"/>
                <w:lang w:val="en-GB"/>
              </w:rPr>
              <w:t>% of maximum possible</w:t>
            </w:r>
          </w:p>
        </w:tc>
        <w:tc>
          <w:tcPr>
            <w:tcW w:w="2639" w:type="dxa"/>
          </w:tcPr>
          <w:p w14:paraId="2337555A" w14:textId="4716FE29" w:rsidR="00A25621" w:rsidRDefault="00A25621" w:rsidP="00A25621">
            <w:pPr>
              <w:rPr>
                <w:rFonts w:asciiTheme="majorBidi" w:hAnsiTheme="majorBidi" w:cstheme="majorBidi"/>
                <w:sz w:val="24"/>
                <w:szCs w:val="24"/>
                <w:lang w:val="en-GB"/>
              </w:rPr>
            </w:pPr>
            <w:r>
              <w:rPr>
                <w:rFonts w:asciiTheme="majorBidi" w:hAnsiTheme="majorBidi" w:cstheme="majorBidi"/>
                <w:sz w:val="24"/>
                <w:szCs w:val="24"/>
                <w:lang w:val="en-GB"/>
              </w:rPr>
              <w:t>Feelings reported on (N)</w:t>
            </w:r>
          </w:p>
        </w:tc>
      </w:tr>
      <w:tr w:rsidR="00A25621" w14:paraId="7EB8CD92" w14:textId="77777777" w:rsidTr="00A25621">
        <w:tc>
          <w:tcPr>
            <w:tcW w:w="1435" w:type="dxa"/>
          </w:tcPr>
          <w:p w14:paraId="428A8F6A" w14:textId="3DB5B7FD" w:rsidR="00A25621" w:rsidRDefault="00A25621" w:rsidP="00A25621">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t>Morning</w:t>
            </w:r>
          </w:p>
        </w:tc>
        <w:tc>
          <w:tcPr>
            <w:tcW w:w="2638" w:type="dxa"/>
            <w:vAlign w:val="center"/>
          </w:tcPr>
          <w:p w14:paraId="58ACAE4C" w14:textId="7DFC2565" w:rsidR="00A25621" w:rsidRPr="00322883" w:rsidRDefault="00A25621" w:rsidP="00A25621">
            <w:pPr>
              <w:spacing w:line="480" w:lineRule="auto"/>
              <w:jc w:val="right"/>
              <w:rPr>
                <w:rFonts w:asciiTheme="majorBidi" w:hAnsiTheme="majorBidi" w:cstheme="majorBidi"/>
                <w:sz w:val="24"/>
                <w:szCs w:val="24"/>
                <w:lang w:val="en-GB"/>
              </w:rPr>
            </w:pPr>
            <w:r w:rsidRPr="00322883">
              <w:rPr>
                <w:rFonts w:asciiTheme="majorBidi" w:hAnsiTheme="majorBidi" w:cstheme="majorBidi"/>
                <w:sz w:val="24"/>
                <w:szCs w:val="24"/>
                <w:rtl/>
              </w:rPr>
              <w:t>112</w:t>
            </w:r>
          </w:p>
        </w:tc>
        <w:tc>
          <w:tcPr>
            <w:tcW w:w="2638" w:type="dxa"/>
            <w:vAlign w:val="center"/>
          </w:tcPr>
          <w:p w14:paraId="73A77CD0" w14:textId="4D3395EB" w:rsidR="00A25621" w:rsidRPr="00322883" w:rsidRDefault="00A25621" w:rsidP="00A25621">
            <w:pPr>
              <w:spacing w:line="480" w:lineRule="auto"/>
              <w:jc w:val="right"/>
              <w:rPr>
                <w:rFonts w:asciiTheme="majorBidi" w:hAnsiTheme="majorBidi" w:cstheme="majorBidi"/>
                <w:sz w:val="24"/>
                <w:szCs w:val="24"/>
                <w:lang w:val="en-GB"/>
              </w:rPr>
            </w:pPr>
            <w:r w:rsidRPr="00322883">
              <w:rPr>
                <w:rFonts w:asciiTheme="majorBidi" w:hAnsiTheme="majorBidi" w:cstheme="majorBidi"/>
                <w:sz w:val="24"/>
                <w:szCs w:val="24"/>
                <w:rtl/>
              </w:rPr>
              <w:t>85%</w:t>
            </w:r>
          </w:p>
        </w:tc>
        <w:tc>
          <w:tcPr>
            <w:tcW w:w="2639" w:type="dxa"/>
            <w:vAlign w:val="center"/>
          </w:tcPr>
          <w:p w14:paraId="7B6C2448" w14:textId="4F0B2685" w:rsidR="00A25621" w:rsidRPr="00322883" w:rsidRDefault="00A25621" w:rsidP="00A25621">
            <w:pPr>
              <w:spacing w:line="480" w:lineRule="auto"/>
              <w:jc w:val="right"/>
              <w:rPr>
                <w:rFonts w:asciiTheme="majorBidi" w:hAnsiTheme="majorBidi" w:cstheme="majorBidi"/>
                <w:sz w:val="24"/>
                <w:szCs w:val="24"/>
                <w:lang w:val="en-GB"/>
              </w:rPr>
            </w:pPr>
            <w:r w:rsidRPr="00322883">
              <w:rPr>
                <w:rFonts w:asciiTheme="majorBidi" w:hAnsiTheme="majorBidi" w:cstheme="majorBidi"/>
                <w:sz w:val="24"/>
                <w:szCs w:val="24"/>
                <w:rtl/>
              </w:rPr>
              <w:t>336</w:t>
            </w:r>
          </w:p>
        </w:tc>
      </w:tr>
      <w:tr w:rsidR="00A25621" w14:paraId="20C7FCB5" w14:textId="77777777" w:rsidTr="00A25621">
        <w:tc>
          <w:tcPr>
            <w:tcW w:w="1435" w:type="dxa"/>
          </w:tcPr>
          <w:p w14:paraId="12B35E24" w14:textId="274C0057" w:rsidR="00A25621" w:rsidRDefault="00A25621" w:rsidP="00A25621">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t>Afternoon</w:t>
            </w:r>
          </w:p>
        </w:tc>
        <w:tc>
          <w:tcPr>
            <w:tcW w:w="2638" w:type="dxa"/>
            <w:vAlign w:val="center"/>
          </w:tcPr>
          <w:p w14:paraId="062F478D" w14:textId="35CE551B" w:rsidR="00A25621" w:rsidRPr="00322883" w:rsidRDefault="00A25621" w:rsidP="00A25621">
            <w:pPr>
              <w:spacing w:line="480" w:lineRule="auto"/>
              <w:jc w:val="right"/>
              <w:rPr>
                <w:rFonts w:asciiTheme="majorBidi" w:hAnsiTheme="majorBidi" w:cstheme="majorBidi"/>
                <w:sz w:val="24"/>
                <w:szCs w:val="24"/>
                <w:lang w:val="en-GB"/>
              </w:rPr>
            </w:pPr>
            <w:r w:rsidRPr="00322883">
              <w:rPr>
                <w:rFonts w:asciiTheme="majorBidi" w:hAnsiTheme="majorBidi" w:cstheme="majorBidi"/>
                <w:sz w:val="24"/>
                <w:szCs w:val="24"/>
                <w:rtl/>
              </w:rPr>
              <w:t>116</w:t>
            </w:r>
          </w:p>
        </w:tc>
        <w:tc>
          <w:tcPr>
            <w:tcW w:w="2638" w:type="dxa"/>
            <w:vAlign w:val="center"/>
          </w:tcPr>
          <w:p w14:paraId="5ED88FBD" w14:textId="47A3BC62" w:rsidR="00A25621" w:rsidRPr="00322883" w:rsidRDefault="00A25621" w:rsidP="00A25621">
            <w:pPr>
              <w:spacing w:line="480" w:lineRule="auto"/>
              <w:jc w:val="right"/>
              <w:rPr>
                <w:rFonts w:asciiTheme="majorBidi" w:hAnsiTheme="majorBidi" w:cstheme="majorBidi"/>
                <w:sz w:val="24"/>
                <w:szCs w:val="24"/>
                <w:lang w:val="en-GB"/>
              </w:rPr>
            </w:pPr>
            <w:r w:rsidRPr="00322883">
              <w:rPr>
                <w:rFonts w:asciiTheme="majorBidi" w:hAnsiTheme="majorBidi" w:cstheme="majorBidi"/>
                <w:sz w:val="24"/>
                <w:szCs w:val="24"/>
              </w:rPr>
              <w:t>88%</w:t>
            </w:r>
          </w:p>
        </w:tc>
        <w:tc>
          <w:tcPr>
            <w:tcW w:w="2639" w:type="dxa"/>
            <w:vAlign w:val="center"/>
          </w:tcPr>
          <w:p w14:paraId="350F233F" w14:textId="6F7ED1B1" w:rsidR="00A25621" w:rsidRPr="00322883" w:rsidRDefault="00A25621" w:rsidP="00A25621">
            <w:pPr>
              <w:spacing w:line="480" w:lineRule="auto"/>
              <w:jc w:val="right"/>
              <w:rPr>
                <w:rFonts w:asciiTheme="majorBidi" w:hAnsiTheme="majorBidi" w:cstheme="majorBidi"/>
                <w:sz w:val="24"/>
                <w:szCs w:val="24"/>
                <w:lang w:val="en-GB"/>
              </w:rPr>
            </w:pPr>
            <w:r w:rsidRPr="00322883">
              <w:rPr>
                <w:rFonts w:asciiTheme="majorBidi" w:hAnsiTheme="majorBidi" w:cstheme="majorBidi"/>
                <w:sz w:val="24"/>
                <w:szCs w:val="24"/>
                <w:rtl/>
              </w:rPr>
              <w:t>348</w:t>
            </w:r>
          </w:p>
        </w:tc>
      </w:tr>
      <w:tr w:rsidR="00A25621" w14:paraId="0B72A379" w14:textId="77777777" w:rsidTr="00A25621">
        <w:tc>
          <w:tcPr>
            <w:tcW w:w="1435" w:type="dxa"/>
          </w:tcPr>
          <w:p w14:paraId="333676E8" w14:textId="02307C05" w:rsidR="00A25621" w:rsidRDefault="00A25621" w:rsidP="00A25621">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t>Evening</w:t>
            </w:r>
          </w:p>
        </w:tc>
        <w:tc>
          <w:tcPr>
            <w:tcW w:w="2638" w:type="dxa"/>
            <w:vAlign w:val="center"/>
          </w:tcPr>
          <w:p w14:paraId="4B7C833D" w14:textId="1C7823F5" w:rsidR="00A25621" w:rsidRPr="00322883" w:rsidRDefault="00A25621" w:rsidP="00A25621">
            <w:pPr>
              <w:spacing w:line="480" w:lineRule="auto"/>
              <w:jc w:val="right"/>
              <w:rPr>
                <w:rFonts w:asciiTheme="majorBidi" w:hAnsiTheme="majorBidi" w:cstheme="majorBidi"/>
                <w:sz w:val="24"/>
                <w:szCs w:val="24"/>
                <w:lang w:val="en-GB"/>
              </w:rPr>
            </w:pPr>
            <w:r w:rsidRPr="00322883">
              <w:rPr>
                <w:rFonts w:asciiTheme="majorBidi" w:hAnsiTheme="majorBidi" w:cstheme="majorBidi"/>
                <w:sz w:val="24"/>
                <w:szCs w:val="24"/>
                <w:rtl/>
              </w:rPr>
              <w:t>126</w:t>
            </w:r>
          </w:p>
        </w:tc>
        <w:tc>
          <w:tcPr>
            <w:tcW w:w="2638" w:type="dxa"/>
            <w:vAlign w:val="center"/>
          </w:tcPr>
          <w:p w14:paraId="02C396A7" w14:textId="48083C0B" w:rsidR="00A25621" w:rsidRPr="00322883" w:rsidRDefault="00A25621" w:rsidP="00A25621">
            <w:pPr>
              <w:spacing w:line="480" w:lineRule="auto"/>
              <w:jc w:val="right"/>
              <w:rPr>
                <w:rFonts w:asciiTheme="majorBidi" w:hAnsiTheme="majorBidi" w:cstheme="majorBidi"/>
                <w:sz w:val="24"/>
                <w:szCs w:val="24"/>
                <w:lang w:val="en-GB"/>
              </w:rPr>
            </w:pPr>
            <w:r w:rsidRPr="00322883">
              <w:rPr>
                <w:rFonts w:asciiTheme="majorBidi" w:hAnsiTheme="majorBidi" w:cstheme="majorBidi"/>
                <w:sz w:val="24"/>
                <w:szCs w:val="24"/>
              </w:rPr>
              <w:t>95%</w:t>
            </w:r>
          </w:p>
        </w:tc>
        <w:tc>
          <w:tcPr>
            <w:tcW w:w="2639" w:type="dxa"/>
            <w:vAlign w:val="center"/>
          </w:tcPr>
          <w:p w14:paraId="24772FD4" w14:textId="7EF43F82" w:rsidR="00A25621" w:rsidRPr="00322883" w:rsidRDefault="00A25621" w:rsidP="00A25621">
            <w:pPr>
              <w:spacing w:line="480" w:lineRule="auto"/>
              <w:jc w:val="right"/>
              <w:rPr>
                <w:rFonts w:asciiTheme="majorBidi" w:hAnsiTheme="majorBidi" w:cstheme="majorBidi"/>
                <w:sz w:val="24"/>
                <w:szCs w:val="24"/>
                <w:lang w:val="en-GB"/>
              </w:rPr>
            </w:pPr>
            <w:r w:rsidRPr="00322883">
              <w:rPr>
                <w:rFonts w:asciiTheme="majorBidi" w:hAnsiTheme="majorBidi" w:cstheme="majorBidi"/>
                <w:sz w:val="24"/>
                <w:szCs w:val="24"/>
                <w:rtl/>
              </w:rPr>
              <w:t>378</w:t>
            </w:r>
          </w:p>
        </w:tc>
      </w:tr>
      <w:tr w:rsidR="00A25621" w14:paraId="553188FF" w14:textId="77777777" w:rsidTr="00A25621">
        <w:tc>
          <w:tcPr>
            <w:tcW w:w="1435" w:type="dxa"/>
          </w:tcPr>
          <w:p w14:paraId="47F62010" w14:textId="5AD11391" w:rsidR="00A25621" w:rsidRDefault="00A25621" w:rsidP="00A25621">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t>Total</w:t>
            </w:r>
          </w:p>
        </w:tc>
        <w:tc>
          <w:tcPr>
            <w:tcW w:w="2638" w:type="dxa"/>
            <w:vAlign w:val="center"/>
          </w:tcPr>
          <w:p w14:paraId="4838EE1D" w14:textId="40616943" w:rsidR="00A25621" w:rsidRPr="00322883" w:rsidRDefault="00A25621" w:rsidP="00A25621">
            <w:pPr>
              <w:spacing w:line="480" w:lineRule="auto"/>
              <w:jc w:val="right"/>
              <w:rPr>
                <w:rFonts w:asciiTheme="majorBidi" w:hAnsiTheme="majorBidi" w:cstheme="majorBidi"/>
                <w:sz w:val="24"/>
                <w:szCs w:val="24"/>
                <w:lang w:val="en-GB"/>
              </w:rPr>
            </w:pPr>
            <w:r w:rsidRPr="00322883">
              <w:rPr>
                <w:rFonts w:asciiTheme="majorBidi" w:hAnsiTheme="majorBidi" w:cstheme="majorBidi"/>
                <w:sz w:val="24"/>
                <w:szCs w:val="24"/>
                <w:rtl/>
              </w:rPr>
              <w:t>354</w:t>
            </w:r>
          </w:p>
        </w:tc>
        <w:tc>
          <w:tcPr>
            <w:tcW w:w="2638" w:type="dxa"/>
            <w:vAlign w:val="center"/>
          </w:tcPr>
          <w:p w14:paraId="4B13A261" w14:textId="740FFCE3" w:rsidR="00A25621" w:rsidRPr="00322883" w:rsidRDefault="00A25621" w:rsidP="00A25621">
            <w:pPr>
              <w:spacing w:line="480" w:lineRule="auto"/>
              <w:jc w:val="right"/>
              <w:rPr>
                <w:rFonts w:asciiTheme="majorBidi" w:hAnsiTheme="majorBidi" w:cstheme="majorBidi"/>
                <w:sz w:val="24"/>
                <w:szCs w:val="24"/>
                <w:lang w:val="en-GB"/>
              </w:rPr>
            </w:pPr>
            <w:r w:rsidRPr="00322883">
              <w:rPr>
                <w:rFonts w:asciiTheme="majorBidi" w:hAnsiTheme="majorBidi" w:cstheme="majorBidi"/>
                <w:sz w:val="24"/>
                <w:szCs w:val="24"/>
              </w:rPr>
              <w:t>89%</w:t>
            </w:r>
          </w:p>
        </w:tc>
        <w:tc>
          <w:tcPr>
            <w:tcW w:w="2639" w:type="dxa"/>
            <w:vAlign w:val="center"/>
          </w:tcPr>
          <w:p w14:paraId="4B4946E4" w14:textId="24659098" w:rsidR="00A25621" w:rsidRPr="00322883" w:rsidRDefault="00A25621" w:rsidP="00A25621">
            <w:pPr>
              <w:spacing w:line="480" w:lineRule="auto"/>
              <w:jc w:val="right"/>
              <w:rPr>
                <w:rFonts w:asciiTheme="majorBidi" w:hAnsiTheme="majorBidi" w:cstheme="majorBidi"/>
                <w:sz w:val="24"/>
                <w:szCs w:val="24"/>
                <w:lang w:val="en-GB"/>
              </w:rPr>
            </w:pPr>
            <w:r w:rsidRPr="00322883">
              <w:rPr>
                <w:rFonts w:asciiTheme="majorBidi" w:hAnsiTheme="majorBidi" w:cstheme="majorBidi"/>
                <w:sz w:val="24"/>
                <w:szCs w:val="24"/>
                <w:rtl/>
              </w:rPr>
              <w:t>1,062</w:t>
            </w:r>
          </w:p>
        </w:tc>
      </w:tr>
    </w:tbl>
    <w:p w14:paraId="12168668" w14:textId="57E4CA25" w:rsidR="00D109E8" w:rsidRDefault="00D109E8" w:rsidP="00D109E8">
      <w:pPr>
        <w:spacing w:line="480" w:lineRule="auto"/>
        <w:rPr>
          <w:rFonts w:asciiTheme="majorBidi" w:hAnsiTheme="majorBidi" w:cstheme="majorBidi"/>
          <w:sz w:val="24"/>
          <w:szCs w:val="24"/>
          <w:lang w:val="en-GB"/>
        </w:rPr>
      </w:pPr>
    </w:p>
    <w:p w14:paraId="7F2BE4F3" w14:textId="51FB3F14" w:rsidR="00A25621" w:rsidRDefault="00A25621" w:rsidP="00D109E8">
      <w:pPr>
        <w:spacing w:line="480" w:lineRule="auto"/>
        <w:rPr>
          <w:rFonts w:asciiTheme="majorBidi" w:hAnsiTheme="majorBidi" w:cstheme="majorBidi"/>
          <w:sz w:val="24"/>
          <w:szCs w:val="24"/>
          <w:lang w:val="en-GB"/>
        </w:rPr>
      </w:pPr>
    </w:p>
    <w:p w14:paraId="608C9619" w14:textId="77777777" w:rsidR="00A25621" w:rsidRDefault="00A25621">
      <w:pPr>
        <w:rPr>
          <w:rFonts w:asciiTheme="majorBidi" w:hAnsiTheme="majorBidi" w:cstheme="majorBidi"/>
          <w:sz w:val="24"/>
          <w:szCs w:val="24"/>
          <w:lang w:val="en-GB"/>
        </w:rPr>
      </w:pPr>
      <w:r>
        <w:rPr>
          <w:rFonts w:asciiTheme="majorBidi" w:hAnsiTheme="majorBidi" w:cstheme="majorBidi"/>
          <w:sz w:val="24"/>
          <w:szCs w:val="24"/>
          <w:lang w:val="en-GB"/>
        </w:rPr>
        <w:br w:type="page"/>
      </w:r>
    </w:p>
    <w:p w14:paraId="19290812" w14:textId="77777777" w:rsidR="006F6F32" w:rsidRPr="003D7CF1" w:rsidRDefault="006F6F32" w:rsidP="006F6F32">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lastRenderedPageBreak/>
        <w:t>T</w:t>
      </w:r>
      <w:r w:rsidRPr="003D7CF1">
        <w:rPr>
          <w:rFonts w:asciiTheme="majorBidi" w:hAnsiTheme="majorBidi" w:cstheme="majorBidi"/>
          <w:sz w:val="24"/>
          <w:szCs w:val="24"/>
          <w:lang w:val="en-GB"/>
        </w:rPr>
        <w:t xml:space="preserve">able </w:t>
      </w:r>
      <w:r>
        <w:rPr>
          <w:rFonts w:asciiTheme="majorBidi" w:hAnsiTheme="majorBidi" w:cstheme="majorBidi"/>
          <w:sz w:val="24"/>
          <w:szCs w:val="24"/>
          <w:lang w:val="en-GB"/>
        </w:rPr>
        <w:t xml:space="preserve">2 </w:t>
      </w:r>
      <w:r w:rsidRPr="003D7CF1">
        <w:rPr>
          <w:rFonts w:asciiTheme="majorBidi" w:hAnsiTheme="majorBidi" w:cstheme="majorBidi"/>
          <w:sz w:val="24"/>
          <w:szCs w:val="24"/>
          <w:lang w:val="en-GB"/>
        </w:rPr>
        <w:t xml:space="preserve">shows </w:t>
      </w:r>
      <w:r>
        <w:rPr>
          <w:rFonts w:asciiTheme="majorBidi" w:hAnsiTheme="majorBidi" w:cstheme="majorBidi"/>
          <w:sz w:val="24"/>
          <w:szCs w:val="24"/>
          <w:lang w:val="en-GB"/>
        </w:rPr>
        <w:t xml:space="preserve">data from </w:t>
      </w:r>
      <w:r w:rsidRPr="003D7CF1">
        <w:rPr>
          <w:rFonts w:asciiTheme="majorBidi" w:hAnsiTheme="majorBidi" w:cstheme="majorBidi"/>
          <w:sz w:val="24"/>
          <w:szCs w:val="24"/>
          <w:lang w:val="en-GB"/>
        </w:rPr>
        <w:t>24 days</w:t>
      </w:r>
      <w:r>
        <w:rPr>
          <w:rFonts w:asciiTheme="majorBidi" w:hAnsiTheme="majorBidi" w:cstheme="majorBidi"/>
          <w:sz w:val="24"/>
          <w:szCs w:val="24"/>
          <w:lang w:val="en-GB"/>
        </w:rPr>
        <w:t xml:space="preserve">, including </w:t>
      </w:r>
      <w:r w:rsidRPr="003D7CF1">
        <w:rPr>
          <w:rFonts w:asciiTheme="majorBidi" w:hAnsiTheme="majorBidi" w:cstheme="majorBidi"/>
          <w:sz w:val="24"/>
          <w:szCs w:val="24"/>
          <w:lang w:val="en-GB"/>
        </w:rPr>
        <w:t xml:space="preserve">three trial days </w:t>
      </w:r>
      <w:r>
        <w:rPr>
          <w:rFonts w:asciiTheme="majorBidi" w:hAnsiTheme="majorBidi" w:cstheme="majorBidi"/>
          <w:sz w:val="24"/>
          <w:szCs w:val="24"/>
          <w:lang w:val="en-GB"/>
        </w:rPr>
        <w:t>prior to</w:t>
      </w:r>
      <w:r w:rsidRPr="003D7CF1">
        <w:rPr>
          <w:rFonts w:asciiTheme="majorBidi" w:hAnsiTheme="majorBidi" w:cstheme="majorBidi"/>
          <w:sz w:val="24"/>
          <w:szCs w:val="24"/>
          <w:lang w:val="en-GB"/>
        </w:rPr>
        <w:t xml:space="preserve"> the start of the </w:t>
      </w:r>
      <w:r>
        <w:rPr>
          <w:rFonts w:asciiTheme="majorBidi" w:hAnsiTheme="majorBidi" w:cstheme="majorBidi"/>
          <w:sz w:val="24"/>
          <w:szCs w:val="24"/>
          <w:lang w:val="en-GB"/>
        </w:rPr>
        <w:t>mission</w:t>
      </w:r>
      <w:r w:rsidRPr="003D7CF1">
        <w:rPr>
          <w:rFonts w:asciiTheme="majorBidi" w:hAnsiTheme="majorBidi" w:cstheme="majorBidi"/>
          <w:sz w:val="24"/>
          <w:szCs w:val="24"/>
          <w:lang w:val="en-GB"/>
        </w:rPr>
        <w:t xml:space="preserve"> on 21.10.21</w:t>
      </w:r>
      <w:r>
        <w:rPr>
          <w:rFonts w:asciiTheme="majorBidi" w:hAnsiTheme="majorBidi" w:cstheme="majorBidi"/>
          <w:sz w:val="24"/>
          <w:szCs w:val="24"/>
          <w:lang w:val="en-GB"/>
        </w:rPr>
        <w:t xml:space="preserve"> (trial days are shown in the top </w:t>
      </w:r>
      <w:commentRangeStart w:id="18"/>
      <w:r>
        <w:rPr>
          <w:rFonts w:asciiTheme="majorBidi" w:hAnsiTheme="majorBidi" w:cstheme="majorBidi"/>
          <w:sz w:val="24"/>
          <w:szCs w:val="24"/>
          <w:lang w:val="en-GB"/>
        </w:rPr>
        <w:t>row</w:t>
      </w:r>
      <w:commentRangeEnd w:id="18"/>
      <w:r>
        <w:rPr>
          <w:rStyle w:val="CommentReference"/>
        </w:rPr>
        <w:commentReference w:id="18"/>
      </w:r>
      <w:r>
        <w:rPr>
          <w:rFonts w:asciiTheme="majorBidi" w:hAnsiTheme="majorBidi" w:cstheme="majorBidi"/>
          <w:sz w:val="24"/>
          <w:szCs w:val="24"/>
          <w:lang w:val="en-GB"/>
        </w:rPr>
        <w:t xml:space="preserve">). </w:t>
      </w:r>
    </w:p>
    <w:p w14:paraId="145C44B8" w14:textId="01A7E8B1" w:rsidR="006F6F32" w:rsidRDefault="00A25621" w:rsidP="003D7CF1">
      <w:pPr>
        <w:spacing w:line="480" w:lineRule="auto"/>
        <w:rPr>
          <w:rFonts w:asciiTheme="majorBidi" w:hAnsiTheme="majorBidi" w:cstheme="majorBidi"/>
          <w:sz w:val="24"/>
          <w:szCs w:val="24"/>
          <w:lang w:val="en-GB"/>
        </w:rPr>
      </w:pPr>
      <w:r w:rsidRPr="00A25621">
        <w:rPr>
          <w:rFonts w:asciiTheme="majorBidi" w:hAnsiTheme="majorBidi" w:cstheme="majorBidi"/>
          <w:sz w:val="24"/>
          <w:szCs w:val="24"/>
          <w:lang w:val="en-GB"/>
        </w:rPr>
        <w:t xml:space="preserve">Table 2: </w:t>
      </w:r>
      <w:r w:rsidR="004232CA">
        <w:rPr>
          <w:rFonts w:asciiTheme="majorBidi" w:hAnsiTheme="majorBidi" w:cstheme="majorBidi"/>
          <w:sz w:val="24"/>
          <w:szCs w:val="24"/>
          <w:lang w:val="en-GB"/>
        </w:rPr>
        <w:t xml:space="preserve">Cumulative reports on the </w:t>
      </w:r>
      <w:r w:rsidRPr="00A25621">
        <w:rPr>
          <w:rFonts w:asciiTheme="majorBidi" w:hAnsiTheme="majorBidi" w:cstheme="majorBidi"/>
          <w:sz w:val="24"/>
          <w:szCs w:val="24"/>
          <w:lang w:val="en-GB"/>
        </w:rPr>
        <w:t>daily basic feelings</w:t>
      </w:r>
      <w:r w:rsidR="00542498">
        <w:rPr>
          <w:rFonts w:asciiTheme="majorBidi" w:hAnsiTheme="majorBidi" w:cstheme="majorBidi"/>
          <w:sz w:val="24"/>
          <w:szCs w:val="24"/>
          <w:lang w:val="en-GB"/>
        </w:rPr>
        <w:t xml:space="preserve"> reported by the six mission participants</w:t>
      </w:r>
      <w:r w:rsidRPr="00A25621">
        <w:rPr>
          <w:rFonts w:asciiTheme="majorBidi" w:hAnsiTheme="majorBidi" w:cstheme="majorBidi"/>
          <w:sz w:val="24"/>
          <w:szCs w:val="24"/>
          <w:lang w:val="en-GB"/>
        </w:rPr>
        <w:t xml:space="preserve"> </w:t>
      </w:r>
    </w:p>
    <w:tbl>
      <w:tblPr>
        <w:tblStyle w:val="TableGrid"/>
        <w:tblW w:w="0" w:type="auto"/>
        <w:tblLook w:val="04A0" w:firstRow="1" w:lastRow="0" w:firstColumn="1" w:lastColumn="0" w:noHBand="0" w:noVBand="1"/>
      </w:tblPr>
      <w:tblGrid>
        <w:gridCol w:w="6137"/>
        <w:gridCol w:w="3213"/>
      </w:tblGrid>
      <w:tr w:rsidR="006F6F32" w14:paraId="738D3389" w14:textId="77777777" w:rsidTr="004232CA">
        <w:tc>
          <w:tcPr>
            <w:tcW w:w="5935" w:type="dxa"/>
          </w:tcPr>
          <w:p w14:paraId="5D69155A" w14:textId="7181A257" w:rsidR="006F6F32" w:rsidRDefault="006F6F32" w:rsidP="003D7CF1">
            <w:pPr>
              <w:spacing w:line="480" w:lineRule="auto"/>
              <w:rPr>
                <w:rFonts w:asciiTheme="majorBidi" w:hAnsiTheme="majorBidi" w:cstheme="majorBidi"/>
                <w:sz w:val="24"/>
                <w:szCs w:val="24"/>
                <w:lang w:val="en-GB"/>
              </w:rPr>
            </w:pPr>
            <w:r w:rsidRPr="00ED3E91">
              <w:rPr>
                <w:rFonts w:asciiTheme="minorBidi" w:hAnsiTheme="minorBidi"/>
                <w:b/>
                <w:bCs/>
                <w:noProof/>
                <w:sz w:val="40"/>
                <w:szCs w:val="40"/>
              </w:rPr>
              <w:drawing>
                <wp:inline distT="0" distB="0" distL="0" distR="0" wp14:anchorId="153DE289" wp14:editId="1CE2B7C0">
                  <wp:extent cx="3760051" cy="5039360"/>
                  <wp:effectExtent l="0" t="0" r="0" b="8890"/>
                  <wp:docPr id="14" name="Picture 13" descr="Chart, treemap chart&#10;&#10;Description automatically generated">
                    <a:extLst xmlns:a="http://schemas.openxmlformats.org/drawingml/2006/main">
                      <a:ext uri="{FF2B5EF4-FFF2-40B4-BE49-F238E27FC236}">
                        <a16:creationId xmlns:a16="http://schemas.microsoft.com/office/drawing/2014/main" id="{026140F8-D8CA-4D3C-8869-BA57821042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hart, treemap chart&#10;&#10;Description automatically generated">
                            <a:extLst>
                              <a:ext uri="{FF2B5EF4-FFF2-40B4-BE49-F238E27FC236}">
                                <a16:creationId xmlns:a16="http://schemas.microsoft.com/office/drawing/2014/main" id="{026140F8-D8CA-4D3C-8869-BA57821042A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3765" cy="5057740"/>
                          </a:xfrm>
                          <a:prstGeom prst="rect">
                            <a:avLst/>
                          </a:prstGeom>
                        </pic:spPr>
                      </pic:pic>
                    </a:graphicData>
                  </a:graphic>
                </wp:inline>
              </w:drawing>
            </w:r>
          </w:p>
        </w:tc>
        <w:tc>
          <w:tcPr>
            <w:tcW w:w="3415" w:type="dxa"/>
          </w:tcPr>
          <w:p w14:paraId="0E07AAF8" w14:textId="77777777" w:rsidR="006F6F32" w:rsidRPr="003D7CF1" w:rsidRDefault="006F6F32" w:rsidP="006F6F32">
            <w:pPr>
              <w:spacing w:line="480" w:lineRule="auto"/>
              <w:rPr>
                <w:rFonts w:asciiTheme="majorBidi" w:hAnsiTheme="majorBidi" w:cstheme="majorBidi"/>
                <w:sz w:val="24"/>
                <w:szCs w:val="24"/>
              </w:rPr>
            </w:pPr>
            <w:r>
              <w:rPr>
                <w:rFonts w:asciiTheme="majorBidi" w:hAnsiTheme="majorBidi" w:cstheme="majorBidi"/>
                <w:sz w:val="24"/>
                <w:szCs w:val="24"/>
                <w:lang w:val="en-GB"/>
              </w:rPr>
              <w:t>Key:</w:t>
            </w:r>
          </w:p>
          <w:p w14:paraId="5736ABDB" w14:textId="77777777" w:rsidR="006F6F32" w:rsidRPr="004232CA" w:rsidRDefault="006F6F32" w:rsidP="006F6F32">
            <w:pPr>
              <w:rPr>
                <w:rFonts w:asciiTheme="majorBidi" w:hAnsiTheme="majorBidi" w:cstheme="majorBidi"/>
                <w:sz w:val="20"/>
                <w:szCs w:val="20"/>
                <w:lang w:val="en-GB"/>
              </w:rPr>
            </w:pPr>
            <w:r w:rsidRPr="004232CA">
              <w:rPr>
                <w:rFonts w:asciiTheme="majorBidi" w:hAnsiTheme="majorBidi" w:cstheme="majorBidi"/>
                <w:b/>
                <w:bCs/>
                <w:sz w:val="20"/>
                <w:szCs w:val="20"/>
                <w:lang w:val="en-GB"/>
              </w:rPr>
              <w:t>Yellow</w:t>
            </w:r>
            <w:r w:rsidRPr="004232CA">
              <w:rPr>
                <w:rFonts w:asciiTheme="majorBidi" w:hAnsiTheme="majorBidi" w:cstheme="majorBidi"/>
                <w:sz w:val="20"/>
                <w:szCs w:val="20"/>
                <w:lang w:val="en-GB"/>
              </w:rPr>
              <w:t xml:space="preserve">: completed in the morning </w:t>
            </w:r>
          </w:p>
          <w:p w14:paraId="676BE080" w14:textId="77777777" w:rsidR="006F6F32" w:rsidRPr="004232CA" w:rsidRDefault="006F6F32" w:rsidP="006F6F32">
            <w:pPr>
              <w:rPr>
                <w:rFonts w:asciiTheme="majorBidi" w:hAnsiTheme="majorBidi" w:cstheme="majorBidi"/>
                <w:sz w:val="20"/>
                <w:szCs w:val="20"/>
                <w:lang w:val="en-GB"/>
              </w:rPr>
            </w:pPr>
            <w:r w:rsidRPr="004232CA">
              <w:rPr>
                <w:rFonts w:asciiTheme="majorBidi" w:hAnsiTheme="majorBidi" w:cstheme="majorBidi"/>
                <w:b/>
                <w:bCs/>
                <w:sz w:val="20"/>
                <w:szCs w:val="20"/>
                <w:lang w:val="en-GB"/>
              </w:rPr>
              <w:t>Orange</w:t>
            </w:r>
            <w:r w:rsidRPr="004232CA">
              <w:rPr>
                <w:rFonts w:asciiTheme="majorBidi" w:hAnsiTheme="majorBidi" w:cstheme="majorBidi"/>
                <w:sz w:val="20"/>
                <w:szCs w:val="20"/>
                <w:lang w:val="en-GB"/>
              </w:rPr>
              <w:t xml:space="preserve">: completed in the afternoon </w:t>
            </w:r>
          </w:p>
          <w:p w14:paraId="30907694" w14:textId="77777777" w:rsidR="006F6F32" w:rsidRPr="004232CA" w:rsidRDefault="006F6F32" w:rsidP="006F6F32">
            <w:pPr>
              <w:rPr>
                <w:rFonts w:asciiTheme="majorBidi" w:hAnsiTheme="majorBidi" w:cstheme="majorBidi"/>
                <w:sz w:val="20"/>
                <w:szCs w:val="20"/>
                <w:lang w:val="en-GB"/>
              </w:rPr>
            </w:pPr>
            <w:r w:rsidRPr="004232CA">
              <w:rPr>
                <w:rFonts w:asciiTheme="majorBidi" w:hAnsiTheme="majorBidi" w:cstheme="majorBidi"/>
                <w:b/>
                <w:bCs/>
                <w:sz w:val="20"/>
                <w:szCs w:val="20"/>
                <w:lang w:val="en-GB"/>
              </w:rPr>
              <w:t>Purple</w:t>
            </w:r>
            <w:r w:rsidRPr="004232CA">
              <w:rPr>
                <w:rFonts w:asciiTheme="majorBidi" w:hAnsiTheme="majorBidi" w:cstheme="majorBidi"/>
                <w:sz w:val="20"/>
                <w:szCs w:val="20"/>
                <w:lang w:val="en-GB"/>
              </w:rPr>
              <w:t>:  completed in the evening</w:t>
            </w:r>
          </w:p>
          <w:p w14:paraId="1DB9D984" w14:textId="77777777" w:rsidR="006F6F32" w:rsidRPr="004232CA" w:rsidRDefault="006F6F32" w:rsidP="006F6F32">
            <w:pPr>
              <w:rPr>
                <w:rFonts w:asciiTheme="majorBidi" w:hAnsiTheme="majorBidi" w:cstheme="majorBidi"/>
                <w:sz w:val="20"/>
                <w:szCs w:val="20"/>
                <w:lang w:val="en-GB"/>
              </w:rPr>
            </w:pPr>
          </w:p>
          <w:p w14:paraId="3121CAB5" w14:textId="17AF2CFE" w:rsidR="006F6F32" w:rsidRPr="004232CA" w:rsidRDefault="006F6F32" w:rsidP="006F6F32">
            <w:pPr>
              <w:rPr>
                <w:rFonts w:asciiTheme="majorBidi" w:hAnsiTheme="majorBidi" w:cstheme="majorBidi"/>
                <w:sz w:val="20"/>
                <w:szCs w:val="20"/>
                <w:lang w:val="en-GB"/>
              </w:rPr>
            </w:pPr>
            <w:r w:rsidRPr="004232CA">
              <w:rPr>
                <w:rFonts w:asciiTheme="majorBidi" w:hAnsiTheme="majorBidi" w:cstheme="majorBidi"/>
                <w:b/>
                <w:bCs/>
                <w:sz w:val="20"/>
                <w:szCs w:val="20"/>
                <w:lang w:val="en-GB"/>
              </w:rPr>
              <w:t>Blue with + sign</w:t>
            </w:r>
            <w:r w:rsidRPr="004232CA">
              <w:rPr>
                <w:rFonts w:asciiTheme="majorBidi" w:hAnsiTheme="majorBidi" w:cstheme="majorBidi"/>
                <w:sz w:val="20"/>
                <w:szCs w:val="20"/>
                <w:lang w:val="en-GB"/>
              </w:rPr>
              <w:t>: positive feelings.</w:t>
            </w:r>
          </w:p>
          <w:p w14:paraId="786A4B68" w14:textId="365DC06D" w:rsidR="006F6F32" w:rsidRPr="004232CA" w:rsidRDefault="006F6F32" w:rsidP="006F6F32">
            <w:pPr>
              <w:rPr>
                <w:rFonts w:asciiTheme="majorBidi" w:hAnsiTheme="majorBidi" w:cstheme="majorBidi"/>
                <w:sz w:val="20"/>
                <w:szCs w:val="20"/>
                <w:lang w:val="en-GB"/>
              </w:rPr>
            </w:pPr>
            <w:r w:rsidRPr="004232CA">
              <w:rPr>
                <w:rFonts w:asciiTheme="majorBidi" w:hAnsiTheme="majorBidi" w:cstheme="majorBidi"/>
                <w:b/>
                <w:bCs/>
                <w:sz w:val="20"/>
                <w:szCs w:val="20"/>
                <w:lang w:val="en-GB"/>
              </w:rPr>
              <w:t>White with - sign</w:t>
            </w:r>
            <w:r w:rsidRPr="004232CA">
              <w:rPr>
                <w:rFonts w:asciiTheme="majorBidi" w:hAnsiTheme="majorBidi" w:cstheme="majorBidi"/>
                <w:sz w:val="20"/>
                <w:szCs w:val="20"/>
                <w:lang w:val="en-GB"/>
              </w:rPr>
              <w:t>: negative feelings.</w:t>
            </w:r>
          </w:p>
          <w:p w14:paraId="20DBC3D4" w14:textId="318ED229" w:rsidR="006F6F32" w:rsidRPr="004232CA" w:rsidRDefault="006F6F32" w:rsidP="006F6F32">
            <w:pPr>
              <w:rPr>
                <w:rFonts w:asciiTheme="majorBidi" w:hAnsiTheme="majorBidi" w:cstheme="majorBidi"/>
                <w:sz w:val="20"/>
                <w:szCs w:val="20"/>
                <w:lang w:val="en-GB"/>
              </w:rPr>
            </w:pPr>
            <w:r w:rsidRPr="004232CA">
              <w:rPr>
                <w:rFonts w:asciiTheme="majorBidi" w:hAnsiTheme="majorBidi" w:cstheme="majorBidi"/>
                <w:b/>
                <w:bCs/>
                <w:sz w:val="20"/>
                <w:szCs w:val="20"/>
                <w:lang w:val="en-GB"/>
              </w:rPr>
              <w:t>White with no marking</w:t>
            </w:r>
            <w:r w:rsidRPr="004232CA">
              <w:rPr>
                <w:rFonts w:asciiTheme="majorBidi" w:hAnsiTheme="majorBidi" w:cstheme="majorBidi"/>
                <w:sz w:val="20"/>
                <w:szCs w:val="20"/>
                <w:lang w:val="en-GB"/>
              </w:rPr>
              <w:t>: technical interruptions in the system or activity</w:t>
            </w:r>
          </w:p>
          <w:p w14:paraId="2364F810" w14:textId="77777777" w:rsidR="006F6F32" w:rsidRDefault="006F6F32" w:rsidP="003D7CF1">
            <w:pPr>
              <w:spacing w:line="480" w:lineRule="auto"/>
              <w:rPr>
                <w:rFonts w:asciiTheme="majorBidi" w:hAnsiTheme="majorBidi" w:cstheme="majorBidi"/>
                <w:sz w:val="24"/>
                <w:szCs w:val="24"/>
                <w:lang w:val="en-GB"/>
              </w:rPr>
            </w:pPr>
          </w:p>
        </w:tc>
      </w:tr>
    </w:tbl>
    <w:p w14:paraId="4D6A236E" w14:textId="77777777" w:rsidR="006F6F32" w:rsidRDefault="006F6F32" w:rsidP="003D7CF1">
      <w:pPr>
        <w:spacing w:line="480" w:lineRule="auto"/>
        <w:rPr>
          <w:rFonts w:asciiTheme="majorBidi" w:hAnsiTheme="majorBidi" w:cstheme="majorBidi"/>
          <w:sz w:val="24"/>
          <w:szCs w:val="24"/>
          <w:lang w:val="en-GB"/>
        </w:rPr>
      </w:pPr>
    </w:p>
    <w:p w14:paraId="1B1AF7F9" w14:textId="3E4ED657" w:rsidR="003D7CF1" w:rsidRDefault="00A25621" w:rsidP="003D7CF1">
      <w:pPr>
        <w:spacing w:line="480" w:lineRule="auto"/>
        <w:rPr>
          <w:rFonts w:asciiTheme="majorBidi" w:hAnsiTheme="majorBidi" w:cstheme="majorBidi"/>
          <w:sz w:val="24"/>
          <w:szCs w:val="24"/>
          <w:lang w:val="en-GB"/>
        </w:rPr>
      </w:pPr>
      <w:r w:rsidRPr="00A25621">
        <w:rPr>
          <w:rFonts w:asciiTheme="majorBidi" w:hAnsiTheme="majorBidi" w:cstheme="majorBidi"/>
          <w:sz w:val="24"/>
          <w:szCs w:val="24"/>
          <w:lang w:val="en-GB"/>
        </w:rPr>
        <w:t xml:space="preserve"> </w:t>
      </w:r>
    </w:p>
    <w:p w14:paraId="331F5651" w14:textId="77777777" w:rsidR="006F6F32" w:rsidRDefault="006F6F32" w:rsidP="007D0616">
      <w:pPr>
        <w:spacing w:line="480" w:lineRule="auto"/>
        <w:ind w:firstLine="720"/>
        <w:rPr>
          <w:rFonts w:asciiTheme="majorBidi" w:hAnsiTheme="majorBidi" w:cstheme="majorBidi"/>
          <w:b/>
          <w:bCs/>
          <w:sz w:val="24"/>
          <w:szCs w:val="24"/>
          <w:lang w:val="en-GB"/>
        </w:rPr>
      </w:pPr>
    </w:p>
    <w:p w14:paraId="350F9045" w14:textId="3726EC94" w:rsidR="007D0616" w:rsidRDefault="007D0616" w:rsidP="007D0616">
      <w:pPr>
        <w:spacing w:line="480" w:lineRule="auto"/>
        <w:ind w:firstLine="720"/>
        <w:rPr>
          <w:rFonts w:asciiTheme="majorBidi" w:hAnsiTheme="majorBidi" w:cstheme="majorBidi"/>
          <w:sz w:val="24"/>
          <w:szCs w:val="24"/>
          <w:lang w:val="en-GB"/>
        </w:rPr>
      </w:pPr>
      <w:r w:rsidRPr="007D0616">
        <w:rPr>
          <w:rFonts w:asciiTheme="majorBidi" w:hAnsiTheme="majorBidi" w:cstheme="majorBidi"/>
          <w:b/>
          <w:bCs/>
          <w:sz w:val="24"/>
          <w:szCs w:val="24"/>
          <w:lang w:val="en-GB"/>
        </w:rPr>
        <w:lastRenderedPageBreak/>
        <w:t>Tool</w:t>
      </w:r>
      <w:r w:rsidRPr="007D0616">
        <w:rPr>
          <w:rFonts w:asciiTheme="majorBidi" w:hAnsiTheme="majorBidi" w:cstheme="majorBidi"/>
          <w:sz w:val="24"/>
          <w:szCs w:val="24"/>
          <w:lang w:val="en-GB"/>
        </w:rPr>
        <w:t xml:space="preserve">: </w:t>
      </w:r>
      <w:r w:rsidR="004232CA">
        <w:rPr>
          <w:rFonts w:asciiTheme="majorBidi" w:hAnsiTheme="majorBidi" w:cstheme="majorBidi"/>
          <w:sz w:val="24"/>
          <w:szCs w:val="24"/>
          <w:lang w:val="en-GB"/>
        </w:rPr>
        <w:t>The questionnaire was constructed based on t</w:t>
      </w:r>
      <w:r w:rsidRPr="007D0616">
        <w:rPr>
          <w:rFonts w:asciiTheme="majorBidi" w:hAnsiTheme="majorBidi" w:cstheme="majorBidi"/>
          <w:sz w:val="24"/>
          <w:szCs w:val="24"/>
          <w:lang w:val="en-GB"/>
        </w:rPr>
        <w:t xml:space="preserve">hree </w:t>
      </w:r>
      <w:r w:rsidR="004232CA">
        <w:rPr>
          <w:rFonts w:asciiTheme="majorBidi" w:hAnsiTheme="majorBidi" w:cstheme="majorBidi"/>
          <w:sz w:val="24"/>
          <w:szCs w:val="24"/>
          <w:lang w:val="en-GB"/>
        </w:rPr>
        <w:t xml:space="preserve">guiding </w:t>
      </w:r>
      <w:r w:rsidRPr="007D0616">
        <w:rPr>
          <w:rFonts w:asciiTheme="majorBidi" w:hAnsiTheme="majorBidi" w:cstheme="majorBidi"/>
          <w:sz w:val="24"/>
          <w:szCs w:val="24"/>
          <w:lang w:val="en-GB"/>
        </w:rPr>
        <w:t>principles: 1. Binary measurement (</w:t>
      </w:r>
      <w:r>
        <w:rPr>
          <w:rFonts w:asciiTheme="majorBidi" w:hAnsiTheme="majorBidi" w:cstheme="majorBidi"/>
          <w:sz w:val="24"/>
          <w:szCs w:val="24"/>
          <w:lang w:val="en-GB"/>
        </w:rPr>
        <w:t>positive/negative</w:t>
      </w:r>
      <w:r w:rsidRPr="007D0616">
        <w:rPr>
          <w:rFonts w:asciiTheme="majorBidi" w:hAnsiTheme="majorBidi" w:cstheme="majorBidi"/>
          <w:sz w:val="24"/>
          <w:szCs w:val="24"/>
          <w:lang w:val="en-GB"/>
        </w:rPr>
        <w:t xml:space="preserve">) of basic feelings; 2. </w:t>
      </w:r>
      <w:r w:rsidR="00B60896">
        <w:rPr>
          <w:rFonts w:asciiTheme="majorBidi" w:hAnsiTheme="majorBidi" w:cstheme="majorBidi"/>
          <w:sz w:val="24"/>
          <w:szCs w:val="24"/>
          <w:lang w:val="en-GB"/>
        </w:rPr>
        <w:t xml:space="preserve">Rapid, </w:t>
      </w:r>
      <w:r w:rsidRPr="007D0616">
        <w:rPr>
          <w:rFonts w:asciiTheme="majorBidi" w:hAnsiTheme="majorBidi" w:cstheme="majorBidi"/>
          <w:sz w:val="24"/>
          <w:szCs w:val="24"/>
          <w:lang w:val="en-GB"/>
        </w:rPr>
        <w:t xml:space="preserve">random </w:t>
      </w:r>
      <w:r>
        <w:rPr>
          <w:rFonts w:asciiTheme="majorBidi" w:hAnsiTheme="majorBidi" w:cstheme="majorBidi"/>
          <w:sz w:val="24"/>
          <w:szCs w:val="24"/>
          <w:lang w:val="en-GB"/>
        </w:rPr>
        <w:t>completion</w:t>
      </w:r>
      <w:r w:rsidRPr="007D0616">
        <w:rPr>
          <w:rFonts w:asciiTheme="majorBidi" w:hAnsiTheme="majorBidi" w:cstheme="majorBidi"/>
          <w:sz w:val="24"/>
          <w:szCs w:val="24"/>
          <w:lang w:val="en-GB"/>
        </w:rPr>
        <w:t xml:space="preserve"> to reduce biases; 3. </w:t>
      </w:r>
      <w:r w:rsidR="00B60896">
        <w:rPr>
          <w:rFonts w:asciiTheme="majorBidi" w:hAnsiTheme="majorBidi" w:cstheme="majorBidi"/>
          <w:sz w:val="24"/>
          <w:szCs w:val="24"/>
          <w:lang w:val="en-GB"/>
        </w:rPr>
        <w:t xml:space="preserve">Rapid, </w:t>
      </w:r>
      <w:r w:rsidRPr="007D0616">
        <w:rPr>
          <w:rFonts w:asciiTheme="majorBidi" w:hAnsiTheme="majorBidi" w:cstheme="majorBidi"/>
          <w:sz w:val="24"/>
          <w:szCs w:val="24"/>
          <w:lang w:val="en-GB"/>
        </w:rPr>
        <w:t xml:space="preserve">convenient </w:t>
      </w:r>
      <w:r w:rsidR="00B60896">
        <w:rPr>
          <w:rFonts w:asciiTheme="majorBidi" w:hAnsiTheme="majorBidi" w:cstheme="majorBidi"/>
          <w:sz w:val="24"/>
          <w:szCs w:val="24"/>
          <w:lang w:val="en-GB"/>
        </w:rPr>
        <w:t xml:space="preserve">completion </w:t>
      </w:r>
      <w:r w:rsidRPr="007D0616">
        <w:rPr>
          <w:rFonts w:asciiTheme="majorBidi" w:hAnsiTheme="majorBidi" w:cstheme="majorBidi"/>
          <w:sz w:val="24"/>
          <w:szCs w:val="24"/>
          <w:lang w:val="en-GB"/>
        </w:rPr>
        <w:t xml:space="preserve">to minimize disruption in the </w:t>
      </w:r>
      <w:r>
        <w:rPr>
          <w:rFonts w:asciiTheme="majorBidi" w:hAnsiTheme="majorBidi" w:cstheme="majorBidi"/>
          <w:sz w:val="24"/>
          <w:szCs w:val="24"/>
          <w:lang w:val="en-GB"/>
        </w:rPr>
        <w:t>respondents’</w:t>
      </w:r>
      <w:r w:rsidRPr="007D0616">
        <w:rPr>
          <w:rFonts w:asciiTheme="majorBidi" w:hAnsiTheme="majorBidi" w:cstheme="majorBidi"/>
          <w:sz w:val="24"/>
          <w:szCs w:val="24"/>
          <w:lang w:val="en-GB"/>
        </w:rPr>
        <w:t xml:space="preserve"> </w:t>
      </w:r>
      <w:r w:rsidR="00B60896">
        <w:rPr>
          <w:rFonts w:asciiTheme="majorBidi" w:hAnsiTheme="majorBidi" w:cstheme="majorBidi"/>
          <w:sz w:val="24"/>
          <w:szCs w:val="24"/>
          <w:lang w:val="en-GB"/>
        </w:rPr>
        <w:t>schedule</w:t>
      </w:r>
      <w:r w:rsidRPr="007D0616">
        <w:rPr>
          <w:rFonts w:asciiTheme="majorBidi" w:hAnsiTheme="majorBidi" w:cstheme="majorBidi"/>
          <w:sz w:val="24"/>
          <w:szCs w:val="24"/>
          <w:lang w:val="en-GB"/>
        </w:rPr>
        <w:t xml:space="preserve">. </w:t>
      </w:r>
    </w:p>
    <w:p w14:paraId="24E56F94" w14:textId="4ADC391E" w:rsidR="003D7CF1" w:rsidRDefault="007D0616" w:rsidP="007D0616">
      <w:pPr>
        <w:spacing w:line="480" w:lineRule="auto"/>
        <w:ind w:firstLine="720"/>
        <w:rPr>
          <w:rFonts w:asciiTheme="majorBidi" w:hAnsiTheme="majorBidi" w:cstheme="majorBidi"/>
          <w:sz w:val="24"/>
          <w:szCs w:val="24"/>
          <w:lang w:val="en-GB"/>
        </w:rPr>
      </w:pPr>
      <w:r w:rsidRPr="007D0616">
        <w:rPr>
          <w:rFonts w:asciiTheme="majorBidi" w:hAnsiTheme="majorBidi" w:cstheme="majorBidi"/>
          <w:sz w:val="24"/>
          <w:szCs w:val="24"/>
          <w:lang w:val="en-GB"/>
        </w:rPr>
        <w:t xml:space="preserve">The questionnaire consisted of a </w:t>
      </w:r>
      <w:r w:rsidR="00AE3AD7">
        <w:rPr>
          <w:rFonts w:asciiTheme="majorBidi" w:hAnsiTheme="majorBidi" w:cstheme="majorBidi"/>
          <w:sz w:val="24"/>
          <w:szCs w:val="24"/>
          <w:lang w:val="en-GB"/>
        </w:rPr>
        <w:t>screen</w:t>
      </w:r>
      <w:r w:rsidRPr="007D0616">
        <w:rPr>
          <w:rFonts w:asciiTheme="majorBidi" w:hAnsiTheme="majorBidi" w:cstheme="majorBidi"/>
          <w:sz w:val="24"/>
          <w:szCs w:val="24"/>
          <w:lang w:val="en-GB"/>
        </w:rPr>
        <w:t xml:space="preserve"> with nine squares, each containing a word and an emoji indicating a basic feeling (see </w:t>
      </w:r>
      <w:r w:rsidR="00B60896">
        <w:rPr>
          <w:rFonts w:asciiTheme="majorBidi" w:hAnsiTheme="majorBidi" w:cstheme="majorBidi"/>
          <w:sz w:val="24"/>
          <w:szCs w:val="24"/>
          <w:lang w:val="en-GB"/>
        </w:rPr>
        <w:t>P</w:t>
      </w:r>
      <w:r w:rsidRPr="007D0616">
        <w:rPr>
          <w:rFonts w:asciiTheme="majorBidi" w:hAnsiTheme="majorBidi" w:cstheme="majorBidi"/>
          <w:sz w:val="24"/>
          <w:szCs w:val="24"/>
          <w:lang w:val="en-GB"/>
        </w:rPr>
        <w:t>hoto 1). Four of the nine feelings had a positive value</w:t>
      </w:r>
      <w:r w:rsidR="00B60896">
        <w:rPr>
          <w:rFonts w:asciiTheme="majorBidi" w:hAnsiTheme="majorBidi" w:cstheme="majorBidi"/>
          <w:sz w:val="24"/>
          <w:szCs w:val="24"/>
          <w:lang w:val="en-GB"/>
        </w:rPr>
        <w:t xml:space="preserve">: </w:t>
      </w:r>
      <w:r w:rsidR="00455A81">
        <w:rPr>
          <w:rFonts w:asciiTheme="majorBidi" w:hAnsiTheme="majorBidi" w:cstheme="majorBidi"/>
          <w:sz w:val="24"/>
          <w:szCs w:val="24"/>
          <w:lang w:val="en-GB"/>
        </w:rPr>
        <w:t>S</w:t>
      </w:r>
      <w:r w:rsidRPr="007D0616">
        <w:rPr>
          <w:rFonts w:asciiTheme="majorBidi" w:hAnsiTheme="majorBidi" w:cstheme="majorBidi"/>
          <w:sz w:val="24"/>
          <w:szCs w:val="24"/>
          <w:lang w:val="en-GB"/>
        </w:rPr>
        <w:t xml:space="preserve">afe, </w:t>
      </w:r>
      <w:r w:rsidR="00455A81">
        <w:rPr>
          <w:rFonts w:asciiTheme="majorBidi" w:hAnsiTheme="majorBidi" w:cstheme="majorBidi"/>
          <w:sz w:val="24"/>
          <w:szCs w:val="24"/>
          <w:lang w:val="en-GB"/>
        </w:rPr>
        <w:t>G</w:t>
      </w:r>
      <w:r w:rsidRPr="007D0616">
        <w:rPr>
          <w:rFonts w:asciiTheme="majorBidi" w:hAnsiTheme="majorBidi" w:cstheme="majorBidi"/>
          <w:sz w:val="24"/>
          <w:szCs w:val="24"/>
          <w:lang w:val="en-GB"/>
        </w:rPr>
        <w:t xml:space="preserve">ood, </w:t>
      </w:r>
      <w:r w:rsidR="00455A81">
        <w:rPr>
          <w:rFonts w:asciiTheme="majorBidi" w:hAnsiTheme="majorBidi" w:cstheme="majorBidi"/>
          <w:sz w:val="24"/>
          <w:szCs w:val="24"/>
          <w:lang w:val="en-GB"/>
        </w:rPr>
        <w:t>F</w:t>
      </w:r>
      <w:r w:rsidRPr="007D0616">
        <w:rPr>
          <w:rFonts w:asciiTheme="majorBidi" w:hAnsiTheme="majorBidi" w:cstheme="majorBidi"/>
          <w:sz w:val="24"/>
          <w:szCs w:val="24"/>
          <w:lang w:val="en-GB"/>
        </w:rPr>
        <w:t>ocus</w:t>
      </w:r>
      <w:r w:rsidR="00B60896">
        <w:rPr>
          <w:rFonts w:asciiTheme="majorBidi" w:hAnsiTheme="majorBidi" w:cstheme="majorBidi"/>
          <w:sz w:val="24"/>
          <w:szCs w:val="24"/>
          <w:lang w:val="en-GB"/>
        </w:rPr>
        <w:t>,</w:t>
      </w:r>
      <w:r w:rsidRPr="007D0616">
        <w:rPr>
          <w:rFonts w:asciiTheme="majorBidi" w:hAnsiTheme="majorBidi" w:cstheme="majorBidi"/>
          <w:sz w:val="24"/>
          <w:szCs w:val="24"/>
          <w:lang w:val="en-GB"/>
        </w:rPr>
        <w:t xml:space="preserve"> and </w:t>
      </w:r>
      <w:r w:rsidR="00455A81">
        <w:rPr>
          <w:rFonts w:asciiTheme="majorBidi" w:hAnsiTheme="majorBidi" w:cstheme="majorBidi"/>
          <w:sz w:val="24"/>
          <w:szCs w:val="24"/>
          <w:lang w:val="en-GB"/>
        </w:rPr>
        <w:t>C</w:t>
      </w:r>
      <w:r w:rsidRPr="007D0616">
        <w:rPr>
          <w:rFonts w:asciiTheme="majorBidi" w:hAnsiTheme="majorBidi" w:cstheme="majorBidi"/>
          <w:sz w:val="24"/>
          <w:szCs w:val="24"/>
          <w:lang w:val="en-GB"/>
        </w:rPr>
        <w:t>onnected, and five had a negative value</w:t>
      </w:r>
      <w:r w:rsidR="00B60896">
        <w:rPr>
          <w:rFonts w:asciiTheme="majorBidi" w:hAnsiTheme="majorBidi" w:cstheme="majorBidi"/>
          <w:sz w:val="24"/>
          <w:szCs w:val="24"/>
          <w:lang w:val="en-GB"/>
        </w:rPr>
        <w:t xml:space="preserve">: </w:t>
      </w:r>
      <w:r w:rsidR="00455A81">
        <w:rPr>
          <w:rFonts w:asciiTheme="majorBidi" w:hAnsiTheme="majorBidi" w:cstheme="majorBidi"/>
          <w:sz w:val="24"/>
          <w:szCs w:val="24"/>
          <w:lang w:val="en-GB"/>
        </w:rPr>
        <w:t>N</w:t>
      </w:r>
      <w:r w:rsidRPr="007D0616">
        <w:rPr>
          <w:rFonts w:asciiTheme="majorBidi" w:hAnsiTheme="majorBidi" w:cstheme="majorBidi"/>
          <w:sz w:val="24"/>
          <w:szCs w:val="24"/>
          <w:lang w:val="en-GB"/>
        </w:rPr>
        <w:t xml:space="preserve">ot </w:t>
      </w:r>
      <w:r w:rsidR="00455A81">
        <w:rPr>
          <w:rFonts w:asciiTheme="majorBidi" w:hAnsiTheme="majorBidi" w:cstheme="majorBidi"/>
          <w:sz w:val="24"/>
          <w:szCs w:val="24"/>
          <w:lang w:val="en-GB"/>
        </w:rPr>
        <w:t>S</w:t>
      </w:r>
      <w:r w:rsidRPr="007D0616">
        <w:rPr>
          <w:rFonts w:asciiTheme="majorBidi" w:hAnsiTheme="majorBidi" w:cstheme="majorBidi"/>
          <w:sz w:val="24"/>
          <w:szCs w:val="24"/>
          <w:lang w:val="en-GB"/>
        </w:rPr>
        <w:t xml:space="preserve">afe, </w:t>
      </w:r>
      <w:r w:rsidR="00455A81">
        <w:rPr>
          <w:rFonts w:asciiTheme="majorBidi" w:hAnsiTheme="majorBidi" w:cstheme="majorBidi"/>
          <w:sz w:val="24"/>
          <w:szCs w:val="24"/>
          <w:lang w:val="en-GB"/>
        </w:rPr>
        <w:t>N</w:t>
      </w:r>
      <w:r w:rsidRPr="007D0616">
        <w:rPr>
          <w:rFonts w:asciiTheme="majorBidi" w:hAnsiTheme="majorBidi" w:cstheme="majorBidi"/>
          <w:sz w:val="24"/>
          <w:szCs w:val="24"/>
          <w:lang w:val="en-GB"/>
        </w:rPr>
        <w:t xml:space="preserve">ot </w:t>
      </w:r>
      <w:r w:rsidR="00455A81">
        <w:rPr>
          <w:rFonts w:asciiTheme="majorBidi" w:hAnsiTheme="majorBidi" w:cstheme="majorBidi"/>
          <w:sz w:val="24"/>
          <w:szCs w:val="24"/>
          <w:lang w:val="en-GB"/>
        </w:rPr>
        <w:t>G</w:t>
      </w:r>
      <w:r w:rsidRPr="007D0616">
        <w:rPr>
          <w:rFonts w:asciiTheme="majorBidi" w:hAnsiTheme="majorBidi" w:cstheme="majorBidi"/>
          <w:sz w:val="24"/>
          <w:szCs w:val="24"/>
          <w:lang w:val="en-GB"/>
        </w:rPr>
        <w:t xml:space="preserve">ood, </w:t>
      </w:r>
      <w:r w:rsidR="00455A81">
        <w:rPr>
          <w:rFonts w:asciiTheme="majorBidi" w:hAnsiTheme="majorBidi" w:cstheme="majorBidi"/>
          <w:sz w:val="24"/>
          <w:szCs w:val="24"/>
          <w:lang w:val="en-GB"/>
        </w:rPr>
        <w:t>N</w:t>
      </w:r>
      <w:r w:rsidRPr="007D0616">
        <w:rPr>
          <w:rFonts w:asciiTheme="majorBidi" w:hAnsiTheme="majorBidi" w:cstheme="majorBidi"/>
          <w:sz w:val="24"/>
          <w:szCs w:val="24"/>
          <w:lang w:val="en-GB"/>
        </w:rPr>
        <w:t xml:space="preserve">o </w:t>
      </w:r>
      <w:r w:rsidR="00455A81">
        <w:rPr>
          <w:rFonts w:asciiTheme="majorBidi" w:hAnsiTheme="majorBidi" w:cstheme="majorBidi"/>
          <w:sz w:val="24"/>
          <w:szCs w:val="24"/>
          <w:lang w:val="en-GB"/>
        </w:rPr>
        <w:t>F</w:t>
      </w:r>
      <w:r w:rsidRPr="007D0616">
        <w:rPr>
          <w:rFonts w:asciiTheme="majorBidi" w:hAnsiTheme="majorBidi" w:cstheme="majorBidi"/>
          <w:sz w:val="24"/>
          <w:szCs w:val="24"/>
          <w:lang w:val="en-GB"/>
        </w:rPr>
        <w:t xml:space="preserve">ocus, </w:t>
      </w:r>
      <w:r w:rsidR="00455A81">
        <w:rPr>
          <w:rFonts w:asciiTheme="majorBidi" w:hAnsiTheme="majorBidi" w:cstheme="majorBidi"/>
          <w:sz w:val="24"/>
          <w:szCs w:val="24"/>
          <w:lang w:val="en-GB"/>
        </w:rPr>
        <w:t>D</w:t>
      </w:r>
      <w:r w:rsidRPr="007D0616">
        <w:rPr>
          <w:rFonts w:asciiTheme="majorBidi" w:hAnsiTheme="majorBidi" w:cstheme="majorBidi"/>
          <w:sz w:val="24"/>
          <w:szCs w:val="24"/>
          <w:lang w:val="en-GB"/>
        </w:rPr>
        <w:t>isconnected</w:t>
      </w:r>
      <w:r w:rsidR="00B60896">
        <w:rPr>
          <w:rFonts w:asciiTheme="majorBidi" w:hAnsiTheme="majorBidi" w:cstheme="majorBidi"/>
          <w:sz w:val="24"/>
          <w:szCs w:val="24"/>
          <w:lang w:val="en-GB"/>
        </w:rPr>
        <w:t>,</w:t>
      </w:r>
      <w:r w:rsidRPr="007D0616">
        <w:rPr>
          <w:rFonts w:asciiTheme="majorBidi" w:hAnsiTheme="majorBidi" w:cstheme="majorBidi"/>
          <w:sz w:val="24"/>
          <w:szCs w:val="24"/>
          <w:lang w:val="en-GB"/>
        </w:rPr>
        <w:t xml:space="preserve"> and </w:t>
      </w:r>
      <w:r w:rsidR="00455A81">
        <w:rPr>
          <w:rFonts w:asciiTheme="majorBidi" w:hAnsiTheme="majorBidi" w:cstheme="majorBidi"/>
          <w:sz w:val="24"/>
          <w:szCs w:val="24"/>
          <w:lang w:val="en-GB"/>
        </w:rPr>
        <w:t>D</w:t>
      </w:r>
      <w:r w:rsidRPr="007D0616">
        <w:rPr>
          <w:rFonts w:asciiTheme="majorBidi" w:hAnsiTheme="majorBidi" w:cstheme="majorBidi"/>
          <w:sz w:val="24"/>
          <w:szCs w:val="24"/>
          <w:lang w:val="en-GB"/>
        </w:rPr>
        <w:t>ifficul</w:t>
      </w:r>
      <w:r w:rsidR="004232CA">
        <w:rPr>
          <w:rFonts w:asciiTheme="majorBidi" w:hAnsiTheme="majorBidi" w:cstheme="majorBidi"/>
          <w:sz w:val="24"/>
          <w:szCs w:val="24"/>
          <w:lang w:val="en-GB"/>
        </w:rPr>
        <w:t>t</w:t>
      </w:r>
      <w:r w:rsidRPr="007D0616">
        <w:rPr>
          <w:rFonts w:asciiTheme="majorBidi" w:hAnsiTheme="majorBidi" w:cstheme="majorBidi"/>
          <w:sz w:val="24"/>
          <w:szCs w:val="24"/>
          <w:lang w:val="en-GB"/>
        </w:rPr>
        <w:t xml:space="preserve">. The </w:t>
      </w:r>
      <w:r w:rsidR="00B60896">
        <w:rPr>
          <w:rFonts w:asciiTheme="majorBidi" w:hAnsiTheme="majorBidi" w:cstheme="majorBidi"/>
          <w:sz w:val="24"/>
          <w:szCs w:val="24"/>
          <w:lang w:val="en-GB"/>
        </w:rPr>
        <w:t>responses</w:t>
      </w:r>
      <w:r w:rsidRPr="007D0616">
        <w:rPr>
          <w:rFonts w:asciiTheme="majorBidi" w:hAnsiTheme="majorBidi" w:cstheme="majorBidi"/>
          <w:sz w:val="24"/>
          <w:szCs w:val="24"/>
          <w:lang w:val="en-GB"/>
        </w:rPr>
        <w:t xml:space="preserve"> to the visual questionnaire were given by choosing three of the nine squares in each </w:t>
      </w:r>
      <w:r w:rsidR="00B60896">
        <w:rPr>
          <w:rFonts w:asciiTheme="majorBidi" w:hAnsiTheme="majorBidi" w:cstheme="majorBidi"/>
          <w:sz w:val="24"/>
          <w:szCs w:val="24"/>
          <w:lang w:val="en-GB"/>
        </w:rPr>
        <w:t>completion round.</w:t>
      </w:r>
    </w:p>
    <w:p w14:paraId="28B698C6" w14:textId="36217B2C" w:rsidR="00297175" w:rsidRDefault="00297175" w:rsidP="007D0616">
      <w:pPr>
        <w:spacing w:line="480" w:lineRule="auto"/>
        <w:ind w:firstLine="720"/>
        <w:rPr>
          <w:rFonts w:asciiTheme="majorBidi" w:hAnsiTheme="majorBidi" w:cstheme="majorBidi"/>
          <w:sz w:val="24"/>
          <w:szCs w:val="24"/>
          <w:lang w:val="en-GB"/>
        </w:rPr>
      </w:pPr>
      <w:r w:rsidRPr="004232CA">
        <w:rPr>
          <w:rFonts w:asciiTheme="majorBidi" w:hAnsiTheme="majorBidi" w:cstheme="majorBidi"/>
          <w:b/>
          <w:bCs/>
          <w:sz w:val="24"/>
          <w:szCs w:val="24"/>
          <w:lang w:val="en-GB"/>
        </w:rPr>
        <w:t>Procedure</w:t>
      </w:r>
      <w:r w:rsidRPr="00297175">
        <w:rPr>
          <w:rFonts w:asciiTheme="majorBidi" w:hAnsiTheme="majorBidi" w:cstheme="majorBidi"/>
          <w:sz w:val="24"/>
          <w:szCs w:val="24"/>
          <w:lang w:val="en-GB"/>
        </w:rPr>
        <w:t xml:space="preserve">: The questionnaire was filled out </w:t>
      </w:r>
      <w:r w:rsidR="00F61464">
        <w:rPr>
          <w:rFonts w:asciiTheme="majorBidi" w:hAnsiTheme="majorBidi" w:cstheme="majorBidi"/>
          <w:sz w:val="24"/>
          <w:szCs w:val="24"/>
          <w:lang w:val="en-GB"/>
        </w:rPr>
        <w:t xml:space="preserve">through an </w:t>
      </w:r>
      <w:r w:rsidR="00F61464" w:rsidRPr="00F61464">
        <w:rPr>
          <w:rFonts w:asciiTheme="majorBidi" w:hAnsiTheme="majorBidi" w:cstheme="majorBidi"/>
          <w:sz w:val="24"/>
          <w:szCs w:val="24"/>
          <w:lang w:val="en-GB"/>
        </w:rPr>
        <w:t>online app</w:t>
      </w:r>
      <w:r w:rsidR="00F61464">
        <w:rPr>
          <w:rFonts w:asciiTheme="majorBidi" w:hAnsiTheme="majorBidi" w:cstheme="majorBidi"/>
          <w:sz w:val="24"/>
          <w:szCs w:val="24"/>
          <w:lang w:val="en-GB"/>
        </w:rPr>
        <w:t>lication</w:t>
      </w:r>
      <w:r w:rsidRPr="00297175">
        <w:rPr>
          <w:rFonts w:asciiTheme="majorBidi" w:hAnsiTheme="majorBidi" w:cstheme="majorBidi"/>
          <w:sz w:val="24"/>
          <w:szCs w:val="24"/>
          <w:lang w:val="en-GB"/>
        </w:rPr>
        <w:t xml:space="preserve">. Each </w:t>
      </w:r>
      <w:r>
        <w:rPr>
          <w:rFonts w:asciiTheme="majorBidi" w:hAnsiTheme="majorBidi" w:cstheme="majorBidi"/>
          <w:sz w:val="24"/>
          <w:szCs w:val="24"/>
          <w:lang w:val="en-GB"/>
        </w:rPr>
        <w:t xml:space="preserve">completion took </w:t>
      </w:r>
      <w:r w:rsidRPr="00297175">
        <w:rPr>
          <w:rFonts w:asciiTheme="majorBidi" w:hAnsiTheme="majorBidi" w:cstheme="majorBidi"/>
          <w:sz w:val="24"/>
          <w:szCs w:val="24"/>
          <w:lang w:val="en-GB"/>
        </w:rPr>
        <w:t>between 3 and 10 seconds.</w:t>
      </w:r>
    </w:p>
    <w:p w14:paraId="265A6250" w14:textId="00C009C8" w:rsidR="00297175" w:rsidRDefault="00297175" w:rsidP="007D0616">
      <w:pPr>
        <w:spacing w:line="480" w:lineRule="auto"/>
        <w:ind w:firstLine="720"/>
        <w:rPr>
          <w:rFonts w:asciiTheme="majorBidi" w:hAnsiTheme="majorBidi" w:cstheme="majorBidi"/>
          <w:sz w:val="24"/>
          <w:szCs w:val="24"/>
          <w:lang w:val="en-GB"/>
        </w:rPr>
      </w:pPr>
      <w:r>
        <w:rPr>
          <w:noProof/>
        </w:rPr>
        <w:drawing>
          <wp:inline distT="0" distB="0" distL="0" distR="0" wp14:anchorId="1350B8E2" wp14:editId="1AD17FC2">
            <wp:extent cx="1583958" cy="2523854"/>
            <wp:effectExtent l="0" t="0" r="0" b="0"/>
            <wp:docPr id="17" name="Picture 16" descr="Graphical user interface, application&#10;&#10;Description automatically generated">
              <a:extLst xmlns:a="http://schemas.openxmlformats.org/drawingml/2006/main">
                <a:ext uri="{FF2B5EF4-FFF2-40B4-BE49-F238E27FC236}">
                  <a16:creationId xmlns:a16="http://schemas.microsoft.com/office/drawing/2014/main" id="{2B4FDBC5-015D-4913-9D1C-6D073603B2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Graphical user interface, application&#10;&#10;Description automatically generated">
                      <a:extLst>
                        <a:ext uri="{FF2B5EF4-FFF2-40B4-BE49-F238E27FC236}">
                          <a16:creationId xmlns:a16="http://schemas.microsoft.com/office/drawing/2014/main" id="{2B4FDBC5-015D-4913-9D1C-6D073603B21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5320" cy="2557891"/>
                    </a:xfrm>
                    <a:prstGeom prst="rect">
                      <a:avLst/>
                    </a:prstGeom>
                  </pic:spPr>
                </pic:pic>
              </a:graphicData>
            </a:graphic>
          </wp:inline>
        </w:drawing>
      </w:r>
    </w:p>
    <w:p w14:paraId="6243ED62" w14:textId="258773FB" w:rsidR="00297175" w:rsidRPr="004232CA" w:rsidRDefault="00297175" w:rsidP="00455A81">
      <w:pPr>
        <w:spacing w:line="480" w:lineRule="auto"/>
        <w:rPr>
          <w:rFonts w:asciiTheme="majorBidi" w:hAnsiTheme="majorBidi" w:cstheme="majorBidi"/>
          <w:i/>
          <w:iCs/>
          <w:sz w:val="24"/>
          <w:szCs w:val="24"/>
          <w:lang w:val="en-GB"/>
        </w:rPr>
      </w:pPr>
      <w:r w:rsidRPr="004232CA">
        <w:rPr>
          <w:rFonts w:asciiTheme="majorBidi" w:hAnsiTheme="majorBidi" w:cstheme="majorBidi"/>
          <w:i/>
          <w:iCs/>
          <w:sz w:val="24"/>
          <w:szCs w:val="24"/>
          <w:lang w:val="en-GB"/>
        </w:rPr>
        <w:t xml:space="preserve">Photo 1: </w:t>
      </w:r>
      <w:r w:rsidR="0082380B" w:rsidRPr="004232CA">
        <w:rPr>
          <w:rFonts w:asciiTheme="majorBidi" w:hAnsiTheme="majorBidi" w:cstheme="majorBidi"/>
          <w:i/>
          <w:iCs/>
          <w:sz w:val="24"/>
          <w:szCs w:val="24"/>
          <w:lang w:val="en-GB"/>
        </w:rPr>
        <w:t>O</w:t>
      </w:r>
      <w:r w:rsidRPr="004232CA">
        <w:rPr>
          <w:rFonts w:asciiTheme="majorBidi" w:hAnsiTheme="majorBidi" w:cstheme="majorBidi"/>
          <w:i/>
          <w:iCs/>
          <w:sz w:val="24"/>
          <w:szCs w:val="24"/>
          <w:lang w:val="en-GB"/>
        </w:rPr>
        <w:t>nline visual questionnaire representing basic feelings</w:t>
      </w:r>
      <w:r w:rsidR="0082380B" w:rsidRPr="004232CA">
        <w:rPr>
          <w:rFonts w:asciiTheme="majorBidi" w:hAnsiTheme="majorBidi" w:cstheme="majorBidi"/>
          <w:i/>
          <w:iCs/>
          <w:sz w:val="24"/>
          <w:szCs w:val="24"/>
          <w:lang w:val="en-GB"/>
        </w:rPr>
        <w:t xml:space="preserve"> with choices marked (in blue) representing</w:t>
      </w:r>
      <w:r w:rsidRPr="004232CA">
        <w:rPr>
          <w:rFonts w:asciiTheme="majorBidi" w:hAnsiTheme="majorBidi" w:cstheme="majorBidi"/>
          <w:i/>
          <w:iCs/>
          <w:sz w:val="24"/>
          <w:szCs w:val="24"/>
          <w:lang w:val="en-GB"/>
        </w:rPr>
        <w:t xml:space="preserve">: </w:t>
      </w:r>
      <w:r w:rsidR="00455A81">
        <w:rPr>
          <w:rFonts w:asciiTheme="majorBidi" w:hAnsiTheme="majorBidi" w:cstheme="majorBidi"/>
          <w:i/>
          <w:iCs/>
          <w:sz w:val="24"/>
          <w:szCs w:val="24"/>
          <w:lang w:val="en-GB"/>
        </w:rPr>
        <w:t>G</w:t>
      </w:r>
      <w:r w:rsidRPr="004232CA">
        <w:rPr>
          <w:rFonts w:asciiTheme="majorBidi" w:hAnsiTheme="majorBidi" w:cstheme="majorBidi"/>
          <w:i/>
          <w:iCs/>
          <w:sz w:val="24"/>
          <w:szCs w:val="24"/>
          <w:lang w:val="en-GB"/>
        </w:rPr>
        <w:t xml:space="preserve">ood, </w:t>
      </w:r>
      <w:r w:rsidR="00455A81">
        <w:rPr>
          <w:rFonts w:asciiTheme="majorBidi" w:hAnsiTheme="majorBidi" w:cstheme="majorBidi"/>
          <w:i/>
          <w:iCs/>
          <w:sz w:val="24"/>
          <w:szCs w:val="24"/>
          <w:lang w:val="en-GB"/>
        </w:rPr>
        <w:t>S</w:t>
      </w:r>
      <w:r w:rsidRPr="004232CA">
        <w:rPr>
          <w:rFonts w:asciiTheme="majorBidi" w:hAnsiTheme="majorBidi" w:cstheme="majorBidi"/>
          <w:i/>
          <w:iCs/>
          <w:sz w:val="24"/>
          <w:szCs w:val="24"/>
          <w:lang w:val="en-GB"/>
        </w:rPr>
        <w:t xml:space="preserve">afe, </w:t>
      </w:r>
      <w:r w:rsidR="00455A81">
        <w:rPr>
          <w:rFonts w:asciiTheme="majorBidi" w:hAnsiTheme="majorBidi" w:cstheme="majorBidi"/>
          <w:i/>
          <w:iCs/>
          <w:sz w:val="24"/>
          <w:szCs w:val="24"/>
          <w:lang w:val="en-GB"/>
        </w:rPr>
        <w:t>F</w:t>
      </w:r>
      <w:r w:rsidRPr="004232CA">
        <w:rPr>
          <w:rFonts w:asciiTheme="majorBidi" w:hAnsiTheme="majorBidi" w:cstheme="majorBidi"/>
          <w:i/>
          <w:iCs/>
          <w:sz w:val="24"/>
          <w:szCs w:val="24"/>
          <w:lang w:val="en-GB"/>
        </w:rPr>
        <w:t>ocus</w:t>
      </w:r>
    </w:p>
    <w:p w14:paraId="19B426B6" w14:textId="2F3DDED2" w:rsidR="000B346A" w:rsidRDefault="000B346A" w:rsidP="007D0616">
      <w:pPr>
        <w:spacing w:line="480" w:lineRule="auto"/>
        <w:ind w:firstLine="720"/>
        <w:rPr>
          <w:rFonts w:asciiTheme="majorBidi" w:hAnsiTheme="majorBidi" w:cstheme="majorBidi"/>
          <w:sz w:val="24"/>
          <w:szCs w:val="24"/>
          <w:lang w:val="en-GB"/>
        </w:rPr>
      </w:pPr>
    </w:p>
    <w:p w14:paraId="7399FBCC" w14:textId="6C918EF3" w:rsidR="000B346A" w:rsidRDefault="000B346A" w:rsidP="007D0616">
      <w:pPr>
        <w:spacing w:line="480" w:lineRule="auto"/>
        <w:ind w:firstLine="720"/>
        <w:rPr>
          <w:rFonts w:asciiTheme="majorBidi" w:hAnsiTheme="majorBidi" w:cstheme="majorBidi"/>
          <w:sz w:val="24"/>
          <w:szCs w:val="24"/>
          <w:lang w:val="en-GB"/>
        </w:rPr>
      </w:pPr>
      <w:r w:rsidRPr="004232CA">
        <w:rPr>
          <w:rFonts w:asciiTheme="majorBidi" w:hAnsiTheme="majorBidi" w:cstheme="majorBidi"/>
          <w:b/>
          <w:bCs/>
          <w:sz w:val="24"/>
          <w:szCs w:val="24"/>
          <w:lang w:val="en-GB"/>
        </w:rPr>
        <w:lastRenderedPageBreak/>
        <w:t>Statistical analyses</w:t>
      </w:r>
      <w:r w:rsidRPr="000B346A">
        <w:rPr>
          <w:rFonts w:asciiTheme="majorBidi" w:hAnsiTheme="majorBidi" w:cstheme="majorBidi"/>
          <w:sz w:val="24"/>
          <w:szCs w:val="24"/>
          <w:lang w:val="en-GB"/>
        </w:rPr>
        <w:t xml:space="preserve">: </w:t>
      </w:r>
      <w:r w:rsidR="0082380B">
        <w:rPr>
          <w:rFonts w:asciiTheme="majorBidi" w:hAnsiTheme="majorBidi" w:cstheme="majorBidi"/>
          <w:sz w:val="24"/>
          <w:szCs w:val="24"/>
          <w:lang w:val="en-GB"/>
        </w:rPr>
        <w:t>T</w:t>
      </w:r>
      <w:r w:rsidRPr="000B346A">
        <w:rPr>
          <w:rFonts w:asciiTheme="majorBidi" w:hAnsiTheme="majorBidi" w:cstheme="majorBidi"/>
          <w:sz w:val="24"/>
          <w:szCs w:val="24"/>
          <w:lang w:val="en-GB"/>
        </w:rPr>
        <w:t xml:space="preserve">o examine differences in the frequency of feelings reported in the daily questionnaire, a chi-square test was performed. </w:t>
      </w:r>
      <w:r w:rsidR="0082380B">
        <w:rPr>
          <w:rFonts w:asciiTheme="majorBidi" w:hAnsiTheme="majorBidi" w:cstheme="majorBidi"/>
          <w:sz w:val="24"/>
          <w:szCs w:val="24"/>
          <w:lang w:val="en-GB"/>
        </w:rPr>
        <w:t>T</w:t>
      </w:r>
      <w:r w:rsidRPr="000B346A">
        <w:rPr>
          <w:rFonts w:asciiTheme="majorBidi" w:hAnsiTheme="majorBidi" w:cstheme="majorBidi"/>
          <w:sz w:val="24"/>
          <w:szCs w:val="24"/>
          <w:lang w:val="en-GB"/>
        </w:rPr>
        <w:t xml:space="preserve">o examine </w:t>
      </w:r>
      <w:r w:rsidR="00A1119C">
        <w:rPr>
          <w:rFonts w:asciiTheme="majorBidi" w:hAnsiTheme="majorBidi" w:cstheme="majorBidi"/>
          <w:sz w:val="24"/>
          <w:szCs w:val="24"/>
          <w:lang w:val="en-GB"/>
        </w:rPr>
        <w:t xml:space="preserve">weekly changes in </w:t>
      </w:r>
      <w:r w:rsidRPr="000B346A">
        <w:rPr>
          <w:rFonts w:asciiTheme="majorBidi" w:hAnsiTheme="majorBidi" w:cstheme="majorBidi"/>
          <w:sz w:val="24"/>
          <w:szCs w:val="24"/>
          <w:lang w:val="en-GB"/>
        </w:rPr>
        <w:t xml:space="preserve">the average </w:t>
      </w:r>
      <w:r>
        <w:rPr>
          <w:rFonts w:asciiTheme="majorBidi" w:hAnsiTheme="majorBidi" w:cstheme="majorBidi"/>
          <w:sz w:val="24"/>
          <w:szCs w:val="24"/>
          <w:lang w:val="en-GB"/>
        </w:rPr>
        <w:t>number</w:t>
      </w:r>
      <w:r w:rsidRPr="000B346A">
        <w:rPr>
          <w:rFonts w:asciiTheme="majorBidi" w:hAnsiTheme="majorBidi" w:cstheme="majorBidi"/>
          <w:sz w:val="24"/>
          <w:szCs w:val="24"/>
          <w:lang w:val="en-GB"/>
        </w:rPr>
        <w:t xml:space="preserve"> of positive feelings reported in the daily questionnaire</w:t>
      </w:r>
      <w:r w:rsidR="00A1119C">
        <w:rPr>
          <w:rFonts w:asciiTheme="majorBidi" w:hAnsiTheme="majorBidi" w:cstheme="majorBidi"/>
          <w:sz w:val="24"/>
          <w:szCs w:val="24"/>
          <w:lang w:val="en-GB"/>
        </w:rPr>
        <w:t>s</w:t>
      </w:r>
      <w:r w:rsidRPr="000B346A">
        <w:rPr>
          <w:rFonts w:asciiTheme="majorBidi" w:hAnsiTheme="majorBidi" w:cstheme="majorBidi"/>
          <w:sz w:val="24"/>
          <w:szCs w:val="24"/>
          <w:lang w:val="en-GB"/>
        </w:rPr>
        <w:t xml:space="preserve">, </w:t>
      </w:r>
      <w:r>
        <w:rPr>
          <w:rFonts w:asciiTheme="majorBidi" w:hAnsiTheme="majorBidi" w:cstheme="majorBidi"/>
          <w:sz w:val="24"/>
          <w:szCs w:val="24"/>
          <w:lang w:val="en-GB"/>
        </w:rPr>
        <w:t>o</w:t>
      </w:r>
      <w:r w:rsidRPr="000B346A">
        <w:rPr>
          <w:rFonts w:asciiTheme="majorBidi" w:hAnsiTheme="majorBidi" w:cstheme="majorBidi"/>
          <w:sz w:val="24"/>
          <w:szCs w:val="24"/>
          <w:lang w:val="en-GB"/>
        </w:rPr>
        <w:t>ne-way ANOVA test</w:t>
      </w:r>
      <w:r w:rsidR="00A1119C">
        <w:rPr>
          <w:rFonts w:asciiTheme="majorBidi" w:hAnsiTheme="majorBidi" w:cstheme="majorBidi"/>
          <w:sz w:val="24"/>
          <w:szCs w:val="24"/>
          <w:lang w:val="en-GB"/>
        </w:rPr>
        <w:t>s</w:t>
      </w:r>
      <w:r w:rsidRPr="000B346A">
        <w:rPr>
          <w:rFonts w:asciiTheme="majorBidi" w:hAnsiTheme="majorBidi" w:cstheme="majorBidi"/>
          <w:sz w:val="24"/>
          <w:szCs w:val="24"/>
          <w:lang w:val="en-GB"/>
        </w:rPr>
        <w:t xml:space="preserve"> and </w:t>
      </w:r>
      <w:r w:rsidR="00A1119C">
        <w:rPr>
          <w:rFonts w:asciiTheme="majorBidi" w:hAnsiTheme="majorBidi" w:cstheme="majorBidi"/>
          <w:sz w:val="24"/>
          <w:szCs w:val="24"/>
          <w:lang w:val="en-GB"/>
        </w:rPr>
        <w:t>p</w:t>
      </w:r>
      <w:r w:rsidRPr="000B346A">
        <w:rPr>
          <w:rFonts w:asciiTheme="majorBidi" w:hAnsiTheme="majorBidi" w:cstheme="majorBidi"/>
          <w:sz w:val="24"/>
          <w:szCs w:val="24"/>
          <w:lang w:val="en-GB"/>
        </w:rPr>
        <w:t>ost</w:t>
      </w:r>
      <w:r>
        <w:rPr>
          <w:rFonts w:asciiTheme="majorBidi" w:hAnsiTheme="majorBidi" w:cstheme="majorBidi"/>
          <w:sz w:val="24"/>
          <w:szCs w:val="24"/>
          <w:lang w:val="en-GB"/>
        </w:rPr>
        <w:t>-h</w:t>
      </w:r>
      <w:r w:rsidRPr="000B346A">
        <w:rPr>
          <w:rFonts w:asciiTheme="majorBidi" w:hAnsiTheme="majorBidi" w:cstheme="majorBidi"/>
          <w:sz w:val="24"/>
          <w:szCs w:val="24"/>
          <w:lang w:val="en-GB"/>
        </w:rPr>
        <w:t xml:space="preserve">oc </w:t>
      </w:r>
      <w:r w:rsidR="00A1119C">
        <w:rPr>
          <w:rFonts w:asciiTheme="majorBidi" w:hAnsiTheme="majorBidi" w:cstheme="majorBidi"/>
          <w:sz w:val="24"/>
          <w:szCs w:val="24"/>
          <w:lang w:val="en-GB"/>
        </w:rPr>
        <w:t>Least Significant Difference (LSD)</w:t>
      </w:r>
      <w:r w:rsidRPr="000B346A">
        <w:rPr>
          <w:rFonts w:asciiTheme="majorBidi" w:hAnsiTheme="majorBidi" w:cstheme="majorBidi"/>
          <w:sz w:val="24"/>
          <w:szCs w:val="24"/>
          <w:lang w:val="en-GB"/>
        </w:rPr>
        <w:t xml:space="preserve"> test</w:t>
      </w:r>
      <w:r w:rsidR="00A1119C">
        <w:rPr>
          <w:rFonts w:asciiTheme="majorBidi" w:hAnsiTheme="majorBidi" w:cstheme="majorBidi"/>
          <w:sz w:val="24"/>
          <w:szCs w:val="24"/>
          <w:lang w:val="en-GB"/>
        </w:rPr>
        <w:t>s</w:t>
      </w:r>
      <w:r w:rsidRPr="000B346A">
        <w:rPr>
          <w:rFonts w:asciiTheme="majorBidi" w:hAnsiTheme="majorBidi" w:cstheme="majorBidi"/>
          <w:sz w:val="24"/>
          <w:szCs w:val="24"/>
          <w:lang w:val="en-GB"/>
        </w:rPr>
        <w:t xml:space="preserve"> were performed</w:t>
      </w:r>
      <w:r w:rsidR="00A1119C">
        <w:rPr>
          <w:rFonts w:asciiTheme="majorBidi" w:hAnsiTheme="majorBidi" w:cstheme="majorBidi"/>
          <w:sz w:val="24"/>
          <w:szCs w:val="24"/>
          <w:lang w:val="en-GB"/>
        </w:rPr>
        <w:t>,</w:t>
      </w:r>
      <w:r w:rsidRPr="000B346A">
        <w:rPr>
          <w:rFonts w:asciiTheme="majorBidi" w:hAnsiTheme="majorBidi" w:cstheme="majorBidi"/>
          <w:sz w:val="24"/>
          <w:szCs w:val="24"/>
          <w:lang w:val="en-GB"/>
        </w:rPr>
        <w:t xml:space="preserve"> where relevant.</w:t>
      </w:r>
    </w:p>
    <w:p w14:paraId="01A316E4" w14:textId="199612AC" w:rsidR="00A1119C" w:rsidRDefault="00A1119C" w:rsidP="004232CA">
      <w:pPr>
        <w:spacing w:line="480" w:lineRule="auto"/>
        <w:ind w:firstLine="720"/>
        <w:rPr>
          <w:rFonts w:asciiTheme="majorBidi" w:hAnsiTheme="majorBidi" w:cstheme="majorBidi"/>
          <w:sz w:val="24"/>
          <w:szCs w:val="24"/>
          <w:lang w:val="en-GB"/>
        </w:rPr>
      </w:pPr>
      <w:r w:rsidRPr="00A1119C">
        <w:rPr>
          <w:rFonts w:asciiTheme="majorBidi" w:hAnsiTheme="majorBidi" w:cstheme="majorBidi"/>
          <w:sz w:val="24"/>
          <w:szCs w:val="24"/>
          <w:lang w:val="en-GB"/>
        </w:rPr>
        <w:t xml:space="preserve">To examine the differences in the frequency of the feelings reported in the daily questionnaire, we analysed the data </w:t>
      </w:r>
      <w:r>
        <w:rPr>
          <w:rFonts w:asciiTheme="majorBidi" w:hAnsiTheme="majorBidi" w:cstheme="majorBidi"/>
          <w:sz w:val="24"/>
          <w:szCs w:val="24"/>
          <w:lang w:val="en-GB"/>
        </w:rPr>
        <w:t>using an</w:t>
      </w:r>
      <w:r w:rsidRPr="00A1119C">
        <w:rPr>
          <w:rFonts w:asciiTheme="majorBidi" w:hAnsiTheme="majorBidi" w:cstheme="majorBidi"/>
          <w:sz w:val="24"/>
          <w:szCs w:val="24"/>
          <w:lang w:val="en-GB"/>
        </w:rPr>
        <w:t xml:space="preserve"> Excel Spider</w:t>
      </w:r>
      <w:r>
        <w:rPr>
          <w:rFonts w:asciiTheme="majorBidi" w:hAnsiTheme="majorBidi" w:cstheme="majorBidi"/>
          <w:sz w:val="24"/>
          <w:szCs w:val="24"/>
          <w:lang w:val="en-GB"/>
        </w:rPr>
        <w:t xml:space="preserve"> (Radar) chart</w:t>
      </w:r>
      <w:r w:rsidR="004232CA">
        <w:rPr>
          <w:rFonts w:asciiTheme="majorBidi" w:hAnsiTheme="majorBidi" w:cstheme="majorBidi"/>
          <w:sz w:val="24"/>
          <w:szCs w:val="24"/>
          <w:lang w:val="en-GB"/>
        </w:rPr>
        <w:t>, using the following c</w:t>
      </w:r>
      <w:r>
        <w:rPr>
          <w:rFonts w:asciiTheme="majorBidi" w:hAnsiTheme="majorBidi" w:cstheme="majorBidi"/>
          <w:sz w:val="24"/>
          <w:szCs w:val="24"/>
          <w:lang w:val="en-GB"/>
        </w:rPr>
        <w:t>alculation method:</w:t>
      </w:r>
    </w:p>
    <w:p w14:paraId="4BE00CA1" w14:textId="5E5F59E0" w:rsidR="00A1119C" w:rsidRDefault="00A1119C" w:rsidP="00A1119C">
      <w:pPr>
        <w:pStyle w:val="ListParagraph"/>
        <w:numPr>
          <w:ilvl w:val="0"/>
          <w:numId w:val="20"/>
        </w:numPr>
        <w:spacing w:line="480" w:lineRule="auto"/>
        <w:rPr>
          <w:rFonts w:asciiTheme="majorBidi" w:hAnsiTheme="majorBidi" w:cstheme="majorBidi"/>
          <w:sz w:val="24"/>
          <w:szCs w:val="24"/>
          <w:lang w:val="en-GB"/>
        </w:rPr>
      </w:pPr>
      <w:r w:rsidRPr="00A1119C">
        <w:rPr>
          <w:rFonts w:asciiTheme="majorBidi" w:hAnsiTheme="majorBidi" w:cstheme="majorBidi"/>
          <w:sz w:val="24"/>
          <w:szCs w:val="24"/>
          <w:lang w:val="en-GB"/>
        </w:rPr>
        <w:t xml:space="preserve">The </w:t>
      </w:r>
      <w:r w:rsidR="004232CA">
        <w:rPr>
          <w:rFonts w:asciiTheme="majorBidi" w:hAnsiTheme="majorBidi" w:cstheme="majorBidi"/>
          <w:sz w:val="24"/>
          <w:szCs w:val="24"/>
          <w:lang w:val="en-GB"/>
        </w:rPr>
        <w:t>questions</w:t>
      </w:r>
      <w:r w:rsidRPr="00A1119C">
        <w:rPr>
          <w:rFonts w:asciiTheme="majorBidi" w:hAnsiTheme="majorBidi" w:cstheme="majorBidi"/>
          <w:sz w:val="24"/>
          <w:szCs w:val="24"/>
          <w:lang w:val="en-GB"/>
        </w:rPr>
        <w:t xml:space="preserve"> were divided into </w:t>
      </w:r>
      <w:r>
        <w:rPr>
          <w:rFonts w:asciiTheme="majorBidi" w:hAnsiTheme="majorBidi" w:cstheme="majorBidi"/>
          <w:sz w:val="24"/>
          <w:szCs w:val="24"/>
          <w:lang w:val="en-GB"/>
        </w:rPr>
        <w:t>five</w:t>
      </w:r>
      <w:r w:rsidRPr="00A1119C">
        <w:rPr>
          <w:rFonts w:asciiTheme="majorBidi" w:hAnsiTheme="majorBidi" w:cstheme="majorBidi"/>
          <w:sz w:val="24"/>
          <w:szCs w:val="24"/>
          <w:lang w:val="en-GB"/>
        </w:rPr>
        <w:t xml:space="preserve"> </w:t>
      </w:r>
      <w:r w:rsidR="00812D44">
        <w:rPr>
          <w:rFonts w:asciiTheme="majorBidi" w:hAnsiTheme="majorBidi" w:cstheme="majorBidi"/>
          <w:sz w:val="24"/>
          <w:szCs w:val="24"/>
          <w:lang w:val="en-GB"/>
        </w:rPr>
        <w:t xml:space="preserve">measures, with </w:t>
      </w:r>
      <w:r>
        <w:rPr>
          <w:rFonts w:asciiTheme="majorBidi" w:hAnsiTheme="majorBidi" w:cstheme="majorBidi"/>
          <w:sz w:val="24"/>
          <w:szCs w:val="24"/>
          <w:lang w:val="en-GB"/>
        </w:rPr>
        <w:t>two</w:t>
      </w:r>
      <w:r w:rsidRPr="00A1119C">
        <w:rPr>
          <w:rFonts w:asciiTheme="majorBidi" w:hAnsiTheme="majorBidi" w:cstheme="majorBidi"/>
          <w:sz w:val="24"/>
          <w:szCs w:val="24"/>
          <w:lang w:val="en-GB"/>
        </w:rPr>
        <w:t xml:space="preserve"> </w:t>
      </w:r>
      <w:r w:rsidR="00812D44">
        <w:rPr>
          <w:rFonts w:asciiTheme="majorBidi" w:hAnsiTheme="majorBidi" w:cstheme="majorBidi"/>
          <w:sz w:val="24"/>
          <w:szCs w:val="24"/>
          <w:lang w:val="en-GB"/>
        </w:rPr>
        <w:t xml:space="preserve">possible </w:t>
      </w:r>
      <w:r w:rsidRPr="00A1119C">
        <w:rPr>
          <w:rFonts w:asciiTheme="majorBidi" w:hAnsiTheme="majorBidi" w:cstheme="majorBidi"/>
          <w:sz w:val="24"/>
          <w:szCs w:val="24"/>
          <w:lang w:val="en-GB"/>
        </w:rPr>
        <w:t>answers for each</w:t>
      </w:r>
      <w:r>
        <w:rPr>
          <w:rFonts w:asciiTheme="majorBidi" w:hAnsiTheme="majorBidi" w:cstheme="majorBidi"/>
          <w:sz w:val="24"/>
          <w:szCs w:val="24"/>
          <w:lang w:val="en-GB"/>
        </w:rPr>
        <w:t xml:space="preserve">: </w:t>
      </w:r>
      <w:r w:rsidRPr="00A1119C">
        <w:rPr>
          <w:rFonts w:asciiTheme="majorBidi" w:hAnsiTheme="majorBidi" w:cstheme="majorBidi"/>
          <w:sz w:val="24"/>
          <w:szCs w:val="24"/>
          <w:lang w:val="en-GB"/>
        </w:rPr>
        <w:t xml:space="preserve">yes/no </w:t>
      </w:r>
      <w:r>
        <w:rPr>
          <w:rFonts w:asciiTheme="majorBidi" w:hAnsiTheme="majorBidi" w:cstheme="majorBidi"/>
          <w:sz w:val="24"/>
          <w:szCs w:val="24"/>
          <w:lang w:val="en-GB"/>
        </w:rPr>
        <w:t>or easy/difficult</w:t>
      </w:r>
      <w:r w:rsidRPr="00A1119C">
        <w:rPr>
          <w:rFonts w:asciiTheme="majorBidi" w:hAnsiTheme="majorBidi" w:cstheme="majorBidi"/>
          <w:sz w:val="24"/>
          <w:szCs w:val="24"/>
          <w:lang w:val="en-GB"/>
        </w:rPr>
        <w:t>).</w:t>
      </w:r>
    </w:p>
    <w:p w14:paraId="0DA369C1" w14:textId="5DA41814" w:rsidR="00D76E30" w:rsidRDefault="00D76E30" w:rsidP="00A1119C">
      <w:pPr>
        <w:pStyle w:val="ListParagraph"/>
        <w:numPr>
          <w:ilvl w:val="0"/>
          <w:numId w:val="20"/>
        </w:numPr>
        <w:spacing w:line="480" w:lineRule="auto"/>
        <w:rPr>
          <w:rFonts w:asciiTheme="majorBidi" w:hAnsiTheme="majorBidi" w:cstheme="majorBidi"/>
          <w:sz w:val="24"/>
          <w:szCs w:val="24"/>
          <w:lang w:val="en-GB"/>
        </w:rPr>
      </w:pPr>
      <w:r w:rsidRPr="00D76E30">
        <w:rPr>
          <w:rFonts w:asciiTheme="majorBidi" w:hAnsiTheme="majorBidi" w:cstheme="majorBidi"/>
          <w:sz w:val="24"/>
          <w:szCs w:val="24"/>
          <w:lang w:val="en-GB"/>
        </w:rPr>
        <w:t xml:space="preserve">Yes = 1, No = </w:t>
      </w:r>
      <w:r>
        <w:rPr>
          <w:rFonts w:asciiTheme="majorBidi" w:hAnsiTheme="majorBidi" w:cstheme="majorBidi"/>
          <w:sz w:val="24"/>
          <w:szCs w:val="24"/>
          <w:lang w:val="en-GB"/>
        </w:rPr>
        <w:t>-</w:t>
      </w:r>
      <w:r w:rsidRPr="00D76E30">
        <w:rPr>
          <w:rFonts w:asciiTheme="majorBidi" w:hAnsiTheme="majorBidi" w:cstheme="majorBidi"/>
          <w:sz w:val="24"/>
          <w:szCs w:val="24"/>
          <w:lang w:val="en-GB"/>
        </w:rPr>
        <w:t>1-, lack of re</w:t>
      </w:r>
      <w:r>
        <w:rPr>
          <w:rFonts w:asciiTheme="majorBidi" w:hAnsiTheme="majorBidi" w:cstheme="majorBidi"/>
          <w:sz w:val="24"/>
          <w:szCs w:val="24"/>
          <w:lang w:val="en-GB"/>
        </w:rPr>
        <w:t xml:space="preserve">sponse </w:t>
      </w:r>
      <w:r w:rsidRPr="00D76E30">
        <w:rPr>
          <w:rFonts w:asciiTheme="majorBidi" w:hAnsiTheme="majorBidi" w:cstheme="majorBidi"/>
          <w:sz w:val="24"/>
          <w:szCs w:val="24"/>
          <w:lang w:val="en-GB"/>
        </w:rPr>
        <w:t>= 0.</w:t>
      </w:r>
    </w:p>
    <w:p w14:paraId="2B112C12" w14:textId="77777777" w:rsidR="0082380B" w:rsidRDefault="0082380B" w:rsidP="0082380B">
      <w:pPr>
        <w:pStyle w:val="ListParagraph"/>
        <w:numPr>
          <w:ilvl w:val="0"/>
          <w:numId w:val="20"/>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The a</w:t>
      </w:r>
      <w:r w:rsidR="00D76E30" w:rsidRPr="00D76E30">
        <w:rPr>
          <w:rFonts w:asciiTheme="majorBidi" w:hAnsiTheme="majorBidi" w:cstheme="majorBidi"/>
          <w:sz w:val="24"/>
          <w:szCs w:val="24"/>
          <w:lang w:val="en-GB"/>
        </w:rPr>
        <w:t xml:space="preserve">verage score </w:t>
      </w:r>
      <w:r w:rsidR="00D76E30">
        <w:rPr>
          <w:rFonts w:asciiTheme="majorBidi" w:hAnsiTheme="majorBidi" w:cstheme="majorBidi"/>
          <w:sz w:val="24"/>
          <w:szCs w:val="24"/>
          <w:lang w:val="en-GB"/>
        </w:rPr>
        <w:t xml:space="preserve">for each measure was calculated </w:t>
      </w:r>
      <w:r w:rsidR="00D76E30" w:rsidRPr="00D76E30">
        <w:rPr>
          <w:rFonts w:asciiTheme="majorBidi" w:hAnsiTheme="majorBidi" w:cstheme="majorBidi"/>
          <w:sz w:val="24"/>
          <w:szCs w:val="24"/>
          <w:lang w:val="en-GB"/>
        </w:rPr>
        <w:t xml:space="preserve">for each group member </w:t>
      </w:r>
      <w:r w:rsidR="00D76E30">
        <w:rPr>
          <w:rFonts w:asciiTheme="majorBidi" w:hAnsiTheme="majorBidi" w:cstheme="majorBidi"/>
          <w:sz w:val="24"/>
          <w:szCs w:val="24"/>
          <w:lang w:val="en-GB"/>
        </w:rPr>
        <w:t>over</w:t>
      </w:r>
      <w:r w:rsidR="00D76E30" w:rsidRPr="00D76E30">
        <w:rPr>
          <w:rFonts w:asciiTheme="majorBidi" w:hAnsiTheme="majorBidi" w:cstheme="majorBidi"/>
          <w:sz w:val="24"/>
          <w:szCs w:val="24"/>
          <w:lang w:val="en-GB"/>
        </w:rPr>
        <w:t xml:space="preserve"> the entire period.</w:t>
      </w:r>
    </w:p>
    <w:p w14:paraId="6590BD44" w14:textId="0F6C16E4" w:rsidR="0082380B" w:rsidRDefault="005A462C" w:rsidP="0082380B">
      <w:pPr>
        <w:pStyle w:val="ListParagraph"/>
        <w:numPr>
          <w:ilvl w:val="0"/>
          <w:numId w:val="20"/>
        </w:numPr>
        <w:spacing w:line="480" w:lineRule="auto"/>
        <w:rPr>
          <w:rFonts w:asciiTheme="majorBidi" w:hAnsiTheme="majorBidi" w:cstheme="majorBidi"/>
          <w:sz w:val="24"/>
          <w:szCs w:val="24"/>
          <w:lang w:val="en-GB"/>
        </w:rPr>
      </w:pPr>
      <w:r w:rsidRPr="0082380B">
        <w:rPr>
          <w:rFonts w:asciiTheme="majorBidi" w:hAnsiTheme="majorBidi" w:cstheme="majorBidi"/>
          <w:sz w:val="24"/>
          <w:szCs w:val="24"/>
          <w:lang w:val="en-GB"/>
        </w:rPr>
        <w:t>A standardized score was calculated by subtracting the group member’s average from the answer given (1, 0, -1).</w:t>
      </w:r>
      <w:r w:rsidR="00D36E72" w:rsidRPr="0082380B">
        <w:rPr>
          <w:rFonts w:asciiTheme="majorBidi" w:hAnsiTheme="majorBidi" w:cstheme="majorBidi"/>
          <w:sz w:val="24"/>
          <w:szCs w:val="24"/>
          <w:lang w:val="en-GB"/>
        </w:rPr>
        <w:t xml:space="preserve"> This </w:t>
      </w:r>
      <w:r w:rsidR="0082380B">
        <w:rPr>
          <w:rFonts w:asciiTheme="majorBidi" w:hAnsiTheme="majorBidi" w:cstheme="majorBidi"/>
          <w:sz w:val="24"/>
          <w:szCs w:val="24"/>
          <w:lang w:val="en-GB"/>
        </w:rPr>
        <w:t xml:space="preserve">was done because </w:t>
      </w:r>
      <w:r w:rsidR="00D36E72" w:rsidRPr="0082380B">
        <w:rPr>
          <w:rFonts w:asciiTheme="majorBidi" w:hAnsiTheme="majorBidi" w:cstheme="majorBidi"/>
          <w:sz w:val="24"/>
          <w:szCs w:val="24"/>
          <w:lang w:val="en-GB"/>
        </w:rPr>
        <w:t xml:space="preserve">some group members gave the same answer </w:t>
      </w:r>
      <w:r w:rsidR="0082380B">
        <w:rPr>
          <w:rFonts w:asciiTheme="majorBidi" w:hAnsiTheme="majorBidi" w:cstheme="majorBidi"/>
          <w:sz w:val="24"/>
          <w:szCs w:val="24"/>
          <w:lang w:val="en-GB"/>
        </w:rPr>
        <w:t>virtually every</w:t>
      </w:r>
      <w:r w:rsidR="00D36E72" w:rsidRPr="0082380B">
        <w:rPr>
          <w:rFonts w:asciiTheme="majorBidi" w:hAnsiTheme="majorBidi" w:cstheme="majorBidi"/>
          <w:sz w:val="24"/>
          <w:szCs w:val="24"/>
          <w:lang w:val="en-GB"/>
        </w:rPr>
        <w:t xml:space="preserve"> time (</w:t>
      </w:r>
      <w:r w:rsidR="00F57EA9" w:rsidRPr="0082380B">
        <w:rPr>
          <w:rFonts w:asciiTheme="majorBidi" w:hAnsiTheme="majorBidi" w:cstheme="majorBidi"/>
          <w:sz w:val="24"/>
          <w:szCs w:val="24"/>
          <w:lang w:val="en-GB"/>
        </w:rPr>
        <w:t>all</w:t>
      </w:r>
      <w:r w:rsidR="00D36E72" w:rsidRPr="0082380B">
        <w:rPr>
          <w:rFonts w:asciiTheme="majorBidi" w:hAnsiTheme="majorBidi" w:cstheme="majorBidi"/>
          <w:sz w:val="24"/>
          <w:szCs w:val="24"/>
          <w:lang w:val="en-GB"/>
        </w:rPr>
        <w:t xml:space="preserve"> </w:t>
      </w:r>
      <w:r w:rsidR="004232CA">
        <w:rPr>
          <w:rFonts w:asciiTheme="majorBidi" w:hAnsiTheme="majorBidi" w:cstheme="majorBidi"/>
          <w:sz w:val="24"/>
          <w:szCs w:val="24"/>
          <w:lang w:val="en-GB"/>
        </w:rPr>
        <w:t>positive</w:t>
      </w:r>
      <w:r w:rsidR="00D36E72" w:rsidRPr="0082380B">
        <w:rPr>
          <w:rFonts w:asciiTheme="majorBidi" w:hAnsiTheme="majorBidi" w:cstheme="majorBidi"/>
          <w:sz w:val="24"/>
          <w:szCs w:val="24"/>
          <w:lang w:val="en-GB"/>
        </w:rPr>
        <w:t xml:space="preserve">). A participant who gave the same answer </w:t>
      </w:r>
      <w:r w:rsidR="0082380B">
        <w:rPr>
          <w:rFonts w:asciiTheme="majorBidi" w:hAnsiTheme="majorBidi" w:cstheme="majorBidi"/>
          <w:sz w:val="24"/>
          <w:szCs w:val="24"/>
          <w:lang w:val="en-GB"/>
        </w:rPr>
        <w:t>every</w:t>
      </w:r>
      <w:r w:rsidR="00D36E72" w:rsidRPr="0082380B">
        <w:rPr>
          <w:rFonts w:asciiTheme="majorBidi" w:hAnsiTheme="majorBidi" w:cstheme="majorBidi"/>
          <w:sz w:val="24"/>
          <w:szCs w:val="24"/>
          <w:lang w:val="en-GB"/>
        </w:rPr>
        <w:t xml:space="preserve"> time would have a standardized score close to 0. The standardized score of a participant who deviated from his/her norm would move away from zero, and the sign (+/-) indicates in which direction of deviation.</w:t>
      </w:r>
    </w:p>
    <w:p w14:paraId="6832C94E" w14:textId="4AF0983E" w:rsidR="0082380B" w:rsidRDefault="00F57EA9" w:rsidP="0082380B">
      <w:pPr>
        <w:pStyle w:val="ListParagraph"/>
        <w:numPr>
          <w:ilvl w:val="0"/>
          <w:numId w:val="20"/>
        </w:numPr>
        <w:spacing w:line="480" w:lineRule="auto"/>
        <w:rPr>
          <w:rFonts w:asciiTheme="majorBidi" w:hAnsiTheme="majorBidi" w:cstheme="majorBidi"/>
          <w:sz w:val="24"/>
          <w:szCs w:val="24"/>
          <w:lang w:val="en-GB"/>
        </w:rPr>
      </w:pPr>
      <w:r w:rsidRPr="0082380B">
        <w:rPr>
          <w:rFonts w:asciiTheme="majorBidi" w:hAnsiTheme="majorBidi" w:cstheme="majorBidi"/>
          <w:sz w:val="24"/>
          <w:szCs w:val="24"/>
          <w:lang w:val="en-GB"/>
        </w:rPr>
        <w:t xml:space="preserve">The resulting </w:t>
      </w:r>
      <w:commentRangeStart w:id="19"/>
      <w:r w:rsidR="00322883">
        <w:rPr>
          <w:rFonts w:asciiTheme="majorBidi" w:hAnsiTheme="majorBidi" w:cstheme="majorBidi"/>
          <w:sz w:val="24"/>
          <w:szCs w:val="24"/>
          <w:lang w:val="en-GB"/>
        </w:rPr>
        <w:t>spider</w:t>
      </w:r>
      <w:commentRangeEnd w:id="19"/>
      <w:r w:rsidR="00322883">
        <w:rPr>
          <w:rStyle w:val="CommentReference"/>
        </w:rPr>
        <w:commentReference w:id="19"/>
      </w:r>
      <w:r w:rsidRPr="0082380B">
        <w:rPr>
          <w:rFonts w:asciiTheme="majorBidi" w:hAnsiTheme="majorBidi" w:cstheme="majorBidi"/>
          <w:sz w:val="24"/>
          <w:szCs w:val="24"/>
          <w:lang w:val="en-GB"/>
        </w:rPr>
        <w:t xml:space="preserve"> charts show the average of the standardized scores on each dimension, i.e., how much the team deviated above (positive score) or below (negative score) their average reports.</w:t>
      </w:r>
    </w:p>
    <w:p w14:paraId="4C4B0C19" w14:textId="603C4A0F" w:rsidR="00F57EA9" w:rsidRDefault="00F57EA9" w:rsidP="0082380B">
      <w:pPr>
        <w:pStyle w:val="ListParagraph"/>
        <w:numPr>
          <w:ilvl w:val="0"/>
          <w:numId w:val="20"/>
        </w:numPr>
        <w:spacing w:line="480" w:lineRule="auto"/>
        <w:rPr>
          <w:rFonts w:asciiTheme="majorBidi" w:hAnsiTheme="majorBidi" w:cstheme="majorBidi"/>
          <w:sz w:val="24"/>
          <w:szCs w:val="24"/>
          <w:lang w:val="en-GB"/>
        </w:rPr>
      </w:pPr>
      <w:r w:rsidRPr="0082380B">
        <w:rPr>
          <w:rFonts w:asciiTheme="majorBidi" w:hAnsiTheme="majorBidi" w:cstheme="majorBidi"/>
          <w:sz w:val="24"/>
          <w:szCs w:val="24"/>
          <w:lang w:val="en-GB"/>
        </w:rPr>
        <w:lastRenderedPageBreak/>
        <w:t xml:space="preserve">To evaluate the responses beyond the common “all good” responses, we subtracted each answer from </w:t>
      </w:r>
      <w:r w:rsidR="00590E3A">
        <w:rPr>
          <w:rFonts w:asciiTheme="majorBidi" w:hAnsiTheme="majorBidi" w:cstheme="majorBidi"/>
          <w:sz w:val="24"/>
          <w:szCs w:val="24"/>
          <w:lang w:val="en-GB"/>
        </w:rPr>
        <w:t>that team member’s</w:t>
      </w:r>
      <w:r w:rsidRPr="0082380B">
        <w:rPr>
          <w:rFonts w:asciiTheme="majorBidi" w:hAnsiTheme="majorBidi" w:cstheme="majorBidi"/>
          <w:sz w:val="24"/>
          <w:szCs w:val="24"/>
          <w:lang w:val="en-GB"/>
        </w:rPr>
        <w:t xml:space="preserve"> average answer. The result expresses the degree to which the answer deviates from the norm, in either a positive or negative direction. </w:t>
      </w:r>
    </w:p>
    <w:p w14:paraId="03F1F932" w14:textId="6B4B91F3" w:rsidR="00424D7D" w:rsidRDefault="00424D7D" w:rsidP="00424D7D">
      <w:pPr>
        <w:spacing w:line="480" w:lineRule="auto"/>
        <w:rPr>
          <w:rFonts w:asciiTheme="majorBidi" w:hAnsiTheme="majorBidi" w:cstheme="majorBidi"/>
          <w:b/>
          <w:bCs/>
          <w:sz w:val="24"/>
          <w:szCs w:val="24"/>
          <w:lang w:val="en-GB"/>
        </w:rPr>
      </w:pPr>
      <w:r w:rsidRPr="00424D7D">
        <w:rPr>
          <w:rFonts w:asciiTheme="majorBidi" w:hAnsiTheme="majorBidi" w:cstheme="majorBidi"/>
          <w:b/>
          <w:bCs/>
          <w:sz w:val="24"/>
          <w:szCs w:val="24"/>
          <w:lang w:val="en-GB"/>
        </w:rPr>
        <w:t>Online weekly text</w:t>
      </w:r>
      <w:r>
        <w:rPr>
          <w:rFonts w:asciiTheme="majorBidi" w:hAnsiTheme="majorBidi" w:cstheme="majorBidi"/>
          <w:b/>
          <w:bCs/>
          <w:sz w:val="24"/>
          <w:szCs w:val="24"/>
          <w:lang w:val="en-GB"/>
        </w:rPr>
        <w:t>ual</w:t>
      </w:r>
      <w:r w:rsidRPr="00424D7D">
        <w:rPr>
          <w:rFonts w:asciiTheme="majorBidi" w:hAnsiTheme="majorBidi" w:cstheme="majorBidi"/>
          <w:b/>
          <w:bCs/>
          <w:sz w:val="24"/>
          <w:szCs w:val="24"/>
          <w:lang w:val="en-GB"/>
        </w:rPr>
        <w:t xml:space="preserve"> questionnaire</w:t>
      </w:r>
    </w:p>
    <w:p w14:paraId="4D2B10D0" w14:textId="10243106" w:rsidR="00424D7D" w:rsidRDefault="00424D7D" w:rsidP="00424D7D">
      <w:pPr>
        <w:spacing w:line="480" w:lineRule="auto"/>
        <w:ind w:firstLine="720"/>
        <w:rPr>
          <w:rFonts w:asciiTheme="majorBidi" w:hAnsiTheme="majorBidi" w:cstheme="majorBidi"/>
          <w:sz w:val="24"/>
          <w:szCs w:val="24"/>
          <w:lang w:val="en-GB"/>
        </w:rPr>
      </w:pPr>
      <w:commentRangeStart w:id="20"/>
      <w:r w:rsidRPr="004232CA">
        <w:rPr>
          <w:rFonts w:asciiTheme="majorBidi" w:hAnsiTheme="majorBidi" w:cstheme="majorBidi"/>
          <w:b/>
          <w:bCs/>
          <w:sz w:val="24"/>
          <w:szCs w:val="24"/>
          <w:lang w:val="en-GB"/>
        </w:rPr>
        <w:t>Sampling</w:t>
      </w:r>
      <w:commentRangeEnd w:id="20"/>
      <w:r w:rsidR="005A7F5F" w:rsidRPr="004232CA">
        <w:rPr>
          <w:rStyle w:val="CommentReference"/>
          <w:b/>
          <w:bCs/>
        </w:rPr>
        <w:commentReference w:id="20"/>
      </w:r>
      <w:r w:rsidRPr="00424D7D">
        <w:rPr>
          <w:rFonts w:asciiTheme="majorBidi" w:hAnsiTheme="majorBidi" w:cstheme="majorBidi"/>
          <w:sz w:val="24"/>
          <w:szCs w:val="24"/>
          <w:lang w:val="en-GB"/>
        </w:rPr>
        <w:t xml:space="preserve">: The sampling included all six astronauts, and was done at the end of each week. The astronauts were asked to refer only to the past week when filling out the questionnaire. 18 </w:t>
      </w:r>
      <w:r>
        <w:rPr>
          <w:rFonts w:asciiTheme="majorBidi" w:hAnsiTheme="majorBidi" w:cstheme="majorBidi"/>
          <w:sz w:val="24"/>
          <w:szCs w:val="24"/>
          <w:lang w:val="en-GB"/>
        </w:rPr>
        <w:t>responses</w:t>
      </w:r>
      <w:r w:rsidRPr="00424D7D">
        <w:rPr>
          <w:rFonts w:asciiTheme="majorBidi" w:hAnsiTheme="majorBidi" w:cstheme="majorBidi"/>
          <w:sz w:val="24"/>
          <w:szCs w:val="24"/>
          <w:lang w:val="en-GB"/>
        </w:rPr>
        <w:t xml:space="preserve"> were received (100% return</w:t>
      </w:r>
      <w:r>
        <w:rPr>
          <w:rFonts w:asciiTheme="majorBidi" w:hAnsiTheme="majorBidi" w:cstheme="majorBidi"/>
          <w:sz w:val="24"/>
          <w:szCs w:val="24"/>
          <w:lang w:val="en-GB"/>
        </w:rPr>
        <w:t xml:space="preserve"> rate</w:t>
      </w:r>
      <w:r w:rsidRPr="00424D7D">
        <w:rPr>
          <w:rFonts w:asciiTheme="majorBidi" w:hAnsiTheme="majorBidi" w:cstheme="majorBidi"/>
          <w:sz w:val="24"/>
          <w:szCs w:val="24"/>
          <w:lang w:val="en-GB"/>
        </w:rPr>
        <w:t>).</w:t>
      </w:r>
    </w:p>
    <w:p w14:paraId="577962E8" w14:textId="5501CD5F" w:rsidR="00424D7D" w:rsidRDefault="00424D7D" w:rsidP="00424D7D">
      <w:pPr>
        <w:spacing w:line="480" w:lineRule="auto"/>
        <w:ind w:firstLine="720"/>
        <w:rPr>
          <w:rFonts w:asciiTheme="majorBidi" w:hAnsiTheme="majorBidi" w:cstheme="majorBidi"/>
          <w:sz w:val="24"/>
          <w:szCs w:val="24"/>
          <w:lang w:val="en-GB"/>
        </w:rPr>
      </w:pPr>
      <w:r w:rsidRPr="006844DD">
        <w:rPr>
          <w:rFonts w:asciiTheme="majorBidi" w:hAnsiTheme="majorBidi" w:cstheme="majorBidi"/>
          <w:b/>
          <w:bCs/>
          <w:sz w:val="24"/>
          <w:szCs w:val="24"/>
          <w:lang w:val="en-GB"/>
        </w:rPr>
        <w:t>Tool</w:t>
      </w:r>
      <w:r w:rsidRPr="00424D7D">
        <w:rPr>
          <w:rFonts w:asciiTheme="majorBidi" w:hAnsiTheme="majorBidi" w:cstheme="majorBidi"/>
          <w:sz w:val="24"/>
          <w:szCs w:val="24"/>
          <w:lang w:val="en-GB"/>
        </w:rPr>
        <w:t xml:space="preserve">: </w:t>
      </w:r>
      <w:r w:rsidR="002C074D">
        <w:rPr>
          <w:rFonts w:asciiTheme="majorBidi" w:hAnsiTheme="majorBidi" w:cstheme="majorBidi"/>
          <w:sz w:val="24"/>
          <w:szCs w:val="24"/>
          <w:lang w:val="en-GB"/>
        </w:rPr>
        <w:t>This q</w:t>
      </w:r>
      <w:r w:rsidRPr="00424D7D">
        <w:rPr>
          <w:rFonts w:asciiTheme="majorBidi" w:hAnsiTheme="majorBidi" w:cstheme="majorBidi"/>
          <w:sz w:val="24"/>
          <w:szCs w:val="24"/>
          <w:lang w:val="en-GB"/>
        </w:rPr>
        <w:t>uestionnaire</w:t>
      </w:r>
      <w:r w:rsidR="008F7104">
        <w:rPr>
          <w:rFonts w:asciiTheme="majorBidi" w:hAnsiTheme="majorBidi" w:cstheme="majorBidi"/>
          <w:sz w:val="24"/>
          <w:szCs w:val="24"/>
          <w:lang w:val="en-GB"/>
        </w:rPr>
        <w:t xml:space="preserve"> </w:t>
      </w:r>
      <w:r w:rsidR="006844DD">
        <w:rPr>
          <w:rFonts w:asciiTheme="majorBidi" w:hAnsiTheme="majorBidi" w:cstheme="majorBidi"/>
          <w:sz w:val="24"/>
          <w:szCs w:val="24"/>
          <w:lang w:val="en-GB"/>
        </w:rPr>
        <w:t xml:space="preserve">was constructed </w:t>
      </w:r>
      <w:r w:rsidR="008F7104">
        <w:rPr>
          <w:rFonts w:asciiTheme="majorBidi" w:hAnsiTheme="majorBidi" w:cstheme="majorBidi"/>
          <w:sz w:val="24"/>
          <w:szCs w:val="24"/>
          <w:lang w:val="en-GB"/>
        </w:rPr>
        <w:t xml:space="preserve">based on the principle </w:t>
      </w:r>
      <w:r w:rsidR="002C074D">
        <w:rPr>
          <w:rFonts w:asciiTheme="majorBidi" w:hAnsiTheme="majorBidi" w:cstheme="majorBidi"/>
          <w:sz w:val="24"/>
          <w:szCs w:val="24"/>
          <w:lang w:val="en-GB"/>
        </w:rPr>
        <w:t>of</w:t>
      </w:r>
      <w:r w:rsidR="008F7104">
        <w:rPr>
          <w:rFonts w:asciiTheme="majorBidi" w:hAnsiTheme="majorBidi" w:cstheme="majorBidi"/>
          <w:sz w:val="24"/>
          <w:szCs w:val="24"/>
          <w:lang w:val="en-GB"/>
        </w:rPr>
        <w:t xml:space="preserve"> </w:t>
      </w:r>
      <w:r w:rsidRPr="00424D7D">
        <w:rPr>
          <w:rFonts w:asciiTheme="majorBidi" w:hAnsiTheme="majorBidi" w:cstheme="majorBidi"/>
          <w:sz w:val="24"/>
          <w:szCs w:val="24"/>
          <w:lang w:val="en-GB"/>
        </w:rPr>
        <w:t xml:space="preserve">matching </w:t>
      </w:r>
      <w:r w:rsidR="002C074D">
        <w:rPr>
          <w:rFonts w:asciiTheme="majorBidi" w:hAnsiTheme="majorBidi" w:cstheme="majorBidi"/>
          <w:sz w:val="24"/>
          <w:szCs w:val="24"/>
          <w:lang w:val="en-GB"/>
        </w:rPr>
        <w:t xml:space="preserve">the same </w:t>
      </w:r>
      <w:r w:rsidR="002C074D" w:rsidRPr="00424D7D">
        <w:rPr>
          <w:rFonts w:asciiTheme="majorBidi" w:hAnsiTheme="majorBidi" w:cstheme="majorBidi"/>
          <w:sz w:val="24"/>
          <w:szCs w:val="24"/>
          <w:lang w:val="en-GB"/>
        </w:rPr>
        <w:t xml:space="preserve">positive and negative </w:t>
      </w:r>
      <w:r w:rsidRPr="00424D7D">
        <w:rPr>
          <w:rFonts w:asciiTheme="majorBidi" w:hAnsiTheme="majorBidi" w:cstheme="majorBidi"/>
          <w:sz w:val="24"/>
          <w:szCs w:val="24"/>
          <w:lang w:val="en-GB"/>
        </w:rPr>
        <w:t>basic feelings</w:t>
      </w:r>
      <w:r w:rsidR="002C074D">
        <w:rPr>
          <w:rFonts w:asciiTheme="majorBidi" w:hAnsiTheme="majorBidi" w:cstheme="majorBidi"/>
          <w:sz w:val="24"/>
          <w:szCs w:val="24"/>
          <w:lang w:val="en-GB"/>
        </w:rPr>
        <w:t xml:space="preserve"> as were</w:t>
      </w:r>
      <w:r w:rsidRPr="00424D7D">
        <w:rPr>
          <w:rFonts w:asciiTheme="majorBidi" w:hAnsiTheme="majorBidi" w:cstheme="majorBidi"/>
          <w:sz w:val="24"/>
          <w:szCs w:val="24"/>
          <w:lang w:val="en-GB"/>
        </w:rPr>
        <w:t xml:space="preserve"> measured in the daily questionnaire. The weekly questionnaire included 35 questions, representing seven areas: Confidence, Focus, </w:t>
      </w:r>
      <w:r w:rsidR="002C074D">
        <w:rPr>
          <w:rFonts w:asciiTheme="majorBidi" w:hAnsiTheme="majorBidi" w:cstheme="majorBidi"/>
          <w:sz w:val="24"/>
          <w:szCs w:val="24"/>
          <w:lang w:val="en-GB"/>
        </w:rPr>
        <w:t xml:space="preserve">Interest, Difficulty, Commitment, </w:t>
      </w:r>
      <w:r w:rsidR="007D406B">
        <w:rPr>
          <w:rFonts w:asciiTheme="majorBidi" w:hAnsiTheme="majorBidi" w:cstheme="majorBidi"/>
          <w:sz w:val="24"/>
          <w:szCs w:val="24"/>
          <w:lang w:val="en-GB"/>
        </w:rPr>
        <w:t>Group c</w:t>
      </w:r>
      <w:r w:rsidRPr="00424D7D">
        <w:rPr>
          <w:rFonts w:asciiTheme="majorBidi" w:hAnsiTheme="majorBidi" w:cstheme="majorBidi"/>
          <w:sz w:val="24"/>
          <w:szCs w:val="24"/>
          <w:lang w:val="en-GB"/>
        </w:rPr>
        <w:t xml:space="preserve">omfort &amp; belonging, </w:t>
      </w:r>
      <w:r w:rsidR="00C104ED">
        <w:rPr>
          <w:rFonts w:asciiTheme="majorBidi" w:hAnsiTheme="majorBidi" w:cstheme="majorBidi"/>
          <w:sz w:val="24"/>
          <w:szCs w:val="24"/>
          <w:lang w:val="en-GB"/>
        </w:rPr>
        <w:t xml:space="preserve">and </w:t>
      </w:r>
      <w:r w:rsidRPr="00424D7D">
        <w:rPr>
          <w:rFonts w:asciiTheme="majorBidi" w:hAnsiTheme="majorBidi" w:cstheme="majorBidi"/>
          <w:sz w:val="24"/>
          <w:szCs w:val="24"/>
          <w:lang w:val="en-GB"/>
        </w:rPr>
        <w:t>Group shared tasks</w:t>
      </w:r>
      <w:r w:rsidR="00060220">
        <w:rPr>
          <w:rFonts w:asciiTheme="majorBidi" w:hAnsiTheme="majorBidi" w:cstheme="majorBidi"/>
          <w:sz w:val="24"/>
          <w:szCs w:val="24"/>
          <w:lang w:val="en-GB"/>
        </w:rPr>
        <w:t>.</w:t>
      </w:r>
    </w:p>
    <w:p w14:paraId="271F009A" w14:textId="51770C2F" w:rsidR="00060220" w:rsidRDefault="00060220" w:rsidP="00424D7D">
      <w:pPr>
        <w:spacing w:line="480" w:lineRule="auto"/>
        <w:ind w:firstLine="720"/>
        <w:rPr>
          <w:rFonts w:asciiTheme="majorBidi" w:hAnsiTheme="majorBidi" w:cstheme="majorBidi"/>
          <w:sz w:val="24"/>
          <w:szCs w:val="24"/>
          <w:lang w:val="en-GB"/>
        </w:rPr>
      </w:pPr>
      <w:r w:rsidRPr="006844DD">
        <w:rPr>
          <w:rFonts w:asciiTheme="majorBidi" w:hAnsiTheme="majorBidi" w:cstheme="majorBidi"/>
          <w:b/>
          <w:bCs/>
          <w:sz w:val="24"/>
          <w:szCs w:val="24"/>
          <w:lang w:val="en-GB"/>
        </w:rPr>
        <w:t>Procedure</w:t>
      </w:r>
      <w:r w:rsidRPr="00060220">
        <w:rPr>
          <w:rFonts w:asciiTheme="majorBidi" w:hAnsiTheme="majorBidi" w:cstheme="majorBidi"/>
          <w:sz w:val="24"/>
          <w:szCs w:val="24"/>
          <w:lang w:val="en-GB"/>
        </w:rPr>
        <w:t xml:space="preserve">: The questionnaire was </w:t>
      </w:r>
      <w:r>
        <w:rPr>
          <w:rFonts w:asciiTheme="majorBidi" w:hAnsiTheme="majorBidi" w:cstheme="majorBidi"/>
          <w:sz w:val="24"/>
          <w:szCs w:val="24"/>
          <w:lang w:val="en-GB"/>
        </w:rPr>
        <w:t>completed</w:t>
      </w:r>
      <w:r w:rsidRPr="00060220">
        <w:rPr>
          <w:rFonts w:asciiTheme="majorBidi" w:hAnsiTheme="majorBidi" w:cstheme="majorBidi"/>
          <w:sz w:val="24"/>
          <w:szCs w:val="24"/>
          <w:lang w:val="en-GB"/>
        </w:rPr>
        <w:t xml:space="preserve"> </w:t>
      </w:r>
      <w:r w:rsidR="00F61464">
        <w:rPr>
          <w:rFonts w:asciiTheme="majorBidi" w:hAnsiTheme="majorBidi" w:cstheme="majorBidi"/>
          <w:sz w:val="24"/>
          <w:szCs w:val="24"/>
          <w:lang w:val="en-GB"/>
        </w:rPr>
        <w:t xml:space="preserve">through an </w:t>
      </w:r>
      <w:r w:rsidR="00F61464" w:rsidRPr="00F61464">
        <w:rPr>
          <w:rFonts w:asciiTheme="majorBidi" w:hAnsiTheme="majorBidi" w:cstheme="majorBidi"/>
          <w:sz w:val="24"/>
          <w:szCs w:val="24"/>
          <w:lang w:val="en-GB"/>
        </w:rPr>
        <w:t>online app</w:t>
      </w:r>
      <w:r w:rsidR="00F61464">
        <w:rPr>
          <w:rFonts w:asciiTheme="majorBidi" w:hAnsiTheme="majorBidi" w:cstheme="majorBidi"/>
          <w:sz w:val="24"/>
          <w:szCs w:val="24"/>
          <w:lang w:val="en-GB"/>
        </w:rPr>
        <w:t>lication</w:t>
      </w:r>
      <w:r w:rsidRPr="00060220">
        <w:rPr>
          <w:rFonts w:asciiTheme="majorBidi" w:hAnsiTheme="majorBidi" w:cstheme="majorBidi"/>
          <w:sz w:val="24"/>
          <w:szCs w:val="24"/>
          <w:lang w:val="en-GB"/>
        </w:rPr>
        <w:t xml:space="preserve">. Each </w:t>
      </w:r>
      <w:r>
        <w:rPr>
          <w:rFonts w:asciiTheme="majorBidi" w:hAnsiTheme="majorBidi" w:cstheme="majorBidi"/>
          <w:sz w:val="24"/>
          <w:szCs w:val="24"/>
          <w:lang w:val="en-GB"/>
        </w:rPr>
        <w:t xml:space="preserve">questionnaire completion took </w:t>
      </w:r>
      <w:r w:rsidRPr="00060220">
        <w:rPr>
          <w:rFonts w:asciiTheme="majorBidi" w:hAnsiTheme="majorBidi" w:cstheme="majorBidi"/>
          <w:sz w:val="24"/>
          <w:szCs w:val="24"/>
          <w:lang w:val="en-GB"/>
        </w:rPr>
        <w:t>between 7 and 10 minutes.</w:t>
      </w:r>
    </w:p>
    <w:p w14:paraId="6EDA1EF1" w14:textId="597D5DD9" w:rsidR="00E97569" w:rsidRDefault="00E97569" w:rsidP="00424D7D">
      <w:pPr>
        <w:spacing w:line="480" w:lineRule="auto"/>
        <w:ind w:firstLine="720"/>
        <w:rPr>
          <w:rFonts w:asciiTheme="majorBidi" w:hAnsiTheme="majorBidi" w:cstheme="majorBidi"/>
          <w:sz w:val="24"/>
          <w:szCs w:val="24"/>
          <w:lang w:val="en-GB"/>
        </w:rPr>
      </w:pPr>
      <w:r w:rsidRPr="006844DD">
        <w:rPr>
          <w:rFonts w:asciiTheme="majorBidi" w:hAnsiTheme="majorBidi" w:cstheme="majorBidi"/>
          <w:b/>
          <w:bCs/>
          <w:sz w:val="24"/>
          <w:szCs w:val="24"/>
          <w:lang w:val="en-GB"/>
        </w:rPr>
        <w:t>Statistical analyses</w:t>
      </w:r>
      <w:r w:rsidRPr="00E97569">
        <w:rPr>
          <w:rFonts w:asciiTheme="majorBidi" w:hAnsiTheme="majorBidi" w:cstheme="majorBidi"/>
          <w:sz w:val="24"/>
          <w:szCs w:val="24"/>
          <w:lang w:val="en-GB"/>
        </w:rPr>
        <w:t xml:space="preserve">: </w:t>
      </w:r>
      <w:r w:rsidR="0048344B">
        <w:rPr>
          <w:rFonts w:asciiTheme="majorBidi" w:hAnsiTheme="majorBidi" w:cstheme="majorBidi"/>
          <w:sz w:val="24"/>
          <w:szCs w:val="24"/>
          <w:lang w:val="en-GB"/>
        </w:rPr>
        <w:t>T</w:t>
      </w:r>
      <w:r w:rsidRPr="00E97569">
        <w:rPr>
          <w:rFonts w:asciiTheme="majorBidi" w:hAnsiTheme="majorBidi" w:cstheme="majorBidi"/>
          <w:sz w:val="24"/>
          <w:szCs w:val="24"/>
          <w:lang w:val="en-GB"/>
        </w:rPr>
        <w:t>o examine differences between the week</w:t>
      </w:r>
      <w:r w:rsidR="0048344B">
        <w:rPr>
          <w:rFonts w:asciiTheme="majorBidi" w:hAnsiTheme="majorBidi" w:cstheme="majorBidi"/>
          <w:sz w:val="24"/>
          <w:szCs w:val="24"/>
          <w:lang w:val="en-GB"/>
        </w:rPr>
        <w:t xml:space="preserve">ly </w:t>
      </w:r>
      <w:r w:rsidRPr="00E97569">
        <w:rPr>
          <w:rFonts w:asciiTheme="majorBidi" w:hAnsiTheme="majorBidi" w:cstheme="majorBidi"/>
          <w:sz w:val="24"/>
          <w:szCs w:val="24"/>
          <w:lang w:val="en-GB"/>
        </w:rPr>
        <w:t xml:space="preserve">average scores </w:t>
      </w:r>
      <w:r w:rsidR="0048344B">
        <w:rPr>
          <w:rFonts w:asciiTheme="majorBidi" w:hAnsiTheme="majorBidi" w:cstheme="majorBidi"/>
          <w:sz w:val="24"/>
          <w:szCs w:val="24"/>
          <w:lang w:val="en-GB"/>
        </w:rPr>
        <w:t>for</w:t>
      </w:r>
      <w:r w:rsidRPr="00E97569">
        <w:rPr>
          <w:rFonts w:asciiTheme="majorBidi" w:hAnsiTheme="majorBidi" w:cstheme="majorBidi"/>
          <w:sz w:val="24"/>
          <w:szCs w:val="24"/>
          <w:lang w:val="en-GB"/>
        </w:rPr>
        <w:t xml:space="preserve"> feelings </w:t>
      </w:r>
      <w:r w:rsidR="0048344B">
        <w:rPr>
          <w:rFonts w:asciiTheme="majorBidi" w:hAnsiTheme="majorBidi" w:cstheme="majorBidi"/>
          <w:sz w:val="24"/>
          <w:szCs w:val="24"/>
          <w:lang w:val="en-GB"/>
        </w:rPr>
        <w:t xml:space="preserve">as </w:t>
      </w:r>
      <w:r w:rsidRPr="00E97569">
        <w:rPr>
          <w:rFonts w:asciiTheme="majorBidi" w:hAnsiTheme="majorBidi" w:cstheme="majorBidi"/>
          <w:sz w:val="24"/>
          <w:szCs w:val="24"/>
          <w:lang w:val="en-GB"/>
        </w:rPr>
        <w:t>reported in th</w:t>
      </w:r>
      <w:r w:rsidR="0048344B">
        <w:rPr>
          <w:rFonts w:asciiTheme="majorBidi" w:hAnsiTheme="majorBidi" w:cstheme="majorBidi"/>
          <w:sz w:val="24"/>
          <w:szCs w:val="24"/>
          <w:lang w:val="en-GB"/>
        </w:rPr>
        <w:t>is</w:t>
      </w:r>
      <w:r w:rsidRPr="00E97569">
        <w:rPr>
          <w:rFonts w:asciiTheme="majorBidi" w:hAnsiTheme="majorBidi" w:cstheme="majorBidi"/>
          <w:sz w:val="24"/>
          <w:szCs w:val="24"/>
          <w:lang w:val="en-GB"/>
        </w:rPr>
        <w:t xml:space="preserve"> questionnaire, an ANOVA test for repeated measures and </w:t>
      </w:r>
      <w:r w:rsidR="00455A81">
        <w:rPr>
          <w:rFonts w:asciiTheme="majorBidi" w:hAnsiTheme="majorBidi" w:cstheme="majorBidi"/>
          <w:sz w:val="24"/>
          <w:szCs w:val="24"/>
          <w:lang w:val="en-GB"/>
        </w:rPr>
        <w:t>p</w:t>
      </w:r>
      <w:r w:rsidRPr="00E97569">
        <w:rPr>
          <w:rFonts w:asciiTheme="majorBidi" w:hAnsiTheme="majorBidi" w:cstheme="majorBidi"/>
          <w:sz w:val="24"/>
          <w:szCs w:val="24"/>
          <w:lang w:val="en-GB"/>
        </w:rPr>
        <w:t>ost</w:t>
      </w:r>
      <w:r w:rsidR="00455A81">
        <w:rPr>
          <w:rFonts w:asciiTheme="majorBidi" w:hAnsiTheme="majorBidi" w:cstheme="majorBidi"/>
          <w:sz w:val="24"/>
          <w:szCs w:val="24"/>
          <w:lang w:val="en-GB"/>
        </w:rPr>
        <w:t>-h</w:t>
      </w:r>
      <w:r w:rsidRPr="00E97569">
        <w:rPr>
          <w:rFonts w:asciiTheme="majorBidi" w:hAnsiTheme="majorBidi" w:cstheme="majorBidi"/>
          <w:sz w:val="24"/>
          <w:szCs w:val="24"/>
          <w:lang w:val="en-GB"/>
        </w:rPr>
        <w:t>oc LSD test</w:t>
      </w:r>
      <w:r w:rsidR="0048344B">
        <w:rPr>
          <w:rFonts w:asciiTheme="majorBidi" w:hAnsiTheme="majorBidi" w:cstheme="majorBidi"/>
          <w:sz w:val="24"/>
          <w:szCs w:val="24"/>
          <w:lang w:val="en-GB"/>
        </w:rPr>
        <w:t>s</w:t>
      </w:r>
      <w:r w:rsidRPr="00E97569">
        <w:rPr>
          <w:rFonts w:asciiTheme="majorBidi" w:hAnsiTheme="majorBidi" w:cstheme="majorBidi"/>
          <w:sz w:val="24"/>
          <w:szCs w:val="24"/>
          <w:lang w:val="en-GB"/>
        </w:rPr>
        <w:t xml:space="preserve"> were performed where relevant.</w:t>
      </w:r>
    </w:p>
    <w:p w14:paraId="7F8DBAA3" w14:textId="77777777" w:rsidR="006844DD" w:rsidRDefault="006844DD" w:rsidP="00A00004">
      <w:pPr>
        <w:spacing w:line="480" w:lineRule="auto"/>
        <w:rPr>
          <w:rFonts w:asciiTheme="majorBidi" w:hAnsiTheme="majorBidi" w:cstheme="majorBidi"/>
          <w:b/>
          <w:bCs/>
          <w:sz w:val="24"/>
          <w:szCs w:val="24"/>
          <w:lang w:val="en-GB"/>
        </w:rPr>
      </w:pPr>
    </w:p>
    <w:p w14:paraId="16CCA2FB" w14:textId="77777777" w:rsidR="006844DD" w:rsidRDefault="006844DD" w:rsidP="00A00004">
      <w:pPr>
        <w:spacing w:line="480" w:lineRule="auto"/>
        <w:rPr>
          <w:rFonts w:asciiTheme="majorBidi" w:hAnsiTheme="majorBidi" w:cstheme="majorBidi"/>
          <w:b/>
          <w:bCs/>
          <w:sz w:val="24"/>
          <w:szCs w:val="24"/>
          <w:lang w:val="en-GB"/>
        </w:rPr>
      </w:pPr>
    </w:p>
    <w:p w14:paraId="4CD1A439" w14:textId="77777777" w:rsidR="006844DD" w:rsidRDefault="006844DD" w:rsidP="00A00004">
      <w:pPr>
        <w:spacing w:line="480" w:lineRule="auto"/>
        <w:rPr>
          <w:rFonts w:asciiTheme="majorBidi" w:hAnsiTheme="majorBidi" w:cstheme="majorBidi"/>
          <w:b/>
          <w:bCs/>
          <w:sz w:val="24"/>
          <w:szCs w:val="24"/>
          <w:lang w:val="en-GB"/>
        </w:rPr>
      </w:pPr>
    </w:p>
    <w:p w14:paraId="3BF4688A" w14:textId="43952C4F" w:rsidR="00D35D16" w:rsidRPr="00A00004" w:rsidRDefault="00D35D16" w:rsidP="00A00004">
      <w:pPr>
        <w:spacing w:line="480" w:lineRule="auto"/>
        <w:rPr>
          <w:rFonts w:asciiTheme="majorBidi" w:hAnsiTheme="majorBidi" w:cstheme="majorBidi"/>
          <w:b/>
          <w:bCs/>
          <w:sz w:val="24"/>
          <w:szCs w:val="24"/>
          <w:lang w:val="en-GB"/>
        </w:rPr>
      </w:pPr>
      <w:r w:rsidRPr="00A00004">
        <w:rPr>
          <w:rFonts w:asciiTheme="majorBidi" w:hAnsiTheme="majorBidi" w:cstheme="majorBidi"/>
          <w:b/>
          <w:bCs/>
          <w:sz w:val="24"/>
          <w:szCs w:val="24"/>
          <w:lang w:val="en-GB"/>
        </w:rPr>
        <w:lastRenderedPageBreak/>
        <w:t xml:space="preserve">Online </w:t>
      </w:r>
      <w:commentRangeStart w:id="21"/>
      <w:r w:rsidRPr="00A00004">
        <w:rPr>
          <w:rFonts w:asciiTheme="majorBidi" w:hAnsiTheme="majorBidi" w:cstheme="majorBidi"/>
          <w:b/>
          <w:bCs/>
          <w:sz w:val="24"/>
          <w:szCs w:val="24"/>
          <w:lang w:val="en-GB"/>
        </w:rPr>
        <w:t>weekly</w:t>
      </w:r>
      <w:commentRangeEnd w:id="21"/>
      <w:r w:rsidRPr="00A00004">
        <w:rPr>
          <w:rStyle w:val="CommentReference"/>
          <w:b/>
          <w:bCs/>
        </w:rPr>
        <w:commentReference w:id="21"/>
      </w:r>
      <w:r w:rsidRPr="00A00004">
        <w:rPr>
          <w:rFonts w:asciiTheme="majorBidi" w:hAnsiTheme="majorBidi" w:cstheme="majorBidi"/>
          <w:b/>
          <w:bCs/>
          <w:sz w:val="24"/>
          <w:szCs w:val="24"/>
          <w:lang w:val="en-GB"/>
        </w:rPr>
        <w:t xml:space="preserve"> visual questionnaire</w:t>
      </w:r>
    </w:p>
    <w:p w14:paraId="3FB11612" w14:textId="7E1675C1" w:rsidR="00D35D16" w:rsidRDefault="00D35D16" w:rsidP="00D35D16">
      <w:pPr>
        <w:spacing w:line="480" w:lineRule="auto"/>
        <w:ind w:firstLine="720"/>
        <w:rPr>
          <w:rFonts w:asciiTheme="majorBidi" w:hAnsiTheme="majorBidi" w:cstheme="majorBidi"/>
          <w:sz w:val="24"/>
          <w:szCs w:val="24"/>
          <w:lang w:val="en-GB"/>
        </w:rPr>
      </w:pPr>
      <w:r w:rsidRPr="00A00004">
        <w:rPr>
          <w:rFonts w:asciiTheme="majorBidi" w:hAnsiTheme="majorBidi" w:cstheme="majorBidi"/>
          <w:b/>
          <w:bCs/>
          <w:sz w:val="24"/>
          <w:szCs w:val="24"/>
          <w:lang w:val="en-GB"/>
        </w:rPr>
        <w:t>Sampling:</w:t>
      </w:r>
      <w:r w:rsidRPr="00D35D16">
        <w:rPr>
          <w:rFonts w:asciiTheme="majorBidi" w:hAnsiTheme="majorBidi" w:cstheme="majorBidi"/>
          <w:sz w:val="24"/>
          <w:szCs w:val="24"/>
          <w:lang w:val="en-GB"/>
        </w:rPr>
        <w:t xml:space="preserve"> The sampling included all six astronauts, and was done at the end of each week. The astronauts were asked to refer only to the past week when filling out the questionnaire. 18 </w:t>
      </w:r>
      <w:r w:rsidR="006844DD">
        <w:rPr>
          <w:rFonts w:asciiTheme="majorBidi" w:hAnsiTheme="majorBidi" w:cstheme="majorBidi"/>
          <w:sz w:val="24"/>
          <w:szCs w:val="24"/>
          <w:lang w:val="en-GB"/>
        </w:rPr>
        <w:t>responses</w:t>
      </w:r>
      <w:r w:rsidRPr="00D35D16">
        <w:rPr>
          <w:rFonts w:asciiTheme="majorBidi" w:hAnsiTheme="majorBidi" w:cstheme="majorBidi"/>
          <w:sz w:val="24"/>
          <w:szCs w:val="24"/>
          <w:lang w:val="en-GB"/>
        </w:rPr>
        <w:t xml:space="preserve"> were received (100% return).</w:t>
      </w:r>
    </w:p>
    <w:p w14:paraId="6F435A65" w14:textId="684C056C" w:rsidR="005A7F5F" w:rsidRDefault="005A7F5F" w:rsidP="00D35D16">
      <w:pPr>
        <w:spacing w:line="480" w:lineRule="auto"/>
        <w:ind w:firstLine="720"/>
        <w:rPr>
          <w:rFonts w:asciiTheme="majorBidi" w:hAnsiTheme="majorBidi" w:cstheme="majorBidi"/>
          <w:sz w:val="24"/>
          <w:szCs w:val="24"/>
          <w:lang w:val="en-GB"/>
        </w:rPr>
      </w:pPr>
      <w:r w:rsidRPr="00A00004">
        <w:rPr>
          <w:rFonts w:asciiTheme="majorBidi" w:hAnsiTheme="majorBidi" w:cstheme="majorBidi"/>
          <w:b/>
          <w:bCs/>
          <w:sz w:val="24"/>
          <w:szCs w:val="24"/>
          <w:lang w:val="en-GB"/>
        </w:rPr>
        <w:t>Tool:</w:t>
      </w:r>
      <w:r w:rsidRPr="005A7F5F">
        <w:rPr>
          <w:rFonts w:asciiTheme="majorBidi" w:hAnsiTheme="majorBidi" w:cstheme="majorBidi"/>
          <w:sz w:val="24"/>
          <w:szCs w:val="24"/>
          <w:lang w:val="en-GB"/>
        </w:rPr>
        <w:t xml:space="preserve"> The purpose of this questionnaire was to obtain a weekly snapshot of the </w:t>
      </w:r>
      <w:r w:rsidR="00CB5355">
        <w:rPr>
          <w:rFonts w:asciiTheme="majorBidi" w:hAnsiTheme="majorBidi" w:cstheme="majorBidi"/>
          <w:sz w:val="24"/>
          <w:szCs w:val="24"/>
          <w:lang w:val="en-GB"/>
        </w:rPr>
        <w:t xml:space="preserve">participants’ perceptions of the </w:t>
      </w:r>
      <w:r w:rsidRPr="005A7F5F">
        <w:rPr>
          <w:rFonts w:asciiTheme="majorBidi" w:hAnsiTheme="majorBidi" w:cstheme="majorBidi"/>
          <w:sz w:val="24"/>
          <w:szCs w:val="24"/>
          <w:lang w:val="en-GB"/>
        </w:rPr>
        <w:t>social group structure</w:t>
      </w:r>
      <w:r w:rsidR="00CB5355">
        <w:rPr>
          <w:rFonts w:asciiTheme="majorBidi" w:hAnsiTheme="majorBidi" w:cstheme="majorBidi"/>
          <w:sz w:val="24"/>
          <w:szCs w:val="24"/>
          <w:lang w:val="en-GB"/>
        </w:rPr>
        <w:t xml:space="preserve"> </w:t>
      </w:r>
      <w:r w:rsidRPr="005A7F5F">
        <w:rPr>
          <w:rFonts w:asciiTheme="majorBidi" w:hAnsiTheme="majorBidi" w:cstheme="majorBidi"/>
          <w:sz w:val="24"/>
          <w:szCs w:val="24"/>
          <w:lang w:val="en-GB"/>
        </w:rPr>
        <w:t xml:space="preserve">and of </w:t>
      </w:r>
      <w:r w:rsidR="00CB5355">
        <w:rPr>
          <w:rFonts w:asciiTheme="majorBidi" w:hAnsiTheme="majorBidi" w:cstheme="majorBidi"/>
          <w:sz w:val="24"/>
          <w:szCs w:val="24"/>
          <w:lang w:val="en-GB"/>
        </w:rPr>
        <w:t>their</w:t>
      </w:r>
      <w:r>
        <w:rPr>
          <w:rFonts w:asciiTheme="majorBidi" w:hAnsiTheme="majorBidi" w:cstheme="majorBidi"/>
          <w:sz w:val="24"/>
          <w:szCs w:val="24"/>
          <w:lang w:val="en-GB"/>
        </w:rPr>
        <w:t xml:space="preserve"> </w:t>
      </w:r>
      <w:r w:rsidRPr="005A7F5F">
        <w:rPr>
          <w:rFonts w:asciiTheme="majorBidi" w:hAnsiTheme="majorBidi" w:cstheme="majorBidi"/>
          <w:sz w:val="24"/>
          <w:szCs w:val="24"/>
          <w:lang w:val="en-GB"/>
        </w:rPr>
        <w:t xml:space="preserve">personal position </w:t>
      </w:r>
      <w:r w:rsidR="00CB5355">
        <w:rPr>
          <w:rFonts w:asciiTheme="majorBidi" w:hAnsiTheme="majorBidi" w:cstheme="majorBidi"/>
          <w:sz w:val="24"/>
          <w:szCs w:val="24"/>
          <w:lang w:val="en-GB"/>
        </w:rPr>
        <w:t>with</w:t>
      </w:r>
      <w:r w:rsidRPr="005A7F5F">
        <w:rPr>
          <w:rFonts w:asciiTheme="majorBidi" w:hAnsiTheme="majorBidi" w:cstheme="majorBidi"/>
          <w:sz w:val="24"/>
          <w:szCs w:val="24"/>
          <w:lang w:val="en-GB"/>
        </w:rPr>
        <w:t xml:space="preserve">in </w:t>
      </w:r>
      <w:r>
        <w:rPr>
          <w:rFonts w:asciiTheme="majorBidi" w:hAnsiTheme="majorBidi" w:cstheme="majorBidi"/>
          <w:sz w:val="24"/>
          <w:szCs w:val="24"/>
          <w:lang w:val="en-GB"/>
        </w:rPr>
        <w:t>that</w:t>
      </w:r>
      <w:r w:rsidRPr="005A7F5F">
        <w:rPr>
          <w:rFonts w:asciiTheme="majorBidi" w:hAnsiTheme="majorBidi" w:cstheme="majorBidi"/>
          <w:sz w:val="24"/>
          <w:szCs w:val="24"/>
          <w:lang w:val="en-GB"/>
        </w:rPr>
        <w:t xml:space="preserve"> group structure. </w:t>
      </w:r>
      <w:r w:rsidR="00CB5355">
        <w:rPr>
          <w:rFonts w:asciiTheme="majorBidi" w:hAnsiTheme="majorBidi" w:cstheme="majorBidi"/>
          <w:sz w:val="24"/>
          <w:szCs w:val="24"/>
          <w:lang w:val="en-GB"/>
        </w:rPr>
        <w:t>E</w:t>
      </w:r>
      <w:r w:rsidRPr="005A7F5F">
        <w:rPr>
          <w:rFonts w:asciiTheme="majorBidi" w:hAnsiTheme="majorBidi" w:cstheme="majorBidi"/>
          <w:sz w:val="24"/>
          <w:szCs w:val="24"/>
          <w:lang w:val="en-GB"/>
        </w:rPr>
        <w:t>ach participant was asked to choose one array out of nine</w:t>
      </w:r>
      <w:r>
        <w:rPr>
          <w:rFonts w:asciiTheme="majorBidi" w:hAnsiTheme="majorBidi" w:cstheme="majorBidi"/>
          <w:sz w:val="24"/>
          <w:szCs w:val="24"/>
          <w:lang w:val="en-GB"/>
        </w:rPr>
        <w:t xml:space="preserve"> possibilities</w:t>
      </w:r>
      <w:r w:rsidRPr="005A7F5F">
        <w:rPr>
          <w:rFonts w:asciiTheme="majorBidi" w:hAnsiTheme="majorBidi" w:cstheme="majorBidi"/>
          <w:sz w:val="24"/>
          <w:szCs w:val="24"/>
          <w:lang w:val="en-GB"/>
        </w:rPr>
        <w:t xml:space="preserve">, and to mark where </w:t>
      </w:r>
      <w:r w:rsidR="00CB5355">
        <w:rPr>
          <w:rFonts w:asciiTheme="majorBidi" w:hAnsiTheme="majorBidi" w:cstheme="majorBidi"/>
          <w:sz w:val="24"/>
          <w:szCs w:val="24"/>
          <w:lang w:val="en-GB"/>
        </w:rPr>
        <w:t>s/he</w:t>
      </w:r>
      <w:r w:rsidRPr="005A7F5F">
        <w:rPr>
          <w:rFonts w:asciiTheme="majorBidi" w:hAnsiTheme="majorBidi" w:cstheme="majorBidi"/>
          <w:sz w:val="24"/>
          <w:szCs w:val="24"/>
          <w:lang w:val="en-GB"/>
        </w:rPr>
        <w:t xml:space="preserve"> was located in the </w:t>
      </w:r>
      <w:r w:rsidR="00CB5355">
        <w:rPr>
          <w:rFonts w:asciiTheme="majorBidi" w:hAnsiTheme="majorBidi" w:cstheme="majorBidi"/>
          <w:sz w:val="24"/>
          <w:szCs w:val="24"/>
          <w:lang w:val="en-GB"/>
        </w:rPr>
        <w:t xml:space="preserve">chosen </w:t>
      </w:r>
      <w:r w:rsidRPr="005A7F5F">
        <w:rPr>
          <w:rFonts w:asciiTheme="majorBidi" w:hAnsiTheme="majorBidi" w:cstheme="majorBidi"/>
          <w:sz w:val="24"/>
          <w:szCs w:val="24"/>
          <w:lang w:val="en-GB"/>
        </w:rPr>
        <w:t xml:space="preserve">array. The weekly visual questionnaire was </w:t>
      </w:r>
      <w:r w:rsidR="00CB5355">
        <w:rPr>
          <w:rFonts w:asciiTheme="majorBidi" w:hAnsiTheme="majorBidi" w:cstheme="majorBidi"/>
          <w:sz w:val="24"/>
          <w:szCs w:val="24"/>
          <w:lang w:val="en-GB"/>
        </w:rPr>
        <w:t>combined with</w:t>
      </w:r>
      <w:r w:rsidRPr="005A7F5F">
        <w:rPr>
          <w:rFonts w:asciiTheme="majorBidi" w:hAnsiTheme="majorBidi" w:cstheme="majorBidi"/>
          <w:sz w:val="24"/>
          <w:szCs w:val="24"/>
          <w:lang w:val="en-GB"/>
        </w:rPr>
        <w:t xml:space="preserve"> the weekly textual questionnaire (see </w:t>
      </w:r>
      <w:r>
        <w:rPr>
          <w:rFonts w:asciiTheme="majorBidi" w:hAnsiTheme="majorBidi" w:cstheme="majorBidi" w:hint="cs"/>
          <w:sz w:val="24"/>
          <w:szCs w:val="24"/>
          <w:lang w:val="en-GB"/>
        </w:rPr>
        <w:t>P</w:t>
      </w:r>
      <w:r>
        <w:rPr>
          <w:rFonts w:asciiTheme="majorBidi" w:hAnsiTheme="majorBidi" w:cstheme="majorBidi"/>
          <w:sz w:val="24"/>
          <w:szCs w:val="24"/>
        </w:rPr>
        <w:t>hoto</w:t>
      </w:r>
      <w:r w:rsidR="00A00004">
        <w:rPr>
          <w:rFonts w:asciiTheme="majorBidi" w:hAnsiTheme="majorBidi" w:cstheme="majorBidi"/>
          <w:sz w:val="24"/>
          <w:szCs w:val="24"/>
          <w:lang w:val="en-GB"/>
        </w:rPr>
        <w:t xml:space="preserve"> </w:t>
      </w:r>
      <w:r w:rsidRPr="005A7F5F">
        <w:rPr>
          <w:rFonts w:asciiTheme="majorBidi" w:hAnsiTheme="majorBidi" w:cstheme="majorBidi"/>
          <w:sz w:val="24"/>
          <w:szCs w:val="24"/>
          <w:lang w:val="en-GB"/>
        </w:rPr>
        <w:t>2).</w:t>
      </w:r>
    </w:p>
    <w:p w14:paraId="55DFD361" w14:textId="697848CD" w:rsidR="00F61464" w:rsidRPr="00F61464" w:rsidRDefault="00F61464" w:rsidP="00F61464">
      <w:pPr>
        <w:spacing w:line="480" w:lineRule="auto"/>
        <w:ind w:firstLine="720"/>
        <w:rPr>
          <w:rFonts w:asciiTheme="majorBidi" w:hAnsiTheme="majorBidi" w:cstheme="majorBidi"/>
          <w:sz w:val="24"/>
          <w:szCs w:val="24"/>
          <w:lang w:val="en-GB"/>
        </w:rPr>
      </w:pPr>
      <w:r w:rsidRPr="00A00004">
        <w:rPr>
          <w:rFonts w:asciiTheme="majorBidi" w:hAnsiTheme="majorBidi" w:cstheme="majorBidi"/>
          <w:b/>
          <w:bCs/>
          <w:sz w:val="24"/>
          <w:szCs w:val="24"/>
          <w:lang w:val="en-GB"/>
        </w:rPr>
        <w:t>Procedure:</w:t>
      </w:r>
      <w:r w:rsidRPr="00F61464">
        <w:rPr>
          <w:rFonts w:asciiTheme="majorBidi" w:hAnsiTheme="majorBidi" w:cstheme="majorBidi"/>
          <w:sz w:val="24"/>
          <w:szCs w:val="24"/>
          <w:lang w:val="en-GB"/>
        </w:rPr>
        <w:t xml:space="preserve"> The questionnaire was filled out </w:t>
      </w:r>
      <w:r>
        <w:rPr>
          <w:rFonts w:asciiTheme="majorBidi" w:hAnsiTheme="majorBidi" w:cstheme="majorBidi"/>
          <w:sz w:val="24"/>
          <w:szCs w:val="24"/>
          <w:lang w:val="en-GB"/>
        </w:rPr>
        <w:t xml:space="preserve">through an </w:t>
      </w:r>
      <w:r w:rsidRPr="00F61464">
        <w:rPr>
          <w:rFonts w:asciiTheme="majorBidi" w:hAnsiTheme="majorBidi" w:cstheme="majorBidi"/>
          <w:sz w:val="24"/>
          <w:szCs w:val="24"/>
          <w:lang w:val="en-GB"/>
        </w:rPr>
        <w:t>online app</w:t>
      </w:r>
      <w:r>
        <w:rPr>
          <w:rFonts w:asciiTheme="majorBidi" w:hAnsiTheme="majorBidi" w:cstheme="majorBidi"/>
          <w:sz w:val="24"/>
          <w:szCs w:val="24"/>
          <w:lang w:val="en-GB"/>
        </w:rPr>
        <w:t>lication</w:t>
      </w:r>
      <w:r w:rsidRPr="00F61464">
        <w:rPr>
          <w:rFonts w:asciiTheme="majorBidi" w:hAnsiTheme="majorBidi" w:cstheme="majorBidi"/>
          <w:sz w:val="24"/>
          <w:szCs w:val="24"/>
          <w:lang w:val="en-GB"/>
        </w:rPr>
        <w:t xml:space="preserve">. Each </w:t>
      </w:r>
      <w:r>
        <w:rPr>
          <w:rFonts w:asciiTheme="majorBidi" w:hAnsiTheme="majorBidi" w:cstheme="majorBidi"/>
          <w:sz w:val="24"/>
          <w:szCs w:val="24"/>
          <w:lang w:val="en-GB"/>
        </w:rPr>
        <w:t xml:space="preserve">questionnaire completion took </w:t>
      </w:r>
      <w:r w:rsidRPr="00F61464">
        <w:rPr>
          <w:rFonts w:asciiTheme="majorBidi" w:hAnsiTheme="majorBidi" w:cstheme="majorBidi"/>
          <w:sz w:val="24"/>
          <w:szCs w:val="24"/>
          <w:lang w:val="en-GB"/>
        </w:rPr>
        <w:t>about 20 seconds.</w:t>
      </w:r>
    </w:p>
    <w:p w14:paraId="0F8D04F9" w14:textId="3894BE7D" w:rsidR="00F61464" w:rsidRDefault="00F61464" w:rsidP="00F61464">
      <w:pPr>
        <w:spacing w:line="480" w:lineRule="auto"/>
        <w:ind w:firstLine="720"/>
        <w:rPr>
          <w:rFonts w:asciiTheme="majorBidi" w:hAnsiTheme="majorBidi" w:cstheme="majorBidi"/>
          <w:sz w:val="24"/>
          <w:szCs w:val="24"/>
          <w:lang w:val="en-GB"/>
        </w:rPr>
      </w:pPr>
      <w:r w:rsidRPr="00A00004">
        <w:rPr>
          <w:rFonts w:asciiTheme="majorBidi" w:hAnsiTheme="majorBidi" w:cstheme="majorBidi"/>
          <w:b/>
          <w:bCs/>
          <w:sz w:val="24"/>
          <w:szCs w:val="24"/>
          <w:lang w:val="en-GB"/>
        </w:rPr>
        <w:t>Statistical analyses:</w:t>
      </w:r>
      <w:r w:rsidRPr="00F61464">
        <w:rPr>
          <w:rFonts w:asciiTheme="majorBidi" w:hAnsiTheme="majorBidi" w:cstheme="majorBidi"/>
          <w:sz w:val="24"/>
          <w:szCs w:val="24"/>
          <w:lang w:val="en-GB"/>
        </w:rPr>
        <w:t xml:space="preserve"> </w:t>
      </w:r>
      <w:r>
        <w:rPr>
          <w:rFonts w:asciiTheme="majorBidi" w:hAnsiTheme="majorBidi" w:cstheme="majorBidi"/>
          <w:sz w:val="24"/>
          <w:szCs w:val="24"/>
          <w:lang w:val="en-GB"/>
        </w:rPr>
        <w:t>N</w:t>
      </w:r>
      <w:r w:rsidRPr="00F61464">
        <w:rPr>
          <w:rFonts w:asciiTheme="majorBidi" w:hAnsiTheme="majorBidi" w:cstheme="majorBidi"/>
          <w:sz w:val="24"/>
          <w:szCs w:val="24"/>
          <w:lang w:val="en-GB"/>
        </w:rPr>
        <w:t>o analysis has yet been performed</w:t>
      </w:r>
      <w:r w:rsidR="00A00004">
        <w:rPr>
          <w:rFonts w:asciiTheme="majorBidi" w:hAnsiTheme="majorBidi" w:cstheme="majorBidi"/>
          <w:sz w:val="24"/>
          <w:szCs w:val="24"/>
          <w:lang w:val="en-GB"/>
        </w:rPr>
        <w:t xml:space="preserve">. </w:t>
      </w:r>
    </w:p>
    <w:p w14:paraId="3F466B9D" w14:textId="51DD8119" w:rsidR="00D35D16" w:rsidRDefault="00D35D16" w:rsidP="00AC6D90">
      <w:pPr>
        <w:spacing w:line="480" w:lineRule="auto"/>
        <w:rPr>
          <w:rFonts w:asciiTheme="majorBidi" w:hAnsiTheme="majorBidi" w:cstheme="majorBidi"/>
          <w:sz w:val="24"/>
          <w:szCs w:val="24"/>
          <w:lang w:val="en-GB"/>
        </w:rPr>
      </w:pPr>
      <w:r>
        <w:rPr>
          <w:noProof/>
        </w:rPr>
        <w:lastRenderedPageBreak/>
        <w:drawing>
          <wp:inline distT="0" distB="0" distL="0" distR="0" wp14:anchorId="39AE7626" wp14:editId="654929E6">
            <wp:extent cx="6776793" cy="3920837"/>
            <wp:effectExtent l="0" t="0" r="508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04130" cy="3936653"/>
                    </a:xfrm>
                    <a:prstGeom prst="rect">
                      <a:avLst/>
                    </a:prstGeom>
                    <a:noFill/>
                    <a:ln>
                      <a:noFill/>
                    </a:ln>
                  </pic:spPr>
                </pic:pic>
              </a:graphicData>
            </a:graphic>
          </wp:inline>
        </w:drawing>
      </w:r>
    </w:p>
    <w:p w14:paraId="3C13E92A" w14:textId="77777777" w:rsidR="00876DE0" w:rsidRDefault="00D35D16" w:rsidP="00876DE0">
      <w:pPr>
        <w:spacing w:line="480" w:lineRule="auto"/>
        <w:rPr>
          <w:rFonts w:asciiTheme="majorBidi" w:hAnsiTheme="majorBidi" w:cstheme="majorBidi"/>
          <w:i/>
          <w:iCs/>
          <w:sz w:val="24"/>
          <w:szCs w:val="24"/>
          <w:lang w:val="en-GB"/>
        </w:rPr>
      </w:pPr>
      <w:r w:rsidRPr="00F61464">
        <w:rPr>
          <w:rFonts w:asciiTheme="majorBidi" w:hAnsiTheme="majorBidi" w:cstheme="majorBidi"/>
          <w:i/>
          <w:iCs/>
          <w:sz w:val="24"/>
          <w:szCs w:val="24"/>
          <w:lang w:val="en-GB"/>
        </w:rPr>
        <w:t>Photo 2: Screenshot of compilation of responses of the six participants (A1-A6) to the online weekly visual questionnaire, with the</w:t>
      </w:r>
      <w:r w:rsidR="00F61464">
        <w:rPr>
          <w:rFonts w:asciiTheme="majorBidi" w:hAnsiTheme="majorBidi" w:cstheme="majorBidi"/>
          <w:i/>
          <w:iCs/>
          <w:sz w:val="24"/>
          <w:szCs w:val="24"/>
          <w:lang w:val="en-GB"/>
        </w:rPr>
        <w:t>ir</w:t>
      </w:r>
      <w:r w:rsidRPr="00F61464">
        <w:rPr>
          <w:rFonts w:asciiTheme="majorBidi" w:hAnsiTheme="majorBidi" w:cstheme="majorBidi"/>
          <w:i/>
          <w:iCs/>
          <w:sz w:val="24"/>
          <w:szCs w:val="24"/>
          <w:lang w:val="en-GB"/>
        </w:rPr>
        <w:t xml:space="preserve"> choices of the group formations and individual positions </w:t>
      </w:r>
      <w:r w:rsidR="00F61464">
        <w:rPr>
          <w:rFonts w:asciiTheme="majorBidi" w:hAnsiTheme="majorBidi" w:cstheme="majorBidi"/>
          <w:i/>
          <w:iCs/>
          <w:sz w:val="24"/>
          <w:szCs w:val="24"/>
          <w:lang w:val="en-GB"/>
        </w:rPr>
        <w:t>with</w:t>
      </w:r>
      <w:r w:rsidRPr="00F61464">
        <w:rPr>
          <w:rFonts w:asciiTheme="majorBidi" w:hAnsiTheme="majorBidi" w:cstheme="majorBidi"/>
          <w:i/>
          <w:iCs/>
          <w:sz w:val="24"/>
          <w:szCs w:val="24"/>
          <w:lang w:val="en-GB"/>
        </w:rPr>
        <w:t xml:space="preserve">in these group formations. </w:t>
      </w:r>
    </w:p>
    <w:p w14:paraId="3E1703AE" w14:textId="0C9E9DAF" w:rsidR="00D35D16" w:rsidRPr="00F61464" w:rsidRDefault="00F61464" w:rsidP="00876DE0">
      <w:pPr>
        <w:spacing w:line="480" w:lineRule="auto"/>
        <w:rPr>
          <w:rFonts w:asciiTheme="majorBidi" w:hAnsiTheme="majorBidi" w:cstheme="majorBidi"/>
          <w:i/>
          <w:iCs/>
          <w:sz w:val="24"/>
          <w:szCs w:val="24"/>
          <w:lang w:val="en-GB"/>
        </w:rPr>
      </w:pPr>
      <w:r>
        <w:rPr>
          <w:rFonts w:asciiTheme="majorBidi" w:hAnsiTheme="majorBidi" w:cstheme="majorBidi"/>
          <w:i/>
          <w:iCs/>
          <w:sz w:val="24"/>
          <w:szCs w:val="24"/>
          <w:lang w:val="en-GB"/>
        </w:rPr>
        <w:t xml:space="preserve">Dates of </w:t>
      </w:r>
      <w:commentRangeStart w:id="22"/>
      <w:r w:rsidR="00D35D16" w:rsidRPr="00F61464">
        <w:rPr>
          <w:rFonts w:asciiTheme="majorBidi" w:hAnsiTheme="majorBidi" w:cstheme="majorBidi"/>
          <w:i/>
          <w:iCs/>
          <w:sz w:val="24"/>
          <w:szCs w:val="24"/>
          <w:lang w:val="en-GB"/>
        </w:rPr>
        <w:t>questionnaire</w:t>
      </w:r>
      <w:commentRangeEnd w:id="22"/>
      <w:r w:rsidR="0093412D">
        <w:rPr>
          <w:rStyle w:val="CommentReference"/>
        </w:rPr>
        <w:commentReference w:id="22"/>
      </w:r>
      <w:r>
        <w:rPr>
          <w:rFonts w:asciiTheme="majorBidi" w:hAnsiTheme="majorBidi" w:cstheme="majorBidi"/>
          <w:i/>
          <w:iCs/>
          <w:sz w:val="24"/>
          <w:szCs w:val="24"/>
          <w:lang w:val="en-GB"/>
        </w:rPr>
        <w:t xml:space="preserve"> completion</w:t>
      </w:r>
      <w:r w:rsidR="00D35D16" w:rsidRPr="00F61464">
        <w:rPr>
          <w:rFonts w:asciiTheme="majorBidi" w:hAnsiTheme="majorBidi" w:cstheme="majorBidi"/>
          <w:i/>
          <w:iCs/>
          <w:sz w:val="24"/>
          <w:szCs w:val="24"/>
          <w:lang w:val="en-GB"/>
        </w:rPr>
        <w:t>, from left to right: 13.10.21</w:t>
      </w:r>
      <w:r>
        <w:rPr>
          <w:rFonts w:asciiTheme="majorBidi" w:hAnsiTheme="majorBidi" w:cstheme="majorBidi"/>
          <w:i/>
          <w:iCs/>
          <w:sz w:val="24"/>
          <w:szCs w:val="24"/>
          <w:lang w:val="en-GB"/>
        </w:rPr>
        <w:t>;</w:t>
      </w:r>
      <w:r w:rsidR="00D35D16" w:rsidRPr="00F61464">
        <w:rPr>
          <w:rFonts w:asciiTheme="majorBidi" w:hAnsiTheme="majorBidi" w:cstheme="majorBidi"/>
          <w:i/>
          <w:iCs/>
          <w:sz w:val="24"/>
          <w:szCs w:val="24"/>
          <w:lang w:val="en-GB"/>
        </w:rPr>
        <w:t xml:space="preserve"> 20.10.21</w:t>
      </w:r>
      <w:r>
        <w:rPr>
          <w:rFonts w:asciiTheme="majorBidi" w:hAnsiTheme="majorBidi" w:cstheme="majorBidi"/>
          <w:i/>
          <w:iCs/>
          <w:sz w:val="24"/>
          <w:szCs w:val="24"/>
          <w:lang w:val="en-GB"/>
        </w:rPr>
        <w:t>;</w:t>
      </w:r>
      <w:r w:rsidR="00D35D16" w:rsidRPr="00F61464">
        <w:rPr>
          <w:rFonts w:asciiTheme="majorBidi" w:hAnsiTheme="majorBidi" w:cstheme="majorBidi"/>
          <w:i/>
          <w:iCs/>
          <w:sz w:val="24"/>
          <w:szCs w:val="24"/>
          <w:lang w:val="en-GB"/>
        </w:rPr>
        <w:t xml:space="preserve"> 27.10.21.</w:t>
      </w:r>
    </w:p>
    <w:p w14:paraId="7CAE88D9" w14:textId="77777777" w:rsidR="00201B32" w:rsidRDefault="00201B32">
      <w:pPr>
        <w:rPr>
          <w:rFonts w:asciiTheme="majorBidi" w:hAnsiTheme="majorBidi" w:cstheme="majorBidi"/>
          <w:b/>
          <w:bCs/>
          <w:sz w:val="24"/>
          <w:szCs w:val="24"/>
          <w:lang w:val="en-GB"/>
        </w:rPr>
      </w:pPr>
      <w:r>
        <w:rPr>
          <w:rFonts w:asciiTheme="majorBidi" w:hAnsiTheme="majorBidi" w:cstheme="majorBidi"/>
          <w:b/>
          <w:bCs/>
          <w:sz w:val="24"/>
          <w:szCs w:val="24"/>
          <w:lang w:val="en-GB"/>
        </w:rPr>
        <w:br w:type="page"/>
      </w:r>
    </w:p>
    <w:p w14:paraId="436FCF94" w14:textId="1B3FE12F" w:rsidR="0093412D" w:rsidRPr="0093412D" w:rsidRDefault="0093412D" w:rsidP="0093412D">
      <w:pPr>
        <w:spacing w:line="480" w:lineRule="auto"/>
        <w:rPr>
          <w:rFonts w:asciiTheme="majorBidi" w:hAnsiTheme="majorBidi" w:cstheme="majorBidi"/>
          <w:b/>
          <w:bCs/>
          <w:sz w:val="24"/>
          <w:szCs w:val="24"/>
          <w:lang w:val="en-GB"/>
        </w:rPr>
      </w:pPr>
      <w:r w:rsidRPr="0093412D">
        <w:rPr>
          <w:rFonts w:asciiTheme="majorBidi" w:hAnsiTheme="majorBidi" w:cstheme="majorBidi"/>
          <w:b/>
          <w:bCs/>
          <w:sz w:val="24"/>
          <w:szCs w:val="24"/>
          <w:lang w:val="en-GB"/>
        </w:rPr>
        <w:lastRenderedPageBreak/>
        <w:t>Interviews</w:t>
      </w:r>
    </w:p>
    <w:p w14:paraId="1A981191" w14:textId="45F88187" w:rsidR="0093412D" w:rsidRPr="00A00004" w:rsidRDefault="0093412D" w:rsidP="0093412D">
      <w:pPr>
        <w:spacing w:line="480" w:lineRule="auto"/>
        <w:rPr>
          <w:rFonts w:asciiTheme="majorBidi" w:hAnsiTheme="majorBidi" w:cstheme="majorBidi"/>
          <w:b/>
          <w:bCs/>
          <w:sz w:val="24"/>
          <w:szCs w:val="24"/>
          <w:lang w:val="en-GB"/>
        </w:rPr>
      </w:pPr>
      <w:r w:rsidRPr="00A00004">
        <w:rPr>
          <w:rFonts w:asciiTheme="majorBidi" w:hAnsiTheme="majorBidi" w:cstheme="majorBidi"/>
          <w:b/>
          <w:bCs/>
          <w:sz w:val="24"/>
          <w:szCs w:val="24"/>
          <w:lang w:val="en-GB"/>
        </w:rPr>
        <w:t>Group interview before the mission</w:t>
      </w:r>
    </w:p>
    <w:p w14:paraId="56E6B513" w14:textId="77777777" w:rsidR="0093412D" w:rsidRPr="0093412D" w:rsidRDefault="0093412D" w:rsidP="0093412D">
      <w:pPr>
        <w:spacing w:line="480" w:lineRule="auto"/>
        <w:ind w:firstLine="720"/>
        <w:rPr>
          <w:rFonts w:asciiTheme="majorBidi" w:hAnsiTheme="majorBidi" w:cstheme="majorBidi"/>
          <w:sz w:val="24"/>
          <w:szCs w:val="24"/>
          <w:lang w:val="en-GB"/>
        </w:rPr>
      </w:pPr>
      <w:r w:rsidRPr="00970609">
        <w:rPr>
          <w:rFonts w:asciiTheme="majorBidi" w:hAnsiTheme="majorBidi" w:cstheme="majorBidi"/>
          <w:b/>
          <w:bCs/>
          <w:sz w:val="24"/>
          <w:szCs w:val="24"/>
          <w:lang w:val="en-GB"/>
        </w:rPr>
        <w:t>Sampling:</w:t>
      </w:r>
      <w:r w:rsidRPr="0093412D">
        <w:rPr>
          <w:rFonts w:asciiTheme="majorBidi" w:hAnsiTheme="majorBidi" w:cstheme="majorBidi"/>
          <w:sz w:val="24"/>
          <w:szCs w:val="24"/>
          <w:lang w:val="en-GB"/>
        </w:rPr>
        <w:t xml:space="preserve"> The sampling included all six astronauts, and was done on the evening of the start of the mission.</w:t>
      </w:r>
    </w:p>
    <w:p w14:paraId="6BBD8C17" w14:textId="1553A39E" w:rsidR="0093412D" w:rsidRPr="0093412D" w:rsidRDefault="0093412D" w:rsidP="0093412D">
      <w:pPr>
        <w:spacing w:line="480" w:lineRule="auto"/>
        <w:ind w:firstLine="720"/>
        <w:rPr>
          <w:rFonts w:asciiTheme="majorBidi" w:hAnsiTheme="majorBidi" w:cstheme="majorBidi"/>
          <w:sz w:val="24"/>
          <w:szCs w:val="24"/>
          <w:lang w:val="en-GB"/>
        </w:rPr>
      </w:pPr>
      <w:r w:rsidRPr="00970609">
        <w:rPr>
          <w:rFonts w:asciiTheme="majorBidi" w:hAnsiTheme="majorBidi" w:cstheme="majorBidi"/>
          <w:b/>
          <w:bCs/>
          <w:sz w:val="24"/>
          <w:szCs w:val="24"/>
          <w:lang w:val="en-GB"/>
        </w:rPr>
        <w:t>Tool:</w:t>
      </w:r>
      <w:r w:rsidRPr="0093412D">
        <w:rPr>
          <w:rFonts w:asciiTheme="majorBidi" w:hAnsiTheme="majorBidi" w:cstheme="majorBidi"/>
          <w:sz w:val="24"/>
          <w:szCs w:val="24"/>
          <w:lang w:val="en-GB"/>
        </w:rPr>
        <w:t xml:space="preserve"> </w:t>
      </w:r>
      <w:r w:rsidR="00970609">
        <w:rPr>
          <w:rFonts w:asciiTheme="majorBidi" w:hAnsiTheme="majorBidi" w:cstheme="majorBidi"/>
          <w:sz w:val="24"/>
          <w:szCs w:val="24"/>
          <w:lang w:val="en-GB"/>
        </w:rPr>
        <w:t>S</w:t>
      </w:r>
      <w:r w:rsidRPr="0093412D">
        <w:rPr>
          <w:rFonts w:asciiTheme="majorBidi" w:hAnsiTheme="majorBidi" w:cstheme="majorBidi"/>
          <w:sz w:val="24"/>
          <w:szCs w:val="24"/>
          <w:lang w:val="en-GB"/>
        </w:rPr>
        <w:t>emi-structured interview and open conversation.</w:t>
      </w:r>
    </w:p>
    <w:p w14:paraId="61B447AA" w14:textId="77777777" w:rsidR="0093412D" w:rsidRPr="0093412D" w:rsidRDefault="0093412D" w:rsidP="0093412D">
      <w:pPr>
        <w:spacing w:line="480" w:lineRule="auto"/>
        <w:ind w:firstLine="720"/>
        <w:rPr>
          <w:rFonts w:asciiTheme="majorBidi" w:hAnsiTheme="majorBidi" w:cstheme="majorBidi"/>
          <w:sz w:val="24"/>
          <w:szCs w:val="24"/>
          <w:lang w:val="en-GB"/>
        </w:rPr>
      </w:pPr>
      <w:r w:rsidRPr="00970609">
        <w:rPr>
          <w:rFonts w:asciiTheme="majorBidi" w:hAnsiTheme="majorBidi" w:cstheme="majorBidi"/>
          <w:b/>
          <w:bCs/>
          <w:sz w:val="24"/>
          <w:szCs w:val="24"/>
          <w:lang w:val="en-GB"/>
        </w:rPr>
        <w:t>Procedure:</w:t>
      </w:r>
      <w:r w:rsidRPr="0093412D">
        <w:rPr>
          <w:rFonts w:asciiTheme="majorBidi" w:hAnsiTheme="majorBidi" w:cstheme="majorBidi"/>
          <w:sz w:val="24"/>
          <w:szCs w:val="24"/>
          <w:lang w:val="en-GB"/>
        </w:rPr>
        <w:t xml:space="preserve"> Face-to-face conversation.</w:t>
      </w:r>
    </w:p>
    <w:p w14:paraId="398999D1" w14:textId="3E0AFAAF" w:rsidR="00D35D16" w:rsidRDefault="0093412D" w:rsidP="0093412D">
      <w:pPr>
        <w:spacing w:line="480" w:lineRule="auto"/>
        <w:ind w:firstLine="720"/>
        <w:rPr>
          <w:rFonts w:asciiTheme="majorBidi" w:hAnsiTheme="majorBidi" w:cstheme="majorBidi"/>
          <w:sz w:val="24"/>
          <w:szCs w:val="24"/>
          <w:lang w:val="en-GB"/>
        </w:rPr>
      </w:pPr>
      <w:r w:rsidRPr="00201B32">
        <w:rPr>
          <w:rFonts w:asciiTheme="majorBidi" w:hAnsiTheme="majorBidi" w:cstheme="majorBidi"/>
          <w:b/>
          <w:bCs/>
          <w:sz w:val="24"/>
          <w:szCs w:val="24"/>
          <w:lang w:val="en-GB"/>
        </w:rPr>
        <w:t>Statistical analyses:</w:t>
      </w:r>
      <w:r w:rsidRPr="0093412D">
        <w:rPr>
          <w:rFonts w:asciiTheme="majorBidi" w:hAnsiTheme="majorBidi" w:cstheme="majorBidi"/>
          <w:sz w:val="24"/>
          <w:szCs w:val="24"/>
          <w:lang w:val="en-GB"/>
        </w:rPr>
        <w:t xml:space="preserve"> no analysis has yet been performed</w:t>
      </w:r>
    </w:p>
    <w:p w14:paraId="0DDBBF19" w14:textId="77777777" w:rsidR="00201B32" w:rsidRDefault="00201B32" w:rsidP="00201B32">
      <w:pPr>
        <w:spacing w:line="480" w:lineRule="auto"/>
        <w:rPr>
          <w:rFonts w:asciiTheme="majorBidi" w:hAnsiTheme="majorBidi" w:cstheme="majorBidi"/>
          <w:sz w:val="24"/>
          <w:szCs w:val="24"/>
          <w:lang w:val="en-GB"/>
        </w:rPr>
      </w:pPr>
    </w:p>
    <w:p w14:paraId="0FBA6BC5" w14:textId="4CF28D6A" w:rsidR="00201B32" w:rsidRPr="00201B32" w:rsidRDefault="00201B32" w:rsidP="00201B32">
      <w:pPr>
        <w:spacing w:line="480" w:lineRule="auto"/>
        <w:rPr>
          <w:rFonts w:asciiTheme="majorBidi" w:hAnsiTheme="majorBidi" w:cstheme="majorBidi"/>
          <w:b/>
          <w:bCs/>
          <w:sz w:val="24"/>
          <w:szCs w:val="24"/>
          <w:lang w:val="en-GB"/>
        </w:rPr>
      </w:pPr>
      <w:r w:rsidRPr="00201B32">
        <w:rPr>
          <w:rFonts w:asciiTheme="majorBidi" w:hAnsiTheme="majorBidi" w:cstheme="majorBidi"/>
          <w:b/>
          <w:bCs/>
          <w:sz w:val="24"/>
          <w:szCs w:val="24"/>
          <w:lang w:val="en-GB"/>
        </w:rPr>
        <w:t>Personal interview before the mission</w:t>
      </w:r>
    </w:p>
    <w:p w14:paraId="7DC50D4E" w14:textId="09F2C587" w:rsidR="00201B32" w:rsidRPr="00201B32" w:rsidRDefault="00201B32" w:rsidP="00201B32">
      <w:pPr>
        <w:spacing w:line="480" w:lineRule="auto"/>
        <w:ind w:firstLine="720"/>
        <w:rPr>
          <w:rFonts w:asciiTheme="majorBidi" w:hAnsiTheme="majorBidi" w:cstheme="majorBidi"/>
          <w:sz w:val="24"/>
          <w:szCs w:val="24"/>
          <w:lang w:val="en-GB"/>
        </w:rPr>
      </w:pPr>
      <w:r w:rsidRPr="00201B32">
        <w:rPr>
          <w:rFonts w:asciiTheme="majorBidi" w:hAnsiTheme="majorBidi" w:cstheme="majorBidi"/>
          <w:b/>
          <w:bCs/>
          <w:sz w:val="24"/>
          <w:szCs w:val="24"/>
          <w:lang w:val="en-GB"/>
        </w:rPr>
        <w:t>Sampling:</w:t>
      </w:r>
      <w:r w:rsidRPr="00201B32">
        <w:rPr>
          <w:rFonts w:asciiTheme="majorBidi" w:hAnsiTheme="majorBidi" w:cstheme="majorBidi"/>
          <w:sz w:val="24"/>
          <w:szCs w:val="24"/>
          <w:lang w:val="en-GB"/>
        </w:rPr>
        <w:t xml:space="preserve"> The sampling included all six astronauts</w:t>
      </w:r>
      <w:r w:rsidR="006844DD">
        <w:rPr>
          <w:rFonts w:asciiTheme="majorBidi" w:hAnsiTheme="majorBidi" w:cstheme="majorBidi"/>
          <w:sz w:val="24"/>
          <w:szCs w:val="24"/>
          <w:lang w:val="en-GB"/>
        </w:rPr>
        <w:t xml:space="preserve">. The interviews were conducted </w:t>
      </w:r>
      <w:r w:rsidRPr="00201B32">
        <w:rPr>
          <w:rFonts w:asciiTheme="majorBidi" w:hAnsiTheme="majorBidi" w:cstheme="majorBidi"/>
          <w:sz w:val="24"/>
          <w:szCs w:val="24"/>
          <w:lang w:val="en-GB"/>
        </w:rPr>
        <w:t xml:space="preserve">the day </w:t>
      </w:r>
      <w:r w:rsidR="006844DD">
        <w:rPr>
          <w:rFonts w:asciiTheme="majorBidi" w:hAnsiTheme="majorBidi" w:cstheme="majorBidi"/>
          <w:sz w:val="24"/>
          <w:szCs w:val="24"/>
          <w:lang w:val="en-GB"/>
        </w:rPr>
        <w:t xml:space="preserve">prior to </w:t>
      </w:r>
      <w:r w:rsidRPr="00201B32">
        <w:rPr>
          <w:rFonts w:asciiTheme="majorBidi" w:hAnsiTheme="majorBidi" w:cstheme="majorBidi"/>
          <w:sz w:val="24"/>
          <w:szCs w:val="24"/>
          <w:lang w:val="en-GB"/>
        </w:rPr>
        <w:t>the start of the mission.</w:t>
      </w:r>
    </w:p>
    <w:p w14:paraId="0B9C6A33" w14:textId="621984B9" w:rsidR="00201B32" w:rsidRPr="00201B32" w:rsidRDefault="00201B32" w:rsidP="00201B32">
      <w:pPr>
        <w:spacing w:line="480" w:lineRule="auto"/>
        <w:ind w:firstLine="720"/>
        <w:rPr>
          <w:rFonts w:asciiTheme="majorBidi" w:hAnsiTheme="majorBidi" w:cstheme="majorBidi"/>
          <w:sz w:val="24"/>
          <w:szCs w:val="24"/>
          <w:lang w:val="en-GB"/>
        </w:rPr>
      </w:pPr>
      <w:r w:rsidRPr="00201B32">
        <w:rPr>
          <w:rFonts w:asciiTheme="majorBidi" w:hAnsiTheme="majorBidi" w:cstheme="majorBidi"/>
          <w:b/>
          <w:bCs/>
          <w:sz w:val="24"/>
          <w:szCs w:val="24"/>
          <w:lang w:val="en-GB"/>
        </w:rPr>
        <w:t>Tool:</w:t>
      </w:r>
      <w:r w:rsidRPr="00201B32">
        <w:rPr>
          <w:rFonts w:asciiTheme="majorBidi" w:hAnsiTheme="majorBidi" w:cstheme="majorBidi"/>
          <w:sz w:val="24"/>
          <w:szCs w:val="24"/>
          <w:lang w:val="en-GB"/>
        </w:rPr>
        <w:t xml:space="preserve"> </w:t>
      </w:r>
      <w:r w:rsidR="006844DD">
        <w:rPr>
          <w:rFonts w:asciiTheme="majorBidi" w:hAnsiTheme="majorBidi" w:cstheme="majorBidi"/>
          <w:sz w:val="24"/>
          <w:szCs w:val="24"/>
          <w:lang w:val="en-GB"/>
        </w:rPr>
        <w:t>S</w:t>
      </w:r>
      <w:r w:rsidRPr="00201B32">
        <w:rPr>
          <w:rFonts w:asciiTheme="majorBidi" w:hAnsiTheme="majorBidi" w:cstheme="majorBidi"/>
          <w:sz w:val="24"/>
          <w:szCs w:val="24"/>
          <w:lang w:val="en-GB"/>
        </w:rPr>
        <w:t>emi-structured interview and open conversation.</w:t>
      </w:r>
    </w:p>
    <w:p w14:paraId="0AA2CBC5" w14:textId="77777777" w:rsidR="00201B32" w:rsidRPr="00201B32" w:rsidRDefault="00201B32" w:rsidP="00201B32">
      <w:pPr>
        <w:spacing w:line="480" w:lineRule="auto"/>
        <w:ind w:firstLine="720"/>
        <w:rPr>
          <w:rFonts w:asciiTheme="majorBidi" w:hAnsiTheme="majorBidi" w:cstheme="majorBidi"/>
          <w:sz w:val="24"/>
          <w:szCs w:val="24"/>
          <w:lang w:val="en-GB"/>
        </w:rPr>
      </w:pPr>
      <w:r w:rsidRPr="00201B32">
        <w:rPr>
          <w:rFonts w:asciiTheme="majorBidi" w:hAnsiTheme="majorBidi" w:cstheme="majorBidi"/>
          <w:b/>
          <w:bCs/>
          <w:sz w:val="24"/>
          <w:szCs w:val="24"/>
          <w:lang w:val="en-GB"/>
        </w:rPr>
        <w:t>Procedure:</w:t>
      </w:r>
      <w:r w:rsidRPr="00201B32">
        <w:rPr>
          <w:rFonts w:asciiTheme="majorBidi" w:hAnsiTheme="majorBidi" w:cstheme="majorBidi"/>
          <w:sz w:val="24"/>
          <w:szCs w:val="24"/>
          <w:lang w:val="en-GB"/>
        </w:rPr>
        <w:t xml:space="preserve"> Face-to-face conversation.</w:t>
      </w:r>
    </w:p>
    <w:p w14:paraId="463FD408" w14:textId="3FFE509F" w:rsidR="00201B32" w:rsidRDefault="00201B32" w:rsidP="00201B32">
      <w:pPr>
        <w:spacing w:line="480" w:lineRule="auto"/>
        <w:ind w:firstLine="720"/>
        <w:rPr>
          <w:rFonts w:asciiTheme="majorBidi" w:hAnsiTheme="majorBidi" w:cstheme="majorBidi"/>
          <w:sz w:val="24"/>
          <w:szCs w:val="24"/>
          <w:lang w:val="en-GB"/>
        </w:rPr>
      </w:pPr>
      <w:r w:rsidRPr="00201B32">
        <w:rPr>
          <w:rFonts w:asciiTheme="majorBidi" w:hAnsiTheme="majorBidi" w:cstheme="majorBidi"/>
          <w:b/>
          <w:bCs/>
          <w:sz w:val="24"/>
          <w:szCs w:val="24"/>
          <w:lang w:val="en-GB"/>
        </w:rPr>
        <w:t>Statistical analyses:</w:t>
      </w:r>
      <w:r w:rsidRPr="00201B32">
        <w:rPr>
          <w:rFonts w:asciiTheme="majorBidi" w:hAnsiTheme="majorBidi" w:cstheme="majorBidi"/>
          <w:sz w:val="24"/>
          <w:szCs w:val="24"/>
          <w:lang w:val="en-GB"/>
        </w:rPr>
        <w:t xml:space="preserve"> </w:t>
      </w:r>
      <w:r w:rsidR="00AC6D90">
        <w:rPr>
          <w:rFonts w:asciiTheme="majorBidi" w:hAnsiTheme="majorBidi" w:cstheme="majorBidi"/>
          <w:sz w:val="24"/>
          <w:szCs w:val="24"/>
          <w:lang w:val="en-GB"/>
        </w:rPr>
        <w:t>N</w:t>
      </w:r>
      <w:r w:rsidRPr="00201B32">
        <w:rPr>
          <w:rFonts w:asciiTheme="majorBidi" w:hAnsiTheme="majorBidi" w:cstheme="majorBidi"/>
          <w:sz w:val="24"/>
          <w:szCs w:val="24"/>
          <w:lang w:val="en-GB"/>
        </w:rPr>
        <w:t>o analysis has yet been performed</w:t>
      </w:r>
      <w:r w:rsidR="00AC6D90">
        <w:rPr>
          <w:rFonts w:asciiTheme="majorBidi" w:hAnsiTheme="majorBidi" w:cstheme="majorBidi"/>
          <w:sz w:val="24"/>
          <w:szCs w:val="24"/>
          <w:lang w:val="en-GB"/>
        </w:rPr>
        <w:t>.</w:t>
      </w:r>
    </w:p>
    <w:p w14:paraId="5BFFF0A5" w14:textId="77777777" w:rsidR="006844DD" w:rsidRDefault="006844DD" w:rsidP="00AC6D90">
      <w:pPr>
        <w:spacing w:line="480" w:lineRule="auto"/>
        <w:rPr>
          <w:rFonts w:asciiTheme="majorBidi" w:hAnsiTheme="majorBidi" w:cstheme="majorBidi"/>
          <w:b/>
          <w:bCs/>
          <w:sz w:val="24"/>
          <w:szCs w:val="24"/>
          <w:lang w:val="en-GB"/>
        </w:rPr>
      </w:pPr>
    </w:p>
    <w:p w14:paraId="4CA6D73D" w14:textId="77777777" w:rsidR="006844DD" w:rsidRDefault="006844DD">
      <w:pPr>
        <w:rPr>
          <w:rFonts w:asciiTheme="majorBidi" w:hAnsiTheme="majorBidi" w:cstheme="majorBidi"/>
          <w:b/>
          <w:bCs/>
          <w:sz w:val="24"/>
          <w:szCs w:val="24"/>
          <w:lang w:val="en-GB"/>
        </w:rPr>
      </w:pPr>
      <w:r>
        <w:rPr>
          <w:rFonts w:asciiTheme="majorBidi" w:hAnsiTheme="majorBidi" w:cstheme="majorBidi"/>
          <w:b/>
          <w:bCs/>
          <w:sz w:val="24"/>
          <w:szCs w:val="24"/>
          <w:lang w:val="en-GB"/>
        </w:rPr>
        <w:br w:type="page"/>
      </w:r>
    </w:p>
    <w:p w14:paraId="72F39DB4" w14:textId="04BFC9A1" w:rsidR="00AC6D90" w:rsidRPr="00AC6D90" w:rsidRDefault="00AC6D90" w:rsidP="00AC6D90">
      <w:pPr>
        <w:spacing w:line="480" w:lineRule="auto"/>
        <w:rPr>
          <w:rFonts w:asciiTheme="majorBidi" w:hAnsiTheme="majorBidi" w:cstheme="majorBidi"/>
          <w:b/>
          <w:bCs/>
          <w:sz w:val="24"/>
          <w:szCs w:val="24"/>
          <w:lang w:val="en-GB"/>
        </w:rPr>
      </w:pPr>
      <w:r w:rsidRPr="00AC6D90">
        <w:rPr>
          <w:rFonts w:asciiTheme="majorBidi" w:hAnsiTheme="majorBidi" w:cstheme="majorBidi"/>
          <w:b/>
          <w:bCs/>
          <w:sz w:val="24"/>
          <w:szCs w:val="24"/>
          <w:lang w:val="en-GB"/>
        </w:rPr>
        <w:lastRenderedPageBreak/>
        <w:t>Group interview after the mission</w:t>
      </w:r>
    </w:p>
    <w:p w14:paraId="06F5F5DC" w14:textId="77777777" w:rsidR="00AC6D90" w:rsidRPr="00AC6D90" w:rsidRDefault="00AC6D90" w:rsidP="00AC6D90">
      <w:pPr>
        <w:spacing w:line="480" w:lineRule="auto"/>
        <w:ind w:firstLine="720"/>
        <w:rPr>
          <w:rFonts w:asciiTheme="majorBidi" w:hAnsiTheme="majorBidi" w:cstheme="majorBidi"/>
          <w:sz w:val="24"/>
          <w:szCs w:val="24"/>
          <w:lang w:val="en-GB"/>
        </w:rPr>
      </w:pPr>
      <w:r w:rsidRPr="00AC6D90">
        <w:rPr>
          <w:rFonts w:asciiTheme="majorBidi" w:hAnsiTheme="majorBidi" w:cstheme="majorBidi"/>
          <w:b/>
          <w:bCs/>
          <w:sz w:val="24"/>
          <w:szCs w:val="24"/>
          <w:lang w:val="en-GB"/>
        </w:rPr>
        <w:t>Sampling:</w:t>
      </w:r>
      <w:r w:rsidRPr="00AC6D90">
        <w:rPr>
          <w:rFonts w:asciiTheme="majorBidi" w:hAnsiTheme="majorBidi" w:cstheme="majorBidi"/>
          <w:sz w:val="24"/>
          <w:szCs w:val="24"/>
          <w:lang w:val="en-GB"/>
        </w:rPr>
        <w:t xml:space="preserve"> The sampling included all six astronauts, and was done one month after the end of the mission.</w:t>
      </w:r>
    </w:p>
    <w:p w14:paraId="24E5A8F4" w14:textId="6B37A0CD" w:rsidR="00AC6D90" w:rsidRPr="00AC6D90" w:rsidRDefault="00AC6D90" w:rsidP="00AC6D90">
      <w:pPr>
        <w:spacing w:line="480" w:lineRule="auto"/>
        <w:ind w:firstLine="720"/>
        <w:rPr>
          <w:rFonts w:asciiTheme="majorBidi" w:hAnsiTheme="majorBidi" w:cstheme="majorBidi"/>
          <w:sz w:val="24"/>
          <w:szCs w:val="24"/>
          <w:lang w:val="en-GB"/>
        </w:rPr>
      </w:pPr>
      <w:r w:rsidRPr="00AC6D90">
        <w:rPr>
          <w:rFonts w:asciiTheme="majorBidi" w:hAnsiTheme="majorBidi" w:cstheme="majorBidi"/>
          <w:b/>
          <w:bCs/>
          <w:sz w:val="24"/>
          <w:szCs w:val="24"/>
          <w:lang w:val="en-GB"/>
        </w:rPr>
        <w:t>Tool:</w:t>
      </w:r>
      <w:r w:rsidRPr="00AC6D90">
        <w:rPr>
          <w:rFonts w:asciiTheme="majorBidi" w:hAnsiTheme="majorBidi" w:cstheme="majorBidi"/>
          <w:sz w:val="24"/>
          <w:szCs w:val="24"/>
          <w:lang w:val="en-GB"/>
        </w:rPr>
        <w:t xml:space="preserve"> </w:t>
      </w:r>
      <w:r>
        <w:rPr>
          <w:rFonts w:asciiTheme="majorBidi" w:hAnsiTheme="majorBidi" w:cstheme="majorBidi"/>
          <w:sz w:val="24"/>
          <w:szCs w:val="24"/>
          <w:lang w:val="en-GB"/>
        </w:rPr>
        <w:t>S</w:t>
      </w:r>
      <w:r w:rsidRPr="00AC6D90">
        <w:rPr>
          <w:rFonts w:asciiTheme="majorBidi" w:hAnsiTheme="majorBidi" w:cstheme="majorBidi"/>
          <w:sz w:val="24"/>
          <w:szCs w:val="24"/>
          <w:lang w:val="en-GB"/>
        </w:rPr>
        <w:t>emi-structured interview and open conversation.</w:t>
      </w:r>
    </w:p>
    <w:p w14:paraId="198F5CAE" w14:textId="77777777" w:rsidR="00AC6D90" w:rsidRPr="00AC6D90" w:rsidRDefault="00AC6D90" w:rsidP="00AC6D90">
      <w:pPr>
        <w:spacing w:line="480" w:lineRule="auto"/>
        <w:ind w:firstLine="720"/>
        <w:rPr>
          <w:rFonts w:asciiTheme="majorBidi" w:hAnsiTheme="majorBidi" w:cstheme="majorBidi"/>
          <w:sz w:val="24"/>
          <w:szCs w:val="24"/>
          <w:lang w:val="en-GB"/>
        </w:rPr>
      </w:pPr>
      <w:r w:rsidRPr="00AC6D90">
        <w:rPr>
          <w:rFonts w:asciiTheme="majorBidi" w:hAnsiTheme="majorBidi" w:cstheme="majorBidi"/>
          <w:b/>
          <w:bCs/>
          <w:sz w:val="24"/>
          <w:szCs w:val="24"/>
          <w:lang w:val="en-GB"/>
        </w:rPr>
        <w:t xml:space="preserve">Procedure: </w:t>
      </w:r>
      <w:r w:rsidRPr="00AC6D90">
        <w:rPr>
          <w:rFonts w:asciiTheme="majorBidi" w:hAnsiTheme="majorBidi" w:cstheme="majorBidi"/>
          <w:sz w:val="24"/>
          <w:szCs w:val="24"/>
          <w:lang w:val="en-GB"/>
        </w:rPr>
        <w:t>Online interview.</w:t>
      </w:r>
    </w:p>
    <w:p w14:paraId="627CB3A3" w14:textId="53AF24B4" w:rsidR="00AC6D90" w:rsidRDefault="00AC6D90" w:rsidP="00AC6D90">
      <w:pPr>
        <w:spacing w:line="480" w:lineRule="auto"/>
        <w:ind w:firstLine="720"/>
        <w:rPr>
          <w:rFonts w:asciiTheme="majorBidi" w:hAnsiTheme="majorBidi" w:cstheme="majorBidi"/>
          <w:sz w:val="24"/>
          <w:szCs w:val="24"/>
          <w:lang w:val="en-GB"/>
        </w:rPr>
      </w:pPr>
      <w:r w:rsidRPr="00AC6D90">
        <w:rPr>
          <w:rFonts w:asciiTheme="majorBidi" w:hAnsiTheme="majorBidi" w:cstheme="majorBidi"/>
          <w:b/>
          <w:bCs/>
          <w:sz w:val="24"/>
          <w:szCs w:val="24"/>
          <w:lang w:val="en-GB"/>
        </w:rPr>
        <w:t>Statistical analyses:</w:t>
      </w:r>
      <w:r w:rsidRPr="00AC6D90">
        <w:rPr>
          <w:rFonts w:asciiTheme="majorBidi" w:hAnsiTheme="majorBidi" w:cstheme="majorBidi"/>
          <w:sz w:val="24"/>
          <w:szCs w:val="24"/>
          <w:lang w:val="en-GB"/>
        </w:rPr>
        <w:t xml:space="preserve"> </w:t>
      </w:r>
      <w:r>
        <w:rPr>
          <w:rFonts w:asciiTheme="majorBidi" w:hAnsiTheme="majorBidi" w:cstheme="majorBidi"/>
          <w:sz w:val="24"/>
          <w:szCs w:val="24"/>
          <w:lang w:val="en-GB"/>
        </w:rPr>
        <w:t>N</w:t>
      </w:r>
      <w:r w:rsidRPr="00AC6D90">
        <w:rPr>
          <w:rFonts w:asciiTheme="majorBidi" w:hAnsiTheme="majorBidi" w:cstheme="majorBidi"/>
          <w:sz w:val="24"/>
          <w:szCs w:val="24"/>
          <w:lang w:val="en-GB"/>
        </w:rPr>
        <w:t>o analysis has yet been performed</w:t>
      </w:r>
      <w:r>
        <w:rPr>
          <w:rFonts w:asciiTheme="majorBidi" w:hAnsiTheme="majorBidi" w:cstheme="majorBidi"/>
          <w:sz w:val="24"/>
          <w:szCs w:val="24"/>
          <w:lang w:val="en-GB"/>
        </w:rPr>
        <w:t>.</w:t>
      </w:r>
    </w:p>
    <w:p w14:paraId="7DF8BE52" w14:textId="77777777" w:rsidR="006844DD" w:rsidRDefault="006844DD" w:rsidP="00AC6D90">
      <w:pPr>
        <w:spacing w:line="480" w:lineRule="auto"/>
        <w:rPr>
          <w:rFonts w:asciiTheme="majorBidi" w:hAnsiTheme="majorBidi" w:cstheme="majorBidi"/>
          <w:b/>
          <w:bCs/>
          <w:sz w:val="24"/>
          <w:szCs w:val="24"/>
          <w:lang w:val="en-GB"/>
        </w:rPr>
      </w:pPr>
    </w:p>
    <w:p w14:paraId="0D1A7A2E" w14:textId="2F4F1C91" w:rsidR="00AC6D90" w:rsidRPr="00AC6D90" w:rsidRDefault="00AC6D90" w:rsidP="00AC6D90">
      <w:pPr>
        <w:spacing w:line="480" w:lineRule="auto"/>
        <w:rPr>
          <w:rFonts w:asciiTheme="majorBidi" w:hAnsiTheme="majorBidi" w:cstheme="majorBidi"/>
          <w:b/>
          <w:bCs/>
          <w:sz w:val="24"/>
          <w:szCs w:val="24"/>
          <w:lang w:val="en-GB"/>
        </w:rPr>
      </w:pPr>
      <w:r w:rsidRPr="00AC6D90">
        <w:rPr>
          <w:rFonts w:asciiTheme="majorBidi" w:hAnsiTheme="majorBidi" w:cstheme="majorBidi"/>
          <w:b/>
          <w:bCs/>
          <w:sz w:val="24"/>
          <w:szCs w:val="24"/>
          <w:lang w:val="en-GB"/>
        </w:rPr>
        <w:t>Personal interview</w:t>
      </w:r>
      <w:r w:rsidR="006844DD">
        <w:rPr>
          <w:rFonts w:asciiTheme="majorBidi" w:hAnsiTheme="majorBidi" w:cstheme="majorBidi"/>
          <w:b/>
          <w:bCs/>
          <w:sz w:val="24"/>
          <w:szCs w:val="24"/>
          <w:lang w:val="en-GB"/>
        </w:rPr>
        <w:t>s</w:t>
      </w:r>
      <w:r w:rsidRPr="00AC6D90">
        <w:rPr>
          <w:rFonts w:asciiTheme="majorBidi" w:hAnsiTheme="majorBidi" w:cstheme="majorBidi"/>
          <w:b/>
          <w:bCs/>
          <w:sz w:val="24"/>
          <w:szCs w:val="24"/>
          <w:lang w:val="en-GB"/>
        </w:rPr>
        <w:t xml:space="preserve"> after the </w:t>
      </w:r>
      <w:r w:rsidR="006844DD">
        <w:rPr>
          <w:rFonts w:asciiTheme="majorBidi" w:hAnsiTheme="majorBidi" w:cstheme="majorBidi"/>
          <w:b/>
          <w:bCs/>
          <w:sz w:val="24"/>
          <w:szCs w:val="24"/>
          <w:lang w:val="en-GB"/>
        </w:rPr>
        <w:t>mission</w:t>
      </w:r>
    </w:p>
    <w:p w14:paraId="4BCDF6C6" w14:textId="0B778E7E" w:rsidR="00AC6D90" w:rsidRPr="00AC6D90" w:rsidRDefault="00AC6D90" w:rsidP="00AC6D90">
      <w:pPr>
        <w:spacing w:line="480" w:lineRule="auto"/>
        <w:ind w:firstLine="720"/>
        <w:rPr>
          <w:rFonts w:asciiTheme="majorBidi" w:hAnsiTheme="majorBidi" w:cstheme="majorBidi"/>
          <w:sz w:val="24"/>
          <w:szCs w:val="24"/>
          <w:lang w:val="en-GB"/>
        </w:rPr>
      </w:pPr>
      <w:r w:rsidRPr="00AC6D90">
        <w:rPr>
          <w:rFonts w:asciiTheme="majorBidi" w:hAnsiTheme="majorBidi" w:cstheme="majorBidi"/>
          <w:b/>
          <w:bCs/>
          <w:sz w:val="24"/>
          <w:szCs w:val="24"/>
          <w:lang w:val="en-GB"/>
        </w:rPr>
        <w:t>Sampling:</w:t>
      </w:r>
      <w:r w:rsidRPr="00AC6D90">
        <w:rPr>
          <w:rFonts w:asciiTheme="majorBidi" w:hAnsiTheme="majorBidi" w:cstheme="majorBidi"/>
          <w:sz w:val="24"/>
          <w:szCs w:val="24"/>
          <w:lang w:val="en-GB"/>
        </w:rPr>
        <w:t xml:space="preserve"> The sampling included all six astronauts</w:t>
      </w:r>
      <w:r w:rsidR="006844DD">
        <w:rPr>
          <w:rFonts w:asciiTheme="majorBidi" w:hAnsiTheme="majorBidi" w:cstheme="majorBidi"/>
          <w:sz w:val="24"/>
          <w:szCs w:val="24"/>
          <w:lang w:val="en-GB"/>
        </w:rPr>
        <w:t>. The interviews were conducted</w:t>
      </w:r>
      <w:r w:rsidRPr="00AC6D90">
        <w:rPr>
          <w:rFonts w:asciiTheme="majorBidi" w:hAnsiTheme="majorBidi" w:cstheme="majorBidi"/>
          <w:sz w:val="24"/>
          <w:szCs w:val="24"/>
          <w:lang w:val="en-GB"/>
        </w:rPr>
        <w:t xml:space="preserve"> one month after the end of the mission.</w:t>
      </w:r>
    </w:p>
    <w:p w14:paraId="3780EF62" w14:textId="22B4EBBA" w:rsidR="00AC6D90" w:rsidRPr="00AC6D90" w:rsidRDefault="00AC6D90" w:rsidP="00AC6D90">
      <w:pPr>
        <w:spacing w:line="480" w:lineRule="auto"/>
        <w:ind w:firstLine="720"/>
        <w:rPr>
          <w:rFonts w:asciiTheme="majorBidi" w:hAnsiTheme="majorBidi" w:cstheme="majorBidi"/>
          <w:sz w:val="24"/>
          <w:szCs w:val="24"/>
          <w:lang w:val="en-GB"/>
        </w:rPr>
      </w:pPr>
      <w:r w:rsidRPr="00AC6D90">
        <w:rPr>
          <w:rFonts w:asciiTheme="majorBidi" w:hAnsiTheme="majorBidi" w:cstheme="majorBidi"/>
          <w:b/>
          <w:bCs/>
          <w:sz w:val="24"/>
          <w:szCs w:val="24"/>
          <w:lang w:val="en-GB"/>
        </w:rPr>
        <w:t xml:space="preserve">Tool: </w:t>
      </w:r>
      <w:r>
        <w:rPr>
          <w:rFonts w:asciiTheme="majorBidi" w:hAnsiTheme="majorBidi" w:cstheme="majorBidi"/>
          <w:sz w:val="24"/>
          <w:szCs w:val="24"/>
          <w:lang w:val="en-GB"/>
        </w:rPr>
        <w:t>S</w:t>
      </w:r>
      <w:r w:rsidRPr="00AC6D90">
        <w:rPr>
          <w:rFonts w:asciiTheme="majorBidi" w:hAnsiTheme="majorBidi" w:cstheme="majorBidi"/>
          <w:sz w:val="24"/>
          <w:szCs w:val="24"/>
          <w:lang w:val="en-GB"/>
        </w:rPr>
        <w:t>emi-structured interview and open conversation.</w:t>
      </w:r>
    </w:p>
    <w:p w14:paraId="686C5A31" w14:textId="77777777" w:rsidR="00AC6D90" w:rsidRPr="00AC6D90" w:rsidRDefault="00AC6D90" w:rsidP="00AC6D90">
      <w:pPr>
        <w:spacing w:line="480" w:lineRule="auto"/>
        <w:ind w:firstLine="720"/>
        <w:rPr>
          <w:rFonts w:asciiTheme="majorBidi" w:hAnsiTheme="majorBidi" w:cstheme="majorBidi"/>
          <w:sz w:val="24"/>
          <w:szCs w:val="24"/>
          <w:lang w:val="en-GB"/>
        </w:rPr>
      </w:pPr>
      <w:r w:rsidRPr="00AC6D90">
        <w:rPr>
          <w:rFonts w:asciiTheme="majorBidi" w:hAnsiTheme="majorBidi" w:cstheme="majorBidi"/>
          <w:b/>
          <w:bCs/>
          <w:sz w:val="24"/>
          <w:szCs w:val="24"/>
          <w:lang w:val="en-GB"/>
        </w:rPr>
        <w:t>Procedure:</w:t>
      </w:r>
      <w:r w:rsidRPr="00AC6D90">
        <w:rPr>
          <w:rFonts w:asciiTheme="majorBidi" w:hAnsiTheme="majorBidi" w:cstheme="majorBidi"/>
          <w:sz w:val="24"/>
          <w:szCs w:val="24"/>
          <w:lang w:val="en-GB"/>
        </w:rPr>
        <w:t xml:space="preserve"> Online interview</w:t>
      </w:r>
    </w:p>
    <w:p w14:paraId="011FE656" w14:textId="2762AE6D" w:rsidR="00AC6D90" w:rsidRDefault="00AC6D90" w:rsidP="00AC6D90">
      <w:pPr>
        <w:spacing w:line="480" w:lineRule="auto"/>
        <w:ind w:firstLine="720"/>
        <w:rPr>
          <w:rFonts w:asciiTheme="majorBidi" w:hAnsiTheme="majorBidi" w:cstheme="majorBidi"/>
          <w:sz w:val="24"/>
          <w:szCs w:val="24"/>
          <w:lang w:val="en-GB"/>
        </w:rPr>
      </w:pPr>
      <w:r w:rsidRPr="00AC6D90">
        <w:rPr>
          <w:rFonts w:asciiTheme="majorBidi" w:hAnsiTheme="majorBidi" w:cstheme="majorBidi"/>
          <w:b/>
          <w:bCs/>
          <w:sz w:val="24"/>
          <w:szCs w:val="24"/>
          <w:lang w:val="en-GB"/>
        </w:rPr>
        <w:t>Statistical analyses:</w:t>
      </w:r>
      <w:r w:rsidRPr="00AC6D90">
        <w:rPr>
          <w:rFonts w:asciiTheme="majorBidi" w:hAnsiTheme="majorBidi" w:cstheme="majorBidi"/>
          <w:sz w:val="24"/>
          <w:szCs w:val="24"/>
          <w:lang w:val="en-GB"/>
        </w:rPr>
        <w:t xml:space="preserve"> </w:t>
      </w:r>
      <w:r>
        <w:rPr>
          <w:rFonts w:asciiTheme="majorBidi" w:hAnsiTheme="majorBidi" w:cstheme="majorBidi"/>
          <w:sz w:val="24"/>
          <w:szCs w:val="24"/>
          <w:lang w:val="en-GB"/>
        </w:rPr>
        <w:t>N</w:t>
      </w:r>
      <w:r w:rsidRPr="00AC6D90">
        <w:rPr>
          <w:rFonts w:asciiTheme="majorBidi" w:hAnsiTheme="majorBidi" w:cstheme="majorBidi"/>
          <w:sz w:val="24"/>
          <w:szCs w:val="24"/>
          <w:lang w:val="en-GB"/>
        </w:rPr>
        <w:t>o analysis has yet been performed</w:t>
      </w:r>
    </w:p>
    <w:p w14:paraId="4ECCD7BE" w14:textId="77777777" w:rsidR="00AC6D90" w:rsidRDefault="00AC6D90">
      <w:pPr>
        <w:rPr>
          <w:rFonts w:asciiTheme="majorBidi" w:hAnsiTheme="majorBidi" w:cstheme="majorBidi"/>
          <w:sz w:val="24"/>
          <w:szCs w:val="24"/>
          <w:lang w:val="en-GB"/>
        </w:rPr>
      </w:pPr>
      <w:r>
        <w:rPr>
          <w:rFonts w:asciiTheme="majorBidi" w:hAnsiTheme="majorBidi" w:cstheme="majorBidi"/>
          <w:sz w:val="24"/>
          <w:szCs w:val="24"/>
          <w:lang w:val="en-GB"/>
        </w:rPr>
        <w:br w:type="page"/>
      </w:r>
    </w:p>
    <w:p w14:paraId="1E7ECE29" w14:textId="43DB4AAE" w:rsidR="00D35D16" w:rsidRPr="00ED4427" w:rsidRDefault="00AC6D90" w:rsidP="00AC6D90">
      <w:pPr>
        <w:pStyle w:val="ListParagraph"/>
        <w:numPr>
          <w:ilvl w:val="1"/>
          <w:numId w:val="9"/>
        </w:numPr>
        <w:spacing w:line="480" w:lineRule="auto"/>
        <w:ind w:left="360"/>
        <w:rPr>
          <w:rFonts w:asciiTheme="majorBidi" w:hAnsiTheme="majorBidi" w:cstheme="majorBidi"/>
          <w:b/>
          <w:bCs/>
          <w:sz w:val="24"/>
          <w:szCs w:val="24"/>
          <w:lang w:val="en-GB"/>
        </w:rPr>
      </w:pPr>
      <w:r w:rsidRPr="00ED4427">
        <w:rPr>
          <w:rFonts w:asciiTheme="majorBidi" w:hAnsiTheme="majorBidi" w:cstheme="majorBidi"/>
          <w:b/>
          <w:bCs/>
          <w:sz w:val="24"/>
          <w:szCs w:val="24"/>
          <w:lang w:val="en-GB"/>
        </w:rPr>
        <w:lastRenderedPageBreak/>
        <w:t>Results</w:t>
      </w:r>
    </w:p>
    <w:p w14:paraId="35A6B688" w14:textId="2FBABE16" w:rsidR="00AC6D90" w:rsidRDefault="00AC6D90" w:rsidP="006844DD">
      <w:pPr>
        <w:pStyle w:val="ListParagraph"/>
        <w:spacing w:line="480" w:lineRule="auto"/>
        <w:ind w:left="0" w:firstLine="720"/>
        <w:rPr>
          <w:rFonts w:asciiTheme="majorBidi" w:hAnsiTheme="majorBidi" w:cstheme="majorBidi"/>
          <w:sz w:val="24"/>
          <w:szCs w:val="24"/>
          <w:lang w:val="en-GB"/>
        </w:rPr>
      </w:pPr>
      <w:r>
        <w:rPr>
          <w:rFonts w:asciiTheme="majorBidi" w:hAnsiTheme="majorBidi" w:cstheme="majorBidi"/>
          <w:sz w:val="24"/>
          <w:szCs w:val="24"/>
          <w:lang w:val="en-GB"/>
        </w:rPr>
        <w:t>Measuring</w:t>
      </w:r>
      <w:r w:rsidRPr="00AC6D90">
        <w:rPr>
          <w:rFonts w:asciiTheme="majorBidi" w:hAnsiTheme="majorBidi" w:cstheme="majorBidi"/>
          <w:sz w:val="24"/>
          <w:szCs w:val="24"/>
          <w:lang w:val="en-GB"/>
        </w:rPr>
        <w:t xml:space="preserve"> personal movement and basic sensations</w:t>
      </w:r>
      <w:r>
        <w:rPr>
          <w:rFonts w:asciiTheme="majorBidi" w:hAnsiTheme="majorBidi" w:cstheme="majorBidi"/>
          <w:sz w:val="24"/>
          <w:szCs w:val="24"/>
          <w:lang w:val="en-GB"/>
        </w:rPr>
        <w:t xml:space="preserve"> yielded</w:t>
      </w:r>
      <w:r w:rsidRPr="00AC6D90">
        <w:rPr>
          <w:rFonts w:asciiTheme="majorBidi" w:hAnsiTheme="majorBidi" w:cstheme="majorBidi"/>
          <w:sz w:val="24"/>
          <w:szCs w:val="24"/>
          <w:lang w:val="en-GB"/>
        </w:rPr>
        <w:t xml:space="preserve"> two data bases for analysis</w:t>
      </w:r>
      <w:r>
        <w:rPr>
          <w:rFonts w:asciiTheme="majorBidi" w:hAnsiTheme="majorBidi" w:cstheme="majorBidi"/>
          <w:sz w:val="24"/>
          <w:szCs w:val="24"/>
          <w:lang w:val="en-GB"/>
        </w:rPr>
        <w:t>. O</w:t>
      </w:r>
      <w:r w:rsidRPr="00AC6D90">
        <w:rPr>
          <w:rFonts w:asciiTheme="majorBidi" w:hAnsiTheme="majorBidi" w:cstheme="majorBidi"/>
          <w:sz w:val="24"/>
          <w:szCs w:val="24"/>
          <w:lang w:val="en-GB"/>
        </w:rPr>
        <w:t xml:space="preserve">ne </w:t>
      </w:r>
      <w:r w:rsidR="006844DD">
        <w:rPr>
          <w:rFonts w:asciiTheme="majorBidi" w:hAnsiTheme="majorBidi" w:cstheme="majorBidi"/>
          <w:sz w:val="24"/>
          <w:szCs w:val="24"/>
          <w:lang w:val="en-GB"/>
        </w:rPr>
        <w:t>contained</w:t>
      </w:r>
      <w:r w:rsidRPr="00AC6D90">
        <w:rPr>
          <w:rFonts w:asciiTheme="majorBidi" w:hAnsiTheme="majorBidi" w:cstheme="majorBidi"/>
          <w:sz w:val="24"/>
          <w:szCs w:val="24"/>
          <w:lang w:val="en-GB"/>
        </w:rPr>
        <w:t xml:space="preserve"> the personal movement data </w:t>
      </w:r>
      <w:r>
        <w:rPr>
          <w:rFonts w:asciiTheme="majorBidi" w:hAnsiTheme="majorBidi" w:cstheme="majorBidi"/>
          <w:sz w:val="24"/>
          <w:szCs w:val="24"/>
          <w:lang w:val="en-GB"/>
        </w:rPr>
        <w:t>for</w:t>
      </w:r>
      <w:r w:rsidRPr="00AC6D90">
        <w:rPr>
          <w:rFonts w:asciiTheme="majorBidi" w:hAnsiTheme="majorBidi" w:cstheme="majorBidi"/>
          <w:sz w:val="24"/>
          <w:szCs w:val="24"/>
          <w:lang w:val="en-GB"/>
        </w:rPr>
        <w:t xml:space="preserve"> the six astronauts </w:t>
      </w:r>
      <w:r>
        <w:rPr>
          <w:rFonts w:asciiTheme="majorBidi" w:hAnsiTheme="majorBidi" w:cstheme="majorBidi"/>
          <w:sz w:val="24"/>
          <w:szCs w:val="24"/>
          <w:lang w:val="en-GB"/>
        </w:rPr>
        <w:t>over the</w:t>
      </w:r>
      <w:r w:rsidRPr="00AC6D90">
        <w:rPr>
          <w:rFonts w:asciiTheme="majorBidi" w:hAnsiTheme="majorBidi" w:cstheme="majorBidi"/>
          <w:sz w:val="24"/>
          <w:szCs w:val="24"/>
          <w:lang w:val="en-GB"/>
        </w:rPr>
        <w:t xml:space="preserve"> 21 days</w:t>
      </w:r>
      <w:r>
        <w:rPr>
          <w:rFonts w:asciiTheme="majorBidi" w:hAnsiTheme="majorBidi" w:cstheme="majorBidi"/>
          <w:sz w:val="24"/>
          <w:szCs w:val="24"/>
          <w:lang w:val="en-GB"/>
        </w:rPr>
        <w:t xml:space="preserve"> of the mission.</w:t>
      </w:r>
      <w:r w:rsidRPr="00AC6D90">
        <w:rPr>
          <w:rFonts w:asciiTheme="majorBidi" w:hAnsiTheme="majorBidi" w:cstheme="majorBidi"/>
          <w:sz w:val="24"/>
          <w:szCs w:val="24"/>
          <w:lang w:val="en-GB"/>
        </w:rPr>
        <w:t xml:space="preserve"> The second </w:t>
      </w:r>
      <w:r w:rsidR="006844DD">
        <w:rPr>
          <w:rFonts w:asciiTheme="majorBidi" w:hAnsiTheme="majorBidi" w:cstheme="majorBidi"/>
          <w:sz w:val="24"/>
          <w:szCs w:val="24"/>
          <w:lang w:val="en-GB"/>
        </w:rPr>
        <w:t>contained</w:t>
      </w:r>
      <w:r w:rsidRPr="00AC6D90">
        <w:rPr>
          <w:rFonts w:asciiTheme="majorBidi" w:hAnsiTheme="majorBidi" w:cstheme="majorBidi"/>
          <w:sz w:val="24"/>
          <w:szCs w:val="24"/>
          <w:lang w:val="en-GB"/>
        </w:rPr>
        <w:t xml:space="preserve"> 354 </w:t>
      </w:r>
      <w:r>
        <w:rPr>
          <w:rFonts w:asciiTheme="majorBidi" w:hAnsiTheme="majorBidi" w:cstheme="majorBidi"/>
          <w:sz w:val="24"/>
          <w:szCs w:val="24"/>
          <w:lang w:val="en-GB"/>
        </w:rPr>
        <w:t xml:space="preserve">responses regarding </w:t>
      </w:r>
      <w:r w:rsidRPr="00AC6D90">
        <w:rPr>
          <w:rFonts w:asciiTheme="majorBidi" w:hAnsiTheme="majorBidi" w:cstheme="majorBidi"/>
          <w:sz w:val="24"/>
          <w:szCs w:val="24"/>
          <w:lang w:val="en-GB"/>
        </w:rPr>
        <w:t xml:space="preserve">basic sensations </w:t>
      </w:r>
      <w:r>
        <w:rPr>
          <w:rFonts w:asciiTheme="majorBidi" w:hAnsiTheme="majorBidi" w:cstheme="majorBidi"/>
          <w:sz w:val="24"/>
          <w:szCs w:val="24"/>
          <w:lang w:val="en-GB"/>
        </w:rPr>
        <w:t>from</w:t>
      </w:r>
      <w:r w:rsidRPr="00AC6D90">
        <w:rPr>
          <w:rFonts w:asciiTheme="majorBidi" w:hAnsiTheme="majorBidi" w:cstheme="majorBidi"/>
          <w:sz w:val="24"/>
          <w:szCs w:val="24"/>
          <w:lang w:val="en-GB"/>
        </w:rPr>
        <w:t xml:space="preserve"> the six astronauts over </w:t>
      </w:r>
      <w:r>
        <w:rPr>
          <w:rFonts w:asciiTheme="majorBidi" w:hAnsiTheme="majorBidi" w:cstheme="majorBidi"/>
          <w:sz w:val="24"/>
          <w:szCs w:val="24"/>
          <w:lang w:val="en-GB"/>
        </w:rPr>
        <w:t xml:space="preserve">the </w:t>
      </w:r>
      <w:r w:rsidRPr="00AC6D90">
        <w:rPr>
          <w:rFonts w:asciiTheme="majorBidi" w:hAnsiTheme="majorBidi" w:cstheme="majorBidi"/>
          <w:sz w:val="24"/>
          <w:szCs w:val="24"/>
          <w:lang w:val="en-GB"/>
        </w:rPr>
        <w:t>21 days. With the</w:t>
      </w:r>
      <w:r>
        <w:rPr>
          <w:rFonts w:asciiTheme="majorBidi" w:hAnsiTheme="majorBidi" w:cstheme="majorBidi"/>
          <w:sz w:val="24"/>
          <w:szCs w:val="24"/>
          <w:lang w:val="en-GB"/>
        </w:rPr>
        <w:t>se</w:t>
      </w:r>
      <w:r w:rsidRPr="00AC6D90">
        <w:rPr>
          <w:rFonts w:asciiTheme="majorBidi" w:hAnsiTheme="majorBidi" w:cstheme="majorBidi"/>
          <w:sz w:val="24"/>
          <w:szCs w:val="24"/>
          <w:lang w:val="en-GB"/>
        </w:rPr>
        <w:t xml:space="preserve"> two databases</w:t>
      </w:r>
      <w:r>
        <w:rPr>
          <w:rFonts w:asciiTheme="majorBidi" w:hAnsiTheme="majorBidi" w:cstheme="majorBidi"/>
          <w:sz w:val="24"/>
          <w:szCs w:val="24"/>
          <w:lang w:val="en-GB"/>
        </w:rPr>
        <w:t xml:space="preserve">, </w:t>
      </w:r>
      <w:r w:rsidRPr="00AC6D90">
        <w:rPr>
          <w:rFonts w:asciiTheme="majorBidi" w:hAnsiTheme="majorBidi" w:cstheme="majorBidi"/>
          <w:sz w:val="24"/>
          <w:szCs w:val="24"/>
          <w:lang w:val="en-GB"/>
        </w:rPr>
        <w:t xml:space="preserve">we </w:t>
      </w:r>
      <w:r>
        <w:rPr>
          <w:rFonts w:asciiTheme="majorBidi" w:hAnsiTheme="majorBidi" w:cstheme="majorBidi"/>
          <w:sz w:val="24"/>
          <w:szCs w:val="24"/>
          <w:lang w:val="en-GB"/>
        </w:rPr>
        <w:t>were able</w:t>
      </w:r>
      <w:r w:rsidRPr="00AC6D90">
        <w:rPr>
          <w:rFonts w:asciiTheme="majorBidi" w:hAnsiTheme="majorBidi" w:cstheme="majorBidi"/>
          <w:sz w:val="24"/>
          <w:szCs w:val="24"/>
          <w:lang w:val="en-GB"/>
        </w:rPr>
        <w:t xml:space="preserve"> to analyse </w:t>
      </w:r>
      <w:r w:rsidR="00A55356">
        <w:rPr>
          <w:rFonts w:asciiTheme="majorBidi" w:hAnsiTheme="majorBidi" w:cstheme="majorBidi"/>
          <w:sz w:val="24"/>
          <w:szCs w:val="24"/>
          <w:lang w:val="en-GB"/>
        </w:rPr>
        <w:t xml:space="preserve">development of the system </w:t>
      </w:r>
      <w:r w:rsidRPr="00AC6D90">
        <w:rPr>
          <w:rFonts w:asciiTheme="majorBidi" w:hAnsiTheme="majorBidi" w:cstheme="majorBidi"/>
          <w:sz w:val="24"/>
          <w:szCs w:val="24"/>
          <w:lang w:val="en-GB"/>
        </w:rPr>
        <w:t>over time,</w:t>
      </w:r>
      <w:r w:rsidR="00A55356">
        <w:rPr>
          <w:rFonts w:asciiTheme="majorBidi" w:hAnsiTheme="majorBidi" w:cstheme="majorBidi"/>
          <w:sz w:val="24"/>
          <w:szCs w:val="24"/>
          <w:lang w:val="en-GB"/>
        </w:rPr>
        <w:t xml:space="preserve"> its</w:t>
      </w:r>
      <w:r w:rsidRPr="00AC6D90">
        <w:rPr>
          <w:rFonts w:asciiTheme="majorBidi" w:hAnsiTheme="majorBidi" w:cstheme="majorBidi"/>
          <w:sz w:val="24"/>
          <w:szCs w:val="24"/>
          <w:lang w:val="en-GB"/>
        </w:rPr>
        <w:t xml:space="preserve"> stability</w:t>
      </w:r>
      <w:r w:rsidR="00A55356">
        <w:rPr>
          <w:rFonts w:asciiTheme="majorBidi" w:hAnsiTheme="majorBidi" w:cstheme="majorBidi"/>
          <w:sz w:val="24"/>
          <w:szCs w:val="24"/>
          <w:lang w:val="en-GB"/>
        </w:rPr>
        <w:t>,</w:t>
      </w:r>
      <w:r w:rsidRPr="00AC6D90">
        <w:rPr>
          <w:rFonts w:asciiTheme="majorBidi" w:hAnsiTheme="majorBidi" w:cstheme="majorBidi"/>
          <w:sz w:val="24"/>
          <w:szCs w:val="24"/>
          <w:lang w:val="en-GB"/>
        </w:rPr>
        <w:t xml:space="preserve"> and the rate of change </w:t>
      </w:r>
      <w:r w:rsidR="00A55356">
        <w:rPr>
          <w:rFonts w:asciiTheme="majorBidi" w:hAnsiTheme="majorBidi" w:cstheme="majorBidi"/>
          <w:sz w:val="24"/>
          <w:szCs w:val="24"/>
          <w:lang w:val="en-GB"/>
        </w:rPr>
        <w:t>in</w:t>
      </w:r>
      <w:r w:rsidRPr="00AC6D90">
        <w:rPr>
          <w:rFonts w:asciiTheme="majorBidi" w:hAnsiTheme="majorBidi" w:cstheme="majorBidi"/>
          <w:sz w:val="24"/>
          <w:szCs w:val="24"/>
          <w:lang w:val="en-GB"/>
        </w:rPr>
        <w:t xml:space="preserve"> the group as a system.</w:t>
      </w:r>
    </w:p>
    <w:p w14:paraId="2A1B11FC" w14:textId="77777777" w:rsidR="006844DD" w:rsidRDefault="006844DD" w:rsidP="006844DD">
      <w:pPr>
        <w:pStyle w:val="ListParagraph"/>
        <w:spacing w:line="480" w:lineRule="auto"/>
        <w:ind w:left="0" w:firstLine="720"/>
        <w:rPr>
          <w:rFonts w:asciiTheme="majorBidi" w:hAnsiTheme="majorBidi" w:cstheme="majorBidi"/>
          <w:sz w:val="24"/>
          <w:szCs w:val="24"/>
          <w:lang w:val="en-GB"/>
        </w:rPr>
      </w:pPr>
    </w:p>
    <w:p w14:paraId="5326D44C" w14:textId="2AF51262" w:rsidR="00681F5C" w:rsidRPr="00ED4427" w:rsidRDefault="00681F5C" w:rsidP="00ED4427">
      <w:pPr>
        <w:pStyle w:val="ListParagraph"/>
        <w:spacing w:line="480" w:lineRule="auto"/>
        <w:ind w:left="900" w:hanging="540"/>
        <w:rPr>
          <w:rFonts w:asciiTheme="majorBidi" w:hAnsiTheme="majorBidi" w:cstheme="majorBidi"/>
          <w:b/>
          <w:bCs/>
          <w:sz w:val="24"/>
          <w:szCs w:val="24"/>
          <w:lang w:val="en-GB"/>
        </w:rPr>
      </w:pPr>
      <w:r w:rsidRPr="00ED4427">
        <w:rPr>
          <w:rFonts w:asciiTheme="majorBidi" w:hAnsiTheme="majorBidi" w:cstheme="majorBidi"/>
          <w:b/>
          <w:bCs/>
          <w:sz w:val="24"/>
          <w:szCs w:val="24"/>
          <w:lang w:val="en-GB"/>
        </w:rPr>
        <w:t>A</w:t>
      </w:r>
      <w:r>
        <w:rPr>
          <w:rFonts w:asciiTheme="majorBidi" w:hAnsiTheme="majorBidi" w:cstheme="majorBidi"/>
          <w:sz w:val="24"/>
          <w:szCs w:val="24"/>
          <w:lang w:val="en-GB"/>
        </w:rPr>
        <w:t xml:space="preserve">. </w:t>
      </w:r>
      <w:r w:rsidRPr="00ED4427">
        <w:rPr>
          <w:rFonts w:asciiTheme="majorBidi" w:hAnsiTheme="majorBidi" w:cstheme="majorBidi"/>
          <w:b/>
          <w:bCs/>
          <w:sz w:val="24"/>
          <w:szCs w:val="24"/>
          <w:lang w:val="en-GB"/>
        </w:rPr>
        <w:t xml:space="preserve">Results </w:t>
      </w:r>
      <w:r w:rsidR="00ED4427" w:rsidRPr="00ED4427">
        <w:rPr>
          <w:rFonts w:asciiTheme="majorBidi" w:hAnsiTheme="majorBidi" w:cstheme="majorBidi"/>
          <w:b/>
          <w:bCs/>
          <w:sz w:val="24"/>
          <w:szCs w:val="24"/>
          <w:lang w:val="en-GB"/>
        </w:rPr>
        <w:t>from</w:t>
      </w:r>
      <w:r w:rsidRPr="00ED4427">
        <w:rPr>
          <w:rFonts w:asciiTheme="majorBidi" w:hAnsiTheme="majorBidi" w:cstheme="majorBidi"/>
          <w:b/>
          <w:bCs/>
          <w:sz w:val="24"/>
          <w:szCs w:val="24"/>
          <w:lang w:val="en-GB"/>
        </w:rPr>
        <w:t xml:space="preserve"> movement </w:t>
      </w:r>
      <w:r w:rsidR="00ED4427" w:rsidRPr="00ED4427">
        <w:rPr>
          <w:rFonts w:asciiTheme="majorBidi" w:hAnsiTheme="majorBidi" w:cstheme="majorBidi"/>
          <w:b/>
          <w:bCs/>
          <w:sz w:val="24"/>
          <w:szCs w:val="24"/>
          <w:lang w:val="en-GB"/>
        </w:rPr>
        <w:t xml:space="preserve">data </w:t>
      </w:r>
      <w:r w:rsidRPr="00ED4427">
        <w:rPr>
          <w:rFonts w:asciiTheme="majorBidi" w:hAnsiTheme="majorBidi" w:cstheme="majorBidi"/>
          <w:b/>
          <w:bCs/>
          <w:sz w:val="24"/>
          <w:szCs w:val="24"/>
          <w:lang w:val="en-GB"/>
        </w:rPr>
        <w:t>over the 21 days</w:t>
      </w:r>
    </w:p>
    <w:p w14:paraId="6651CC69" w14:textId="7864F1BE" w:rsidR="00681F5C" w:rsidRDefault="00681F5C" w:rsidP="006844DD">
      <w:pPr>
        <w:pStyle w:val="ListParagraph"/>
        <w:spacing w:line="480" w:lineRule="auto"/>
        <w:ind w:left="0" w:firstLine="630"/>
        <w:rPr>
          <w:rFonts w:asciiTheme="majorBidi" w:hAnsiTheme="majorBidi" w:cstheme="majorBidi"/>
          <w:sz w:val="24"/>
          <w:szCs w:val="24"/>
          <w:lang w:val="en-GB"/>
        </w:rPr>
      </w:pPr>
      <w:r>
        <w:rPr>
          <w:rFonts w:asciiTheme="majorBidi" w:hAnsiTheme="majorBidi" w:cstheme="majorBidi"/>
          <w:sz w:val="24"/>
          <w:szCs w:val="24"/>
          <w:lang w:val="en-GB"/>
        </w:rPr>
        <w:t xml:space="preserve">We used </w:t>
      </w:r>
      <w:r w:rsidRPr="00681F5C">
        <w:rPr>
          <w:rFonts w:asciiTheme="majorBidi" w:hAnsiTheme="majorBidi" w:cstheme="majorBidi"/>
          <w:sz w:val="24"/>
          <w:szCs w:val="24"/>
          <w:lang w:val="en-GB"/>
        </w:rPr>
        <w:t>an aggregation calculation at a scale of 1:50 m</w:t>
      </w:r>
      <w:r w:rsidR="006844DD">
        <w:rPr>
          <w:rFonts w:asciiTheme="majorBidi" w:hAnsiTheme="majorBidi" w:cstheme="majorBidi"/>
          <w:sz w:val="24"/>
          <w:szCs w:val="24"/>
          <w:lang w:val="en-GB"/>
        </w:rPr>
        <w:t>eter</w:t>
      </w:r>
      <w:r>
        <w:rPr>
          <w:rFonts w:asciiTheme="majorBidi" w:hAnsiTheme="majorBidi" w:cstheme="majorBidi"/>
          <w:sz w:val="24"/>
          <w:szCs w:val="24"/>
          <w:lang w:val="en-GB"/>
        </w:rPr>
        <w:t xml:space="preserve"> to assess w</w:t>
      </w:r>
      <w:r w:rsidRPr="00681F5C">
        <w:rPr>
          <w:rFonts w:asciiTheme="majorBidi" w:hAnsiTheme="majorBidi" w:cstheme="majorBidi"/>
          <w:sz w:val="24"/>
          <w:szCs w:val="24"/>
          <w:lang w:val="en-GB"/>
        </w:rPr>
        <w:t>here in the space most of the sampl</w:t>
      </w:r>
      <w:r>
        <w:rPr>
          <w:rFonts w:asciiTheme="majorBidi" w:hAnsiTheme="majorBidi" w:cstheme="majorBidi"/>
          <w:sz w:val="24"/>
          <w:szCs w:val="24"/>
          <w:lang w:val="en-GB"/>
        </w:rPr>
        <w:t>ings</w:t>
      </w:r>
      <w:r w:rsidRPr="00681F5C">
        <w:rPr>
          <w:rFonts w:asciiTheme="majorBidi" w:hAnsiTheme="majorBidi" w:cstheme="majorBidi"/>
          <w:sz w:val="24"/>
          <w:szCs w:val="24"/>
          <w:lang w:val="en-GB"/>
        </w:rPr>
        <w:t xml:space="preserve"> </w:t>
      </w:r>
      <w:r>
        <w:rPr>
          <w:rFonts w:asciiTheme="majorBidi" w:hAnsiTheme="majorBidi" w:cstheme="majorBidi"/>
          <w:sz w:val="24"/>
          <w:szCs w:val="24"/>
          <w:lang w:val="en-GB"/>
        </w:rPr>
        <w:t>for time spent in one place</w:t>
      </w:r>
      <w:r w:rsidRPr="00681F5C">
        <w:rPr>
          <w:rFonts w:asciiTheme="majorBidi" w:hAnsiTheme="majorBidi" w:cstheme="majorBidi"/>
          <w:sz w:val="24"/>
          <w:szCs w:val="24"/>
          <w:lang w:val="en-GB"/>
        </w:rPr>
        <w:t xml:space="preserve"> and movement</w:t>
      </w:r>
      <w:r>
        <w:rPr>
          <w:rFonts w:asciiTheme="majorBidi" w:hAnsiTheme="majorBidi" w:cstheme="majorBidi"/>
          <w:sz w:val="24"/>
          <w:szCs w:val="24"/>
          <w:lang w:val="en-GB"/>
        </w:rPr>
        <w:t xml:space="preserve"> through places were received for</w:t>
      </w:r>
      <w:r w:rsidRPr="00681F5C">
        <w:rPr>
          <w:rFonts w:asciiTheme="majorBidi" w:hAnsiTheme="majorBidi" w:cstheme="majorBidi"/>
          <w:sz w:val="24"/>
          <w:szCs w:val="24"/>
          <w:lang w:val="en-GB"/>
        </w:rPr>
        <w:t xml:space="preserve"> the six group members </w:t>
      </w:r>
      <w:r>
        <w:rPr>
          <w:rFonts w:asciiTheme="majorBidi" w:hAnsiTheme="majorBidi" w:cstheme="majorBidi"/>
          <w:sz w:val="24"/>
          <w:szCs w:val="24"/>
          <w:lang w:val="en-GB"/>
        </w:rPr>
        <w:t>during the</w:t>
      </w:r>
      <w:r w:rsidRPr="00681F5C">
        <w:rPr>
          <w:rFonts w:asciiTheme="majorBidi" w:hAnsiTheme="majorBidi" w:cstheme="majorBidi"/>
          <w:sz w:val="24"/>
          <w:szCs w:val="24"/>
          <w:lang w:val="en-GB"/>
        </w:rPr>
        <w:t xml:space="preserve"> 21 days</w:t>
      </w:r>
      <w:r>
        <w:rPr>
          <w:rFonts w:asciiTheme="majorBidi" w:hAnsiTheme="majorBidi" w:cstheme="majorBidi"/>
          <w:sz w:val="24"/>
          <w:szCs w:val="24"/>
          <w:lang w:val="en-GB"/>
        </w:rPr>
        <w:t xml:space="preserve">. We </w:t>
      </w:r>
      <w:r w:rsidRPr="00681F5C">
        <w:rPr>
          <w:rFonts w:asciiTheme="majorBidi" w:hAnsiTheme="majorBidi" w:cstheme="majorBidi"/>
          <w:sz w:val="24"/>
          <w:szCs w:val="24"/>
          <w:lang w:val="en-GB"/>
        </w:rPr>
        <w:t>found that:</w:t>
      </w:r>
    </w:p>
    <w:p w14:paraId="65E4A267" w14:textId="4A68EAA0" w:rsidR="00681F5C" w:rsidRDefault="00681F5C" w:rsidP="00681F5C">
      <w:pPr>
        <w:pStyle w:val="ListParagraph"/>
        <w:numPr>
          <w:ilvl w:val="0"/>
          <w:numId w:val="21"/>
        </w:numPr>
        <w:spacing w:line="480" w:lineRule="auto"/>
        <w:rPr>
          <w:rFonts w:asciiTheme="majorBidi" w:hAnsiTheme="majorBidi" w:cstheme="majorBidi"/>
          <w:sz w:val="24"/>
          <w:szCs w:val="24"/>
          <w:lang w:val="en-GB"/>
        </w:rPr>
      </w:pPr>
      <w:r w:rsidRPr="00681F5C">
        <w:rPr>
          <w:rFonts w:asciiTheme="majorBidi" w:hAnsiTheme="majorBidi" w:cstheme="majorBidi"/>
          <w:sz w:val="24"/>
          <w:szCs w:val="24"/>
          <w:lang w:val="en-GB"/>
        </w:rPr>
        <w:t>It is possible to identify a differentiation of two subgroups with three members each</w:t>
      </w:r>
      <w:r w:rsidR="00295E8D">
        <w:rPr>
          <w:rFonts w:asciiTheme="majorBidi" w:hAnsiTheme="majorBidi" w:cstheme="majorBidi"/>
          <w:sz w:val="24"/>
          <w:szCs w:val="24"/>
          <w:lang w:val="en-GB"/>
        </w:rPr>
        <w:t>. O</w:t>
      </w:r>
      <w:r w:rsidRPr="00681F5C">
        <w:rPr>
          <w:rFonts w:asciiTheme="majorBidi" w:hAnsiTheme="majorBidi" w:cstheme="majorBidi"/>
          <w:sz w:val="24"/>
          <w:szCs w:val="24"/>
          <w:lang w:val="en-GB"/>
        </w:rPr>
        <w:t>ne subgroup was concentrated in the living space and one subgroup was concentrated in the operation space.</w:t>
      </w:r>
    </w:p>
    <w:p w14:paraId="35FDD2AB" w14:textId="2FD7F545" w:rsidR="00D63443" w:rsidRDefault="00D63443" w:rsidP="00681F5C">
      <w:pPr>
        <w:pStyle w:val="ListParagraph"/>
        <w:numPr>
          <w:ilvl w:val="0"/>
          <w:numId w:val="21"/>
        </w:numPr>
        <w:spacing w:line="480" w:lineRule="auto"/>
        <w:rPr>
          <w:rFonts w:asciiTheme="majorBidi" w:hAnsiTheme="majorBidi" w:cstheme="majorBidi"/>
          <w:sz w:val="24"/>
          <w:szCs w:val="24"/>
          <w:lang w:val="en-GB"/>
        </w:rPr>
      </w:pPr>
      <w:r w:rsidRPr="00D63443">
        <w:rPr>
          <w:rFonts w:asciiTheme="majorBidi" w:hAnsiTheme="majorBidi" w:cstheme="majorBidi"/>
          <w:sz w:val="24"/>
          <w:szCs w:val="24"/>
          <w:lang w:val="en-GB"/>
        </w:rPr>
        <w:t>Among the three members in each subgroup</w:t>
      </w:r>
      <w:r>
        <w:rPr>
          <w:rFonts w:asciiTheme="majorBidi" w:hAnsiTheme="majorBidi" w:cstheme="majorBidi"/>
          <w:sz w:val="24"/>
          <w:szCs w:val="24"/>
          <w:lang w:val="en-GB"/>
        </w:rPr>
        <w:t xml:space="preserve">, </w:t>
      </w:r>
      <w:r w:rsidRPr="00D63443">
        <w:rPr>
          <w:rFonts w:asciiTheme="majorBidi" w:hAnsiTheme="majorBidi" w:cstheme="majorBidi"/>
          <w:sz w:val="24"/>
          <w:szCs w:val="24"/>
          <w:lang w:val="en-GB"/>
        </w:rPr>
        <w:t>a distribution of three levels of sample</w:t>
      </w:r>
      <w:r w:rsidR="006844DD">
        <w:rPr>
          <w:rFonts w:asciiTheme="majorBidi" w:hAnsiTheme="majorBidi" w:cstheme="majorBidi"/>
          <w:sz w:val="24"/>
          <w:szCs w:val="24"/>
          <w:lang w:val="en-GB"/>
        </w:rPr>
        <w:t xml:space="preserve"> numbers</w:t>
      </w:r>
      <w:r w:rsidRPr="00D63443">
        <w:rPr>
          <w:rFonts w:asciiTheme="majorBidi" w:hAnsiTheme="majorBidi" w:cstheme="majorBidi"/>
          <w:sz w:val="24"/>
          <w:szCs w:val="24"/>
          <w:lang w:val="en-GB"/>
        </w:rPr>
        <w:t xml:space="preserve"> was found: </w:t>
      </w:r>
      <w:r>
        <w:rPr>
          <w:rFonts w:asciiTheme="majorBidi" w:hAnsiTheme="majorBidi" w:cstheme="majorBidi"/>
          <w:sz w:val="24"/>
          <w:szCs w:val="24"/>
          <w:lang w:val="en-GB"/>
        </w:rPr>
        <w:t>H</w:t>
      </w:r>
      <w:r w:rsidRPr="00D63443">
        <w:rPr>
          <w:rFonts w:asciiTheme="majorBidi" w:hAnsiTheme="majorBidi" w:cstheme="majorBidi"/>
          <w:sz w:val="24"/>
          <w:szCs w:val="24"/>
          <w:lang w:val="en-GB"/>
        </w:rPr>
        <w:t xml:space="preserve">igh </w:t>
      </w:r>
      <w:r>
        <w:rPr>
          <w:rFonts w:asciiTheme="majorBidi" w:hAnsiTheme="majorBidi" w:cstheme="majorBidi"/>
          <w:sz w:val="24"/>
          <w:szCs w:val="24"/>
          <w:lang w:val="en-GB"/>
        </w:rPr>
        <w:t>(</w:t>
      </w:r>
      <w:r w:rsidRPr="00D63443">
        <w:rPr>
          <w:rFonts w:asciiTheme="majorBidi" w:hAnsiTheme="majorBidi" w:cstheme="majorBidi"/>
          <w:sz w:val="24"/>
          <w:szCs w:val="24"/>
          <w:lang w:val="en-GB"/>
        </w:rPr>
        <w:t xml:space="preserve">more than 100,000 samples </w:t>
      </w:r>
      <w:r>
        <w:rPr>
          <w:rFonts w:asciiTheme="majorBidi" w:hAnsiTheme="majorBidi" w:cstheme="majorBidi"/>
          <w:sz w:val="24"/>
          <w:szCs w:val="24"/>
          <w:lang w:val="en-GB"/>
        </w:rPr>
        <w:t>for one</w:t>
      </w:r>
      <w:r w:rsidRPr="00D63443">
        <w:rPr>
          <w:rFonts w:asciiTheme="majorBidi" w:hAnsiTheme="majorBidi" w:cstheme="majorBidi"/>
          <w:sz w:val="24"/>
          <w:szCs w:val="24"/>
          <w:lang w:val="en-GB"/>
        </w:rPr>
        <w:t xml:space="preserve"> member</w:t>
      </w:r>
      <w:r>
        <w:rPr>
          <w:rFonts w:asciiTheme="majorBidi" w:hAnsiTheme="majorBidi" w:cstheme="majorBidi"/>
          <w:sz w:val="24"/>
          <w:szCs w:val="24"/>
          <w:lang w:val="en-GB"/>
        </w:rPr>
        <w:t>);</w:t>
      </w:r>
      <w:r w:rsidRPr="00D63443">
        <w:rPr>
          <w:rFonts w:asciiTheme="majorBidi" w:hAnsiTheme="majorBidi" w:cstheme="majorBidi"/>
          <w:sz w:val="24"/>
          <w:szCs w:val="24"/>
          <w:lang w:val="en-GB"/>
        </w:rPr>
        <w:t xml:space="preserve"> Medium: </w:t>
      </w:r>
      <w:r>
        <w:rPr>
          <w:rFonts w:asciiTheme="majorBidi" w:hAnsiTheme="majorBidi" w:cstheme="majorBidi"/>
          <w:sz w:val="24"/>
          <w:szCs w:val="24"/>
          <w:lang w:val="en-GB"/>
        </w:rPr>
        <w:t>(</w:t>
      </w:r>
      <w:r w:rsidRPr="00D63443">
        <w:rPr>
          <w:rFonts w:asciiTheme="majorBidi" w:hAnsiTheme="majorBidi" w:cstheme="majorBidi"/>
          <w:sz w:val="24"/>
          <w:szCs w:val="24"/>
          <w:lang w:val="en-GB"/>
        </w:rPr>
        <w:t xml:space="preserve">between 50,000 and 100,000 samples </w:t>
      </w:r>
      <w:r>
        <w:rPr>
          <w:rFonts w:asciiTheme="majorBidi" w:hAnsiTheme="majorBidi" w:cstheme="majorBidi"/>
          <w:sz w:val="24"/>
          <w:szCs w:val="24"/>
          <w:lang w:val="en-GB"/>
        </w:rPr>
        <w:t>for</w:t>
      </w:r>
      <w:r w:rsidRPr="00D63443">
        <w:rPr>
          <w:rFonts w:asciiTheme="majorBidi" w:hAnsiTheme="majorBidi" w:cstheme="majorBidi"/>
          <w:sz w:val="24"/>
          <w:szCs w:val="24"/>
          <w:lang w:val="en-GB"/>
        </w:rPr>
        <w:t xml:space="preserve"> </w:t>
      </w:r>
      <w:r w:rsidR="006844DD">
        <w:rPr>
          <w:rFonts w:asciiTheme="majorBidi" w:hAnsiTheme="majorBidi" w:cstheme="majorBidi"/>
          <w:sz w:val="24"/>
          <w:szCs w:val="24"/>
          <w:lang w:val="en-GB"/>
        </w:rPr>
        <w:t>the</w:t>
      </w:r>
      <w:r w:rsidRPr="00D63443">
        <w:rPr>
          <w:rFonts w:asciiTheme="majorBidi" w:hAnsiTheme="majorBidi" w:cstheme="majorBidi"/>
          <w:sz w:val="24"/>
          <w:szCs w:val="24"/>
          <w:lang w:val="en-GB"/>
        </w:rPr>
        <w:t xml:space="preserve"> second member</w:t>
      </w:r>
      <w:r>
        <w:rPr>
          <w:rFonts w:asciiTheme="majorBidi" w:hAnsiTheme="majorBidi" w:cstheme="majorBidi"/>
          <w:sz w:val="24"/>
          <w:szCs w:val="24"/>
          <w:lang w:val="en-GB"/>
        </w:rPr>
        <w:t>)</w:t>
      </w:r>
      <w:r w:rsidRPr="00D63443">
        <w:rPr>
          <w:rFonts w:asciiTheme="majorBidi" w:hAnsiTheme="majorBidi" w:cstheme="majorBidi"/>
          <w:sz w:val="24"/>
          <w:szCs w:val="24"/>
          <w:lang w:val="en-GB"/>
        </w:rPr>
        <w:t xml:space="preserve">; Low: less than 50,000 samples </w:t>
      </w:r>
      <w:r>
        <w:rPr>
          <w:rFonts w:asciiTheme="majorBidi" w:hAnsiTheme="majorBidi" w:cstheme="majorBidi"/>
          <w:sz w:val="24"/>
          <w:szCs w:val="24"/>
          <w:lang w:val="en-GB"/>
        </w:rPr>
        <w:t xml:space="preserve">for </w:t>
      </w:r>
      <w:r w:rsidR="006844DD">
        <w:rPr>
          <w:rFonts w:asciiTheme="majorBidi" w:hAnsiTheme="majorBidi" w:cstheme="majorBidi"/>
          <w:sz w:val="24"/>
          <w:szCs w:val="24"/>
          <w:lang w:val="en-GB"/>
        </w:rPr>
        <w:t>the</w:t>
      </w:r>
      <w:r>
        <w:rPr>
          <w:rFonts w:asciiTheme="majorBidi" w:hAnsiTheme="majorBidi" w:cstheme="majorBidi"/>
          <w:sz w:val="24"/>
          <w:szCs w:val="24"/>
          <w:lang w:val="en-GB"/>
        </w:rPr>
        <w:t xml:space="preserve"> third member. S</w:t>
      </w:r>
      <w:r w:rsidRPr="00D63443">
        <w:rPr>
          <w:rFonts w:asciiTheme="majorBidi" w:hAnsiTheme="majorBidi" w:cstheme="majorBidi"/>
          <w:sz w:val="24"/>
          <w:szCs w:val="24"/>
          <w:lang w:val="en-GB"/>
        </w:rPr>
        <w:t xml:space="preserve">ee </w:t>
      </w:r>
      <w:r>
        <w:rPr>
          <w:rFonts w:asciiTheme="majorBidi" w:hAnsiTheme="majorBidi" w:cstheme="majorBidi"/>
          <w:sz w:val="24"/>
          <w:szCs w:val="24"/>
          <w:lang w:val="en-GB"/>
        </w:rPr>
        <w:t xml:space="preserve">Figure </w:t>
      </w:r>
      <w:r w:rsidRPr="00D63443">
        <w:rPr>
          <w:rFonts w:asciiTheme="majorBidi" w:hAnsiTheme="majorBidi" w:cstheme="majorBidi"/>
          <w:sz w:val="24"/>
          <w:szCs w:val="24"/>
          <w:lang w:val="en-GB"/>
        </w:rPr>
        <w:t>4.</w:t>
      </w:r>
    </w:p>
    <w:p w14:paraId="33AB7204" w14:textId="5A03F4A2" w:rsidR="00E8562A" w:rsidRDefault="00E8562A" w:rsidP="00681F5C">
      <w:pPr>
        <w:pStyle w:val="ListParagraph"/>
        <w:numPr>
          <w:ilvl w:val="0"/>
          <w:numId w:val="21"/>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The</w:t>
      </w:r>
      <w:r w:rsidRPr="00E8562A">
        <w:rPr>
          <w:rFonts w:asciiTheme="majorBidi" w:hAnsiTheme="majorBidi" w:cstheme="majorBidi"/>
          <w:sz w:val="24"/>
          <w:szCs w:val="24"/>
          <w:lang w:val="en-GB"/>
        </w:rPr>
        <w:t xml:space="preserve"> average percentages </w:t>
      </w:r>
      <w:r w:rsidR="00A0150C">
        <w:rPr>
          <w:rFonts w:asciiTheme="majorBidi" w:hAnsiTheme="majorBidi" w:cstheme="majorBidi"/>
          <w:sz w:val="24"/>
          <w:szCs w:val="24"/>
          <w:lang w:val="en-GB"/>
        </w:rPr>
        <w:t xml:space="preserve">were calculated for </w:t>
      </w:r>
      <w:r w:rsidRPr="00E8562A">
        <w:rPr>
          <w:rFonts w:asciiTheme="majorBidi" w:hAnsiTheme="majorBidi" w:cstheme="majorBidi"/>
          <w:sz w:val="24"/>
          <w:szCs w:val="24"/>
          <w:lang w:val="en-GB"/>
        </w:rPr>
        <w:t>the level of movement activity sample</w:t>
      </w:r>
      <w:r w:rsidR="00A0150C">
        <w:rPr>
          <w:rFonts w:asciiTheme="majorBidi" w:hAnsiTheme="majorBidi" w:cstheme="majorBidi"/>
          <w:sz w:val="24"/>
          <w:szCs w:val="24"/>
          <w:lang w:val="en-GB"/>
        </w:rPr>
        <w:t>s</w:t>
      </w:r>
      <w:r w:rsidRPr="00E8562A">
        <w:rPr>
          <w:rFonts w:asciiTheme="majorBidi" w:hAnsiTheme="majorBidi" w:cstheme="majorBidi"/>
          <w:sz w:val="24"/>
          <w:szCs w:val="24"/>
          <w:lang w:val="en-GB"/>
        </w:rPr>
        <w:t xml:space="preserve"> </w:t>
      </w:r>
      <w:r w:rsidR="00A0150C">
        <w:rPr>
          <w:rFonts w:asciiTheme="majorBidi" w:hAnsiTheme="majorBidi" w:cstheme="majorBidi"/>
          <w:sz w:val="24"/>
          <w:szCs w:val="24"/>
          <w:lang w:val="en-GB"/>
        </w:rPr>
        <w:t>for</w:t>
      </w:r>
      <w:r w:rsidRPr="00E8562A">
        <w:rPr>
          <w:rFonts w:asciiTheme="majorBidi" w:hAnsiTheme="majorBidi" w:cstheme="majorBidi"/>
          <w:sz w:val="24"/>
          <w:szCs w:val="24"/>
          <w:lang w:val="en-GB"/>
        </w:rPr>
        <w:t xml:space="preserve"> the six astronauts throughout the 21 days</w:t>
      </w:r>
      <w:r w:rsidR="00A0150C">
        <w:rPr>
          <w:rFonts w:asciiTheme="majorBidi" w:hAnsiTheme="majorBidi" w:cstheme="majorBidi"/>
          <w:sz w:val="24"/>
          <w:szCs w:val="24"/>
          <w:lang w:val="en-GB"/>
        </w:rPr>
        <w:t xml:space="preserve">. This showed </w:t>
      </w:r>
      <w:r w:rsidRPr="00E8562A">
        <w:rPr>
          <w:rFonts w:asciiTheme="majorBidi" w:hAnsiTheme="majorBidi" w:cstheme="majorBidi"/>
          <w:sz w:val="24"/>
          <w:szCs w:val="24"/>
          <w:lang w:val="en-GB"/>
        </w:rPr>
        <w:t>a 44.3% decrease in the level of movement activity between the first day and the last day</w:t>
      </w:r>
      <w:r w:rsidR="00A0150C">
        <w:rPr>
          <w:rFonts w:asciiTheme="majorBidi" w:hAnsiTheme="majorBidi" w:cstheme="majorBidi"/>
          <w:sz w:val="24"/>
          <w:szCs w:val="24"/>
          <w:lang w:val="en-GB"/>
        </w:rPr>
        <w:t>.</w:t>
      </w:r>
      <w:r w:rsidRPr="00E8562A">
        <w:rPr>
          <w:rFonts w:asciiTheme="majorBidi" w:hAnsiTheme="majorBidi" w:cstheme="majorBidi"/>
          <w:sz w:val="24"/>
          <w:szCs w:val="24"/>
          <w:lang w:val="en-GB"/>
        </w:rPr>
        <w:t xml:space="preserve"> </w:t>
      </w:r>
      <w:r w:rsidR="00A0150C">
        <w:rPr>
          <w:rFonts w:asciiTheme="majorBidi" w:hAnsiTheme="majorBidi" w:cstheme="majorBidi"/>
          <w:sz w:val="24"/>
          <w:szCs w:val="24"/>
          <w:lang w:val="en-GB"/>
        </w:rPr>
        <w:t>S</w:t>
      </w:r>
      <w:r w:rsidRPr="00E8562A">
        <w:rPr>
          <w:rFonts w:asciiTheme="majorBidi" w:hAnsiTheme="majorBidi" w:cstheme="majorBidi"/>
          <w:sz w:val="24"/>
          <w:szCs w:val="24"/>
          <w:lang w:val="en-GB"/>
        </w:rPr>
        <w:t xml:space="preserve">ee </w:t>
      </w:r>
      <w:r w:rsidR="00A0150C">
        <w:rPr>
          <w:rFonts w:asciiTheme="majorBidi" w:hAnsiTheme="majorBidi" w:cstheme="majorBidi"/>
          <w:sz w:val="24"/>
          <w:szCs w:val="24"/>
          <w:lang w:val="en-GB"/>
        </w:rPr>
        <w:t>Figure</w:t>
      </w:r>
      <w:r w:rsidRPr="00E8562A">
        <w:rPr>
          <w:rFonts w:asciiTheme="majorBidi" w:hAnsiTheme="majorBidi" w:cstheme="majorBidi"/>
          <w:sz w:val="24"/>
          <w:szCs w:val="24"/>
          <w:lang w:val="en-GB"/>
        </w:rPr>
        <w:t xml:space="preserve"> 5.</w:t>
      </w:r>
    </w:p>
    <w:p w14:paraId="64CCCB6F" w14:textId="38222D39" w:rsidR="00A0150C" w:rsidRDefault="00A0150C" w:rsidP="00A0150C">
      <w:pPr>
        <w:spacing w:line="480" w:lineRule="auto"/>
        <w:rPr>
          <w:rFonts w:asciiTheme="majorBidi" w:hAnsiTheme="majorBidi" w:cstheme="majorBidi"/>
          <w:sz w:val="24"/>
          <w:szCs w:val="24"/>
          <w:lang w:val="en-GB"/>
        </w:rPr>
      </w:pPr>
      <w:r>
        <w:rPr>
          <w:rFonts w:asciiTheme="minorBidi" w:hAnsiTheme="minorBidi"/>
          <w:noProof/>
          <w:color w:val="202124"/>
        </w:rPr>
        <w:lastRenderedPageBreak/>
        <w:drawing>
          <wp:inline distT="0" distB="0" distL="0" distR="0" wp14:anchorId="10284182" wp14:editId="0AC661D7">
            <wp:extent cx="6806828" cy="39069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6828" cy="3906982"/>
                    </a:xfrm>
                    <a:prstGeom prst="rect">
                      <a:avLst/>
                    </a:prstGeom>
                    <a:noFill/>
                    <a:ln>
                      <a:noFill/>
                    </a:ln>
                  </pic:spPr>
                </pic:pic>
              </a:graphicData>
            </a:graphic>
          </wp:inline>
        </w:drawing>
      </w:r>
    </w:p>
    <w:p w14:paraId="122DA7BF" w14:textId="281872FC" w:rsidR="00A0150C" w:rsidRDefault="00A0150C" w:rsidP="00A0150C">
      <w:pPr>
        <w:spacing w:line="480" w:lineRule="auto"/>
        <w:rPr>
          <w:rFonts w:asciiTheme="majorBidi" w:hAnsiTheme="majorBidi" w:cstheme="majorBidi"/>
          <w:i/>
          <w:iCs/>
          <w:sz w:val="24"/>
          <w:szCs w:val="24"/>
          <w:lang w:val="en-GB"/>
        </w:rPr>
      </w:pPr>
      <w:r w:rsidRPr="00A0150C">
        <w:rPr>
          <w:rFonts w:asciiTheme="majorBidi" w:hAnsiTheme="majorBidi" w:cstheme="majorBidi"/>
          <w:i/>
          <w:iCs/>
          <w:sz w:val="24"/>
          <w:szCs w:val="24"/>
          <w:lang w:val="en-GB"/>
        </w:rPr>
        <w:t>Figure 4: Differentiation of the astronauts into two groups, with three levels of sample numbers (aggregation calculation)</w:t>
      </w:r>
    </w:p>
    <w:p w14:paraId="1B2155B1" w14:textId="68E132FA" w:rsidR="00A0150C" w:rsidRDefault="00A0150C" w:rsidP="00A0150C">
      <w:pPr>
        <w:spacing w:line="480" w:lineRule="auto"/>
        <w:rPr>
          <w:rFonts w:asciiTheme="majorBidi" w:hAnsiTheme="majorBidi" w:cstheme="majorBidi"/>
          <w:i/>
          <w:iCs/>
          <w:sz w:val="24"/>
          <w:szCs w:val="24"/>
          <w:lang w:val="en-GB"/>
        </w:rPr>
      </w:pPr>
    </w:p>
    <w:p w14:paraId="226D8C32" w14:textId="2624CFF3" w:rsidR="00A0150C" w:rsidRDefault="00A0150C" w:rsidP="00A0150C">
      <w:pPr>
        <w:spacing w:line="480" w:lineRule="auto"/>
        <w:rPr>
          <w:rFonts w:asciiTheme="majorBidi" w:hAnsiTheme="majorBidi" w:cstheme="majorBidi"/>
          <w:i/>
          <w:iCs/>
          <w:sz w:val="24"/>
          <w:szCs w:val="24"/>
          <w:lang w:val="en-GB"/>
        </w:rPr>
      </w:pPr>
      <w:r>
        <w:rPr>
          <w:rFonts w:asciiTheme="minorBidi" w:hAnsiTheme="minorBidi"/>
          <w:noProof/>
          <w:color w:val="202124"/>
        </w:rPr>
        <w:lastRenderedPageBreak/>
        <w:drawing>
          <wp:inline distT="0" distB="0" distL="0" distR="0" wp14:anchorId="4ECC6AFB" wp14:editId="7A1C3835">
            <wp:extent cx="6730181" cy="36394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30181" cy="3639446"/>
                    </a:xfrm>
                    <a:prstGeom prst="rect">
                      <a:avLst/>
                    </a:prstGeom>
                    <a:noFill/>
                    <a:ln>
                      <a:noFill/>
                    </a:ln>
                  </pic:spPr>
                </pic:pic>
              </a:graphicData>
            </a:graphic>
          </wp:inline>
        </w:drawing>
      </w:r>
    </w:p>
    <w:p w14:paraId="6D4A5FBC" w14:textId="68FBC06E" w:rsidR="00A0150C" w:rsidRDefault="00A0150C" w:rsidP="00A0150C">
      <w:pPr>
        <w:spacing w:line="480" w:lineRule="auto"/>
        <w:rPr>
          <w:rFonts w:asciiTheme="majorBidi" w:hAnsiTheme="majorBidi" w:cstheme="majorBidi"/>
          <w:i/>
          <w:iCs/>
          <w:sz w:val="24"/>
          <w:szCs w:val="24"/>
          <w:lang w:val="en-GB"/>
        </w:rPr>
      </w:pPr>
      <w:r>
        <w:rPr>
          <w:rFonts w:asciiTheme="majorBidi" w:hAnsiTheme="majorBidi" w:cstheme="majorBidi"/>
          <w:i/>
          <w:iCs/>
          <w:sz w:val="24"/>
          <w:szCs w:val="24"/>
          <w:lang w:val="en-GB"/>
        </w:rPr>
        <w:t>Figure</w:t>
      </w:r>
      <w:r w:rsidRPr="00A0150C">
        <w:rPr>
          <w:rFonts w:asciiTheme="majorBidi" w:hAnsiTheme="majorBidi" w:cstheme="majorBidi"/>
          <w:i/>
          <w:iCs/>
          <w:sz w:val="24"/>
          <w:szCs w:val="24"/>
          <w:lang w:val="en-GB"/>
        </w:rPr>
        <w:t xml:space="preserve"> 5: </w:t>
      </w:r>
      <w:r w:rsidR="006844DD">
        <w:rPr>
          <w:rFonts w:asciiTheme="majorBidi" w:hAnsiTheme="majorBidi" w:cstheme="majorBidi"/>
          <w:i/>
          <w:iCs/>
          <w:sz w:val="24"/>
          <w:szCs w:val="24"/>
          <w:lang w:val="en-GB"/>
        </w:rPr>
        <w:t>D</w:t>
      </w:r>
      <w:r w:rsidRPr="00A0150C">
        <w:rPr>
          <w:rFonts w:asciiTheme="majorBidi" w:hAnsiTheme="majorBidi" w:cstheme="majorBidi"/>
          <w:i/>
          <w:iCs/>
          <w:sz w:val="24"/>
          <w:szCs w:val="24"/>
          <w:lang w:val="en-GB"/>
        </w:rPr>
        <w:t>istribution diagram of active and static state</w:t>
      </w:r>
      <w:r w:rsidR="006844DD">
        <w:rPr>
          <w:rFonts w:asciiTheme="majorBidi" w:hAnsiTheme="majorBidi" w:cstheme="majorBidi"/>
          <w:i/>
          <w:iCs/>
          <w:sz w:val="24"/>
          <w:szCs w:val="24"/>
          <w:lang w:val="en-GB"/>
        </w:rPr>
        <w:t>s</w:t>
      </w:r>
      <w:r w:rsidRPr="00A0150C">
        <w:rPr>
          <w:rFonts w:asciiTheme="majorBidi" w:hAnsiTheme="majorBidi" w:cstheme="majorBidi"/>
          <w:i/>
          <w:iCs/>
          <w:sz w:val="24"/>
          <w:szCs w:val="24"/>
          <w:lang w:val="en-GB"/>
        </w:rPr>
        <w:t xml:space="preserve"> throughout the </w:t>
      </w:r>
      <w:r>
        <w:rPr>
          <w:rFonts w:asciiTheme="majorBidi" w:hAnsiTheme="majorBidi" w:cstheme="majorBidi"/>
          <w:i/>
          <w:iCs/>
          <w:sz w:val="24"/>
          <w:szCs w:val="24"/>
          <w:lang w:val="en-GB"/>
        </w:rPr>
        <w:t>mission</w:t>
      </w:r>
      <w:r w:rsidRPr="00A0150C">
        <w:rPr>
          <w:rFonts w:asciiTheme="majorBidi" w:hAnsiTheme="majorBidi" w:cstheme="majorBidi"/>
          <w:i/>
          <w:iCs/>
          <w:sz w:val="24"/>
          <w:szCs w:val="24"/>
          <w:lang w:val="en-GB"/>
        </w:rPr>
        <w:t xml:space="preserve"> period</w:t>
      </w:r>
      <w:r>
        <w:rPr>
          <w:rFonts w:asciiTheme="majorBidi" w:hAnsiTheme="majorBidi" w:cstheme="majorBidi"/>
          <w:i/>
          <w:iCs/>
          <w:sz w:val="24"/>
          <w:szCs w:val="24"/>
          <w:lang w:val="en-GB"/>
        </w:rPr>
        <w:t>.</w:t>
      </w:r>
      <w:r w:rsidRPr="00A0150C">
        <w:rPr>
          <w:rFonts w:asciiTheme="majorBidi" w:hAnsiTheme="majorBidi" w:cstheme="majorBidi"/>
          <w:i/>
          <w:iCs/>
          <w:sz w:val="24"/>
          <w:szCs w:val="24"/>
          <w:lang w:val="en-GB"/>
        </w:rPr>
        <w:t xml:space="preserve"> </w:t>
      </w:r>
      <w:commentRangeStart w:id="23"/>
      <w:r>
        <w:rPr>
          <w:rFonts w:asciiTheme="majorBidi" w:hAnsiTheme="majorBidi" w:cstheme="majorBidi"/>
          <w:i/>
          <w:iCs/>
          <w:sz w:val="24"/>
          <w:szCs w:val="24"/>
          <w:lang w:val="en-GB"/>
        </w:rPr>
        <w:t>T</w:t>
      </w:r>
      <w:r w:rsidRPr="00A0150C">
        <w:rPr>
          <w:rFonts w:asciiTheme="majorBidi" w:hAnsiTheme="majorBidi" w:cstheme="majorBidi"/>
          <w:i/>
          <w:iCs/>
          <w:sz w:val="24"/>
          <w:szCs w:val="24"/>
          <w:lang w:val="en-GB"/>
        </w:rPr>
        <w:t>he average percentage</w:t>
      </w:r>
      <w:r>
        <w:rPr>
          <w:rFonts w:asciiTheme="majorBidi" w:hAnsiTheme="majorBidi" w:cstheme="majorBidi"/>
          <w:i/>
          <w:iCs/>
          <w:sz w:val="24"/>
          <w:szCs w:val="24"/>
          <w:lang w:val="en-GB"/>
        </w:rPr>
        <w:t>s</w:t>
      </w:r>
      <w:r w:rsidRPr="00A0150C">
        <w:rPr>
          <w:rFonts w:asciiTheme="majorBidi" w:hAnsiTheme="majorBidi" w:cstheme="majorBidi"/>
          <w:i/>
          <w:iCs/>
          <w:sz w:val="24"/>
          <w:szCs w:val="24"/>
          <w:lang w:val="en-GB"/>
        </w:rPr>
        <w:t xml:space="preserve"> of the movement activity level sampled </w:t>
      </w:r>
      <w:r>
        <w:rPr>
          <w:rFonts w:asciiTheme="majorBidi" w:hAnsiTheme="majorBidi" w:cstheme="majorBidi"/>
          <w:i/>
          <w:iCs/>
          <w:sz w:val="24"/>
          <w:szCs w:val="24"/>
          <w:lang w:val="en-GB"/>
        </w:rPr>
        <w:t>from</w:t>
      </w:r>
      <w:r w:rsidRPr="00A0150C">
        <w:rPr>
          <w:rFonts w:asciiTheme="majorBidi" w:hAnsiTheme="majorBidi" w:cstheme="majorBidi"/>
          <w:i/>
          <w:iCs/>
          <w:sz w:val="24"/>
          <w:szCs w:val="24"/>
          <w:lang w:val="en-GB"/>
        </w:rPr>
        <w:t xml:space="preserve"> the participants throughout the 21 days was </w:t>
      </w:r>
      <w:r>
        <w:rPr>
          <w:rFonts w:asciiTheme="majorBidi" w:hAnsiTheme="majorBidi" w:cstheme="majorBidi"/>
          <w:i/>
          <w:iCs/>
          <w:sz w:val="24"/>
          <w:szCs w:val="24"/>
          <w:lang w:val="en-GB"/>
        </w:rPr>
        <w:t>calculated.</w:t>
      </w:r>
      <w:commentRangeEnd w:id="23"/>
      <w:r w:rsidR="006844DD">
        <w:rPr>
          <w:rStyle w:val="CommentReference"/>
        </w:rPr>
        <w:commentReference w:id="23"/>
      </w:r>
    </w:p>
    <w:p w14:paraId="67C0B9D4" w14:textId="77A434CB" w:rsidR="00ED4427" w:rsidRDefault="00ED4427">
      <w:pPr>
        <w:rPr>
          <w:rFonts w:asciiTheme="majorBidi" w:hAnsiTheme="majorBidi" w:cstheme="majorBidi"/>
          <w:b/>
          <w:bCs/>
          <w:sz w:val="24"/>
          <w:szCs w:val="24"/>
          <w:lang w:val="en-GB"/>
        </w:rPr>
      </w:pPr>
      <w:r>
        <w:rPr>
          <w:rFonts w:asciiTheme="majorBidi" w:hAnsiTheme="majorBidi" w:cstheme="majorBidi"/>
          <w:b/>
          <w:bCs/>
          <w:sz w:val="24"/>
          <w:szCs w:val="24"/>
          <w:lang w:val="en-GB"/>
        </w:rPr>
        <w:br w:type="page"/>
      </w:r>
    </w:p>
    <w:p w14:paraId="1D7729B6" w14:textId="1A511BC5" w:rsidR="00ED4427" w:rsidRPr="00ED4427" w:rsidRDefault="00ED4427" w:rsidP="00ED4427">
      <w:pPr>
        <w:pStyle w:val="ListParagraph"/>
        <w:spacing w:line="480" w:lineRule="auto"/>
        <w:rPr>
          <w:rFonts w:asciiTheme="majorBidi" w:hAnsiTheme="majorBidi" w:cstheme="majorBidi"/>
          <w:b/>
          <w:bCs/>
          <w:sz w:val="24"/>
          <w:szCs w:val="24"/>
          <w:lang w:val="en-GB"/>
        </w:rPr>
      </w:pPr>
      <w:r>
        <w:rPr>
          <w:rFonts w:asciiTheme="majorBidi" w:hAnsiTheme="majorBidi" w:cstheme="majorBidi"/>
          <w:b/>
          <w:bCs/>
          <w:sz w:val="24"/>
          <w:szCs w:val="24"/>
          <w:lang w:val="en-GB"/>
        </w:rPr>
        <w:lastRenderedPageBreak/>
        <w:t xml:space="preserve">B. </w:t>
      </w:r>
      <w:r w:rsidRPr="00ED4427">
        <w:rPr>
          <w:rFonts w:asciiTheme="majorBidi" w:hAnsiTheme="majorBidi" w:cstheme="majorBidi"/>
          <w:b/>
          <w:bCs/>
          <w:sz w:val="24"/>
          <w:szCs w:val="24"/>
          <w:lang w:val="en-GB"/>
        </w:rPr>
        <w:t>Results from basic feelings data from the daily and weekly questionnaires</w:t>
      </w:r>
    </w:p>
    <w:p w14:paraId="0A5ABE90" w14:textId="231846CB" w:rsidR="00ED4427" w:rsidRDefault="00ED4427" w:rsidP="00ED4427">
      <w:pPr>
        <w:spacing w:line="480" w:lineRule="auto"/>
        <w:rPr>
          <w:rFonts w:asciiTheme="majorBidi" w:hAnsiTheme="majorBidi" w:cstheme="majorBidi"/>
          <w:b/>
          <w:bCs/>
          <w:sz w:val="24"/>
          <w:szCs w:val="24"/>
          <w:lang w:val="en-GB"/>
        </w:rPr>
      </w:pPr>
      <w:r>
        <w:rPr>
          <w:rFonts w:asciiTheme="majorBidi" w:hAnsiTheme="majorBidi" w:cstheme="majorBidi"/>
          <w:b/>
          <w:bCs/>
          <w:sz w:val="24"/>
          <w:szCs w:val="24"/>
          <w:lang w:val="en-GB"/>
        </w:rPr>
        <w:t>Results from</w:t>
      </w:r>
      <w:r w:rsidRPr="00ED4427">
        <w:rPr>
          <w:rFonts w:asciiTheme="majorBidi" w:hAnsiTheme="majorBidi" w:cstheme="majorBidi"/>
          <w:b/>
          <w:bCs/>
          <w:sz w:val="24"/>
          <w:szCs w:val="24"/>
          <w:lang w:val="en-GB"/>
        </w:rPr>
        <w:t xml:space="preserve"> the daily questionnaire</w:t>
      </w:r>
    </w:p>
    <w:p w14:paraId="2CE0F914" w14:textId="26EE8F3A" w:rsidR="00ED4427" w:rsidRPr="00ED4427" w:rsidRDefault="00ED4427" w:rsidP="00ED4427">
      <w:pPr>
        <w:spacing w:line="480" w:lineRule="auto"/>
        <w:rPr>
          <w:rFonts w:asciiTheme="majorBidi" w:hAnsiTheme="majorBidi" w:cstheme="majorBidi"/>
          <w:b/>
          <w:bCs/>
          <w:sz w:val="24"/>
          <w:szCs w:val="24"/>
          <w:lang w:val="en-GB"/>
        </w:rPr>
      </w:pPr>
      <w:r w:rsidRPr="00ED4427">
        <w:rPr>
          <w:rFonts w:asciiTheme="majorBidi" w:hAnsiTheme="majorBidi" w:cstheme="majorBidi"/>
          <w:b/>
          <w:bCs/>
          <w:sz w:val="24"/>
          <w:szCs w:val="24"/>
          <w:lang w:val="en-GB"/>
        </w:rPr>
        <w:t xml:space="preserve">Findings </w:t>
      </w:r>
      <w:r w:rsidR="007A36AF">
        <w:rPr>
          <w:rFonts w:asciiTheme="majorBidi" w:hAnsiTheme="majorBidi" w:cstheme="majorBidi"/>
          <w:b/>
          <w:bCs/>
          <w:sz w:val="24"/>
          <w:szCs w:val="24"/>
          <w:lang w:val="en-GB"/>
        </w:rPr>
        <w:t xml:space="preserve">on feelings </w:t>
      </w:r>
      <w:r w:rsidR="006844DD">
        <w:rPr>
          <w:rFonts w:asciiTheme="majorBidi" w:hAnsiTheme="majorBidi" w:cstheme="majorBidi"/>
          <w:b/>
          <w:bCs/>
          <w:sz w:val="24"/>
          <w:szCs w:val="24"/>
          <w:lang w:val="en-GB"/>
        </w:rPr>
        <w:t>over</w:t>
      </w:r>
      <w:r w:rsidRPr="00ED4427">
        <w:rPr>
          <w:rFonts w:asciiTheme="majorBidi" w:hAnsiTheme="majorBidi" w:cstheme="majorBidi"/>
          <w:b/>
          <w:bCs/>
          <w:sz w:val="24"/>
          <w:szCs w:val="24"/>
          <w:lang w:val="en-GB"/>
        </w:rPr>
        <w:t xml:space="preserve"> the </w:t>
      </w:r>
      <w:r w:rsidR="006844DD">
        <w:rPr>
          <w:rFonts w:asciiTheme="majorBidi" w:hAnsiTheme="majorBidi" w:cstheme="majorBidi"/>
          <w:b/>
          <w:bCs/>
          <w:sz w:val="24"/>
          <w:szCs w:val="24"/>
          <w:lang w:val="en-GB"/>
        </w:rPr>
        <w:t>entire</w:t>
      </w:r>
      <w:r w:rsidRPr="00ED4427">
        <w:rPr>
          <w:rFonts w:asciiTheme="majorBidi" w:hAnsiTheme="majorBidi" w:cstheme="majorBidi"/>
          <w:b/>
          <w:bCs/>
          <w:sz w:val="24"/>
          <w:szCs w:val="24"/>
          <w:lang w:val="en-GB"/>
        </w:rPr>
        <w:t xml:space="preserve"> 21 days</w:t>
      </w:r>
    </w:p>
    <w:p w14:paraId="75608F8B" w14:textId="49767052" w:rsidR="00ED4427" w:rsidRDefault="00ED4427" w:rsidP="00ED4427">
      <w:pPr>
        <w:spacing w:line="480" w:lineRule="auto"/>
        <w:ind w:firstLine="720"/>
        <w:rPr>
          <w:rFonts w:asciiTheme="majorBidi" w:hAnsiTheme="majorBidi" w:cstheme="majorBidi"/>
          <w:sz w:val="24"/>
          <w:szCs w:val="24"/>
          <w:lang w:val="en-GB"/>
        </w:rPr>
      </w:pPr>
      <w:r w:rsidRPr="00ED4427">
        <w:rPr>
          <w:rFonts w:asciiTheme="majorBidi" w:hAnsiTheme="majorBidi" w:cstheme="majorBidi"/>
          <w:sz w:val="24"/>
          <w:szCs w:val="24"/>
          <w:lang w:val="en-GB"/>
        </w:rPr>
        <w:t xml:space="preserve">Throughout the period, the astronauts </w:t>
      </w:r>
      <w:r>
        <w:rPr>
          <w:rFonts w:asciiTheme="majorBidi" w:hAnsiTheme="majorBidi" w:cstheme="majorBidi"/>
          <w:sz w:val="24"/>
          <w:szCs w:val="24"/>
          <w:lang w:val="en-GB"/>
        </w:rPr>
        <w:t>made</w:t>
      </w:r>
      <w:r w:rsidRPr="00ED4427">
        <w:rPr>
          <w:rFonts w:asciiTheme="majorBidi" w:hAnsiTheme="majorBidi" w:cstheme="majorBidi"/>
          <w:sz w:val="24"/>
          <w:szCs w:val="24"/>
          <w:lang w:val="en-GB"/>
        </w:rPr>
        <w:t xml:space="preserve"> 1,062 </w:t>
      </w:r>
      <w:r>
        <w:rPr>
          <w:rFonts w:asciiTheme="majorBidi" w:hAnsiTheme="majorBidi" w:cstheme="majorBidi"/>
          <w:sz w:val="24"/>
          <w:szCs w:val="24"/>
          <w:lang w:val="en-GB"/>
        </w:rPr>
        <w:t>reports on their feelings</w:t>
      </w:r>
      <w:r w:rsidR="004A2EB5">
        <w:rPr>
          <w:rFonts w:asciiTheme="majorBidi" w:hAnsiTheme="majorBidi" w:cstheme="majorBidi"/>
          <w:sz w:val="24"/>
          <w:szCs w:val="24"/>
          <w:lang w:val="en-GB"/>
        </w:rPr>
        <w:t xml:space="preserve">. Of these, </w:t>
      </w:r>
      <w:r w:rsidRPr="00ED4427">
        <w:rPr>
          <w:rFonts w:asciiTheme="majorBidi" w:hAnsiTheme="majorBidi" w:cstheme="majorBidi"/>
          <w:sz w:val="24"/>
          <w:szCs w:val="24"/>
          <w:lang w:val="en-GB"/>
        </w:rPr>
        <w:t xml:space="preserve">826 (78%) were positive </w:t>
      </w:r>
      <w:r w:rsidR="004A2EB5">
        <w:rPr>
          <w:rFonts w:asciiTheme="majorBidi" w:hAnsiTheme="majorBidi" w:cstheme="majorBidi"/>
          <w:sz w:val="24"/>
          <w:szCs w:val="24"/>
          <w:lang w:val="en-GB"/>
        </w:rPr>
        <w:t xml:space="preserve">feelings </w:t>
      </w:r>
      <w:r w:rsidRPr="00ED4427">
        <w:rPr>
          <w:rFonts w:asciiTheme="majorBidi" w:hAnsiTheme="majorBidi" w:cstheme="majorBidi"/>
          <w:sz w:val="24"/>
          <w:szCs w:val="24"/>
          <w:lang w:val="en-GB"/>
        </w:rPr>
        <w:t xml:space="preserve">and 236 (22%) were negative. The most common positive feelings were Good (selected </w:t>
      </w:r>
      <w:r>
        <w:rPr>
          <w:rFonts w:asciiTheme="majorBidi" w:hAnsiTheme="majorBidi" w:cstheme="majorBidi"/>
          <w:sz w:val="24"/>
          <w:szCs w:val="24"/>
          <w:lang w:val="en-GB"/>
        </w:rPr>
        <w:t>in</w:t>
      </w:r>
      <w:r w:rsidRPr="00ED4427">
        <w:rPr>
          <w:rFonts w:asciiTheme="majorBidi" w:hAnsiTheme="majorBidi" w:cstheme="majorBidi"/>
          <w:sz w:val="24"/>
          <w:szCs w:val="24"/>
          <w:lang w:val="en-GB"/>
        </w:rPr>
        <w:t xml:space="preserve"> 78% of the </w:t>
      </w:r>
      <w:r>
        <w:rPr>
          <w:rFonts w:asciiTheme="majorBidi" w:hAnsiTheme="majorBidi" w:cstheme="majorBidi"/>
          <w:sz w:val="24"/>
          <w:szCs w:val="24"/>
          <w:lang w:val="en-GB"/>
        </w:rPr>
        <w:t xml:space="preserve">total of </w:t>
      </w:r>
      <w:r w:rsidRPr="00ED4427">
        <w:rPr>
          <w:rFonts w:asciiTheme="majorBidi" w:hAnsiTheme="majorBidi" w:cstheme="majorBidi"/>
          <w:sz w:val="24"/>
          <w:szCs w:val="24"/>
          <w:lang w:val="en-GB"/>
        </w:rPr>
        <w:t xml:space="preserve">354 responses) and Safe (selected </w:t>
      </w:r>
      <w:r>
        <w:rPr>
          <w:rFonts w:asciiTheme="majorBidi" w:hAnsiTheme="majorBidi" w:cstheme="majorBidi"/>
          <w:sz w:val="24"/>
          <w:szCs w:val="24"/>
          <w:lang w:val="en-GB"/>
        </w:rPr>
        <w:t>in</w:t>
      </w:r>
      <w:r w:rsidRPr="00ED4427">
        <w:rPr>
          <w:rFonts w:asciiTheme="majorBidi" w:hAnsiTheme="majorBidi" w:cstheme="majorBidi"/>
          <w:sz w:val="24"/>
          <w:szCs w:val="24"/>
          <w:lang w:val="en-GB"/>
        </w:rPr>
        <w:t xml:space="preserve"> 73% of the responses)</w:t>
      </w:r>
      <w:r w:rsidR="004A2EB5">
        <w:rPr>
          <w:rFonts w:asciiTheme="majorBidi" w:hAnsiTheme="majorBidi" w:cstheme="majorBidi"/>
          <w:sz w:val="24"/>
          <w:szCs w:val="24"/>
          <w:lang w:val="en-GB"/>
        </w:rPr>
        <w:t>.</w:t>
      </w:r>
      <w:r w:rsidRPr="00ED4427">
        <w:rPr>
          <w:rFonts w:asciiTheme="majorBidi" w:hAnsiTheme="majorBidi" w:cstheme="majorBidi"/>
          <w:sz w:val="24"/>
          <w:szCs w:val="24"/>
          <w:lang w:val="en-GB"/>
        </w:rPr>
        <w:t xml:space="preserve"> The most common negative feeling was No Focus (selected </w:t>
      </w:r>
      <w:r>
        <w:rPr>
          <w:rFonts w:asciiTheme="majorBidi" w:hAnsiTheme="majorBidi" w:cstheme="majorBidi"/>
          <w:sz w:val="24"/>
          <w:szCs w:val="24"/>
          <w:lang w:val="en-GB"/>
        </w:rPr>
        <w:t>in</w:t>
      </w:r>
      <w:r w:rsidRPr="00ED4427">
        <w:rPr>
          <w:rFonts w:asciiTheme="majorBidi" w:hAnsiTheme="majorBidi" w:cstheme="majorBidi"/>
          <w:sz w:val="24"/>
          <w:szCs w:val="24"/>
          <w:lang w:val="en-GB"/>
        </w:rPr>
        <w:t xml:space="preserve"> 30% of the responses). In fact, this is the only feeling </w:t>
      </w:r>
      <w:r w:rsidR="000E326F">
        <w:rPr>
          <w:rFonts w:asciiTheme="majorBidi" w:hAnsiTheme="majorBidi" w:cstheme="majorBidi"/>
          <w:sz w:val="24"/>
          <w:szCs w:val="24"/>
          <w:lang w:val="en-GB"/>
        </w:rPr>
        <w:t>for which the</w:t>
      </w:r>
      <w:r w:rsidRPr="00ED4427">
        <w:rPr>
          <w:rFonts w:asciiTheme="majorBidi" w:hAnsiTheme="majorBidi" w:cstheme="majorBidi"/>
          <w:sz w:val="24"/>
          <w:szCs w:val="24"/>
          <w:lang w:val="en-GB"/>
        </w:rPr>
        <w:t xml:space="preserve"> </w:t>
      </w:r>
      <w:r w:rsidR="000E326F">
        <w:rPr>
          <w:rFonts w:asciiTheme="majorBidi" w:hAnsiTheme="majorBidi" w:cstheme="majorBidi"/>
          <w:sz w:val="24"/>
          <w:szCs w:val="24"/>
          <w:lang w:val="en-GB"/>
        </w:rPr>
        <w:t xml:space="preserve">negative choice </w:t>
      </w:r>
      <w:r w:rsidR="000E326F" w:rsidRPr="00ED4427">
        <w:rPr>
          <w:rFonts w:asciiTheme="majorBidi" w:hAnsiTheme="majorBidi" w:cstheme="majorBidi"/>
          <w:sz w:val="24"/>
          <w:szCs w:val="24"/>
          <w:lang w:val="en-GB"/>
        </w:rPr>
        <w:t xml:space="preserve">(No focus) </w:t>
      </w:r>
      <w:r w:rsidR="000E326F">
        <w:rPr>
          <w:rFonts w:asciiTheme="majorBidi" w:hAnsiTheme="majorBidi" w:cstheme="majorBidi"/>
          <w:sz w:val="24"/>
          <w:szCs w:val="24"/>
          <w:lang w:val="en-GB"/>
        </w:rPr>
        <w:t xml:space="preserve">was reported </w:t>
      </w:r>
      <w:r w:rsidRPr="00ED4427">
        <w:rPr>
          <w:rFonts w:asciiTheme="majorBidi" w:hAnsiTheme="majorBidi" w:cstheme="majorBidi"/>
          <w:sz w:val="24"/>
          <w:szCs w:val="24"/>
          <w:lang w:val="en-GB"/>
        </w:rPr>
        <w:t xml:space="preserve">more </w:t>
      </w:r>
      <w:r w:rsidR="000E326F">
        <w:rPr>
          <w:rFonts w:asciiTheme="majorBidi" w:hAnsiTheme="majorBidi" w:cstheme="majorBidi"/>
          <w:sz w:val="24"/>
          <w:szCs w:val="24"/>
          <w:lang w:val="en-GB"/>
        </w:rPr>
        <w:t>often than</w:t>
      </w:r>
      <w:r w:rsidRPr="00ED4427">
        <w:rPr>
          <w:rFonts w:asciiTheme="majorBidi" w:hAnsiTheme="majorBidi" w:cstheme="majorBidi"/>
          <w:sz w:val="24"/>
          <w:szCs w:val="24"/>
          <w:lang w:val="en-GB"/>
        </w:rPr>
        <w:t xml:space="preserve"> </w:t>
      </w:r>
      <w:r w:rsidR="000E326F">
        <w:rPr>
          <w:rFonts w:asciiTheme="majorBidi" w:hAnsiTheme="majorBidi" w:cstheme="majorBidi"/>
          <w:sz w:val="24"/>
          <w:szCs w:val="24"/>
          <w:lang w:val="en-GB"/>
        </w:rPr>
        <w:t>the</w:t>
      </w:r>
      <w:r w:rsidRPr="00ED4427">
        <w:rPr>
          <w:rFonts w:asciiTheme="majorBidi" w:hAnsiTheme="majorBidi" w:cstheme="majorBidi"/>
          <w:sz w:val="24"/>
          <w:szCs w:val="24"/>
          <w:lang w:val="en-GB"/>
        </w:rPr>
        <w:t xml:space="preserve"> positive </w:t>
      </w:r>
      <w:r w:rsidR="000E326F">
        <w:rPr>
          <w:rFonts w:asciiTheme="majorBidi" w:hAnsiTheme="majorBidi" w:cstheme="majorBidi"/>
          <w:sz w:val="24"/>
          <w:szCs w:val="24"/>
          <w:lang w:val="en-GB"/>
        </w:rPr>
        <w:t xml:space="preserve">choice </w:t>
      </w:r>
      <w:r w:rsidRPr="00ED4427">
        <w:rPr>
          <w:rFonts w:asciiTheme="majorBidi" w:hAnsiTheme="majorBidi" w:cstheme="majorBidi"/>
          <w:sz w:val="24"/>
          <w:szCs w:val="24"/>
          <w:lang w:val="en-GB"/>
        </w:rPr>
        <w:t>(Focus). Table 3 shows the frequency of reports on each feeling, as well as the percentage of responses in which that feeling was one of the three feelings selected.</w:t>
      </w:r>
    </w:p>
    <w:p w14:paraId="14041223" w14:textId="01B65BC1" w:rsidR="007A36AF" w:rsidRDefault="007A36AF" w:rsidP="004A2EB5">
      <w:pPr>
        <w:spacing w:line="480" w:lineRule="auto"/>
        <w:rPr>
          <w:rFonts w:asciiTheme="majorBidi" w:hAnsiTheme="majorBidi" w:cstheme="majorBidi"/>
          <w:sz w:val="24"/>
          <w:szCs w:val="24"/>
          <w:lang w:val="en-GB"/>
        </w:rPr>
      </w:pPr>
      <w:r w:rsidRPr="007A36AF">
        <w:rPr>
          <w:rFonts w:asciiTheme="majorBidi" w:hAnsiTheme="majorBidi" w:cstheme="majorBidi"/>
          <w:sz w:val="24"/>
          <w:szCs w:val="24"/>
          <w:lang w:val="en-GB"/>
        </w:rPr>
        <w:t xml:space="preserve">Table 3: </w:t>
      </w:r>
      <w:r>
        <w:rPr>
          <w:rFonts w:asciiTheme="majorBidi" w:hAnsiTheme="majorBidi" w:cstheme="majorBidi"/>
          <w:sz w:val="24"/>
          <w:szCs w:val="24"/>
          <w:lang w:val="en-GB"/>
        </w:rPr>
        <w:t>F</w:t>
      </w:r>
      <w:r w:rsidRPr="007A36AF">
        <w:rPr>
          <w:rFonts w:asciiTheme="majorBidi" w:hAnsiTheme="majorBidi" w:cstheme="majorBidi"/>
          <w:sz w:val="24"/>
          <w:szCs w:val="24"/>
          <w:lang w:val="en-GB"/>
        </w:rPr>
        <w:t xml:space="preserve">requency </w:t>
      </w:r>
      <w:r>
        <w:rPr>
          <w:rFonts w:asciiTheme="majorBidi" w:hAnsiTheme="majorBidi" w:cstheme="majorBidi"/>
          <w:sz w:val="24"/>
          <w:szCs w:val="24"/>
          <w:lang w:val="en-GB"/>
        </w:rPr>
        <w:t xml:space="preserve">and percentages </w:t>
      </w:r>
      <w:r w:rsidRPr="007A36AF">
        <w:rPr>
          <w:rFonts w:asciiTheme="majorBidi" w:hAnsiTheme="majorBidi" w:cstheme="majorBidi"/>
          <w:sz w:val="24"/>
          <w:szCs w:val="24"/>
          <w:lang w:val="en-GB"/>
        </w:rPr>
        <w:t xml:space="preserve">of the </w:t>
      </w:r>
      <w:r>
        <w:rPr>
          <w:rFonts w:asciiTheme="majorBidi" w:hAnsiTheme="majorBidi" w:cstheme="majorBidi"/>
          <w:sz w:val="24"/>
          <w:szCs w:val="24"/>
          <w:lang w:val="en-GB"/>
        </w:rPr>
        <w:t>reported feeling</w:t>
      </w:r>
      <w:r w:rsidRPr="007A36AF">
        <w:rPr>
          <w:rFonts w:asciiTheme="majorBidi" w:hAnsiTheme="majorBidi" w:cstheme="majorBidi"/>
          <w:sz w:val="24"/>
          <w:szCs w:val="24"/>
          <w:lang w:val="en-GB"/>
        </w:rPr>
        <w:t xml:space="preserve"> throughout the 21 days </w:t>
      </w:r>
    </w:p>
    <w:tbl>
      <w:tblPr>
        <w:tblStyle w:val="TableGrid"/>
        <w:bidiVisua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2126"/>
      </w:tblGrid>
      <w:tr w:rsidR="007A36AF" w:rsidRPr="00FF3AC9" w14:paraId="283B4D84" w14:textId="77777777" w:rsidTr="002703BB">
        <w:trPr>
          <w:trHeight w:val="309"/>
          <w:jc w:val="center"/>
        </w:trPr>
        <w:tc>
          <w:tcPr>
            <w:tcW w:w="1929" w:type="dxa"/>
            <w:tcBorders>
              <w:top w:val="single" w:sz="4" w:space="0" w:color="auto"/>
              <w:bottom w:val="single" w:sz="4" w:space="0" w:color="auto"/>
            </w:tcBorders>
            <w:vAlign w:val="center"/>
          </w:tcPr>
          <w:p w14:paraId="030B019F" w14:textId="5400678D" w:rsidR="007A36AF" w:rsidRPr="007A36AF" w:rsidRDefault="007A36AF" w:rsidP="007A36AF">
            <w:pPr>
              <w:rPr>
                <w:rFonts w:asciiTheme="majorBidi" w:hAnsiTheme="majorBidi" w:cstheme="majorBidi"/>
                <w:sz w:val="24"/>
                <w:szCs w:val="24"/>
                <w:rtl/>
              </w:rPr>
            </w:pPr>
            <w:r w:rsidRPr="007A36AF">
              <w:rPr>
                <w:rFonts w:asciiTheme="majorBidi" w:hAnsiTheme="majorBidi" w:cstheme="majorBidi"/>
                <w:sz w:val="24"/>
                <w:szCs w:val="24"/>
              </w:rPr>
              <w:t>N (%)</w:t>
            </w:r>
          </w:p>
        </w:tc>
        <w:tc>
          <w:tcPr>
            <w:tcW w:w="2126" w:type="dxa"/>
            <w:tcBorders>
              <w:top w:val="single" w:sz="4" w:space="0" w:color="auto"/>
              <w:bottom w:val="single" w:sz="4" w:space="0" w:color="auto"/>
            </w:tcBorders>
            <w:vAlign w:val="center"/>
          </w:tcPr>
          <w:p w14:paraId="5849F4A5" w14:textId="3278812D" w:rsidR="007A36AF" w:rsidRPr="007A36AF" w:rsidRDefault="007A36AF" w:rsidP="007A36AF">
            <w:pPr>
              <w:rPr>
                <w:rFonts w:asciiTheme="majorBidi" w:hAnsiTheme="majorBidi" w:cstheme="majorBidi"/>
                <w:sz w:val="24"/>
                <w:szCs w:val="24"/>
                <w:rtl/>
              </w:rPr>
            </w:pPr>
            <w:r w:rsidRPr="007A36AF">
              <w:rPr>
                <w:rFonts w:asciiTheme="majorBidi" w:hAnsiTheme="majorBidi" w:cstheme="majorBidi"/>
                <w:sz w:val="24"/>
                <w:szCs w:val="24"/>
              </w:rPr>
              <w:t xml:space="preserve">Feeling </w:t>
            </w:r>
          </w:p>
        </w:tc>
      </w:tr>
      <w:tr w:rsidR="007A36AF" w:rsidRPr="00FF3AC9" w14:paraId="37A569BE" w14:textId="77777777" w:rsidTr="002703BB">
        <w:trPr>
          <w:trHeight w:val="263"/>
          <w:jc w:val="center"/>
        </w:trPr>
        <w:tc>
          <w:tcPr>
            <w:tcW w:w="1929" w:type="dxa"/>
            <w:tcBorders>
              <w:top w:val="single" w:sz="4" w:space="0" w:color="auto"/>
              <w:bottom w:val="nil"/>
            </w:tcBorders>
            <w:vAlign w:val="center"/>
          </w:tcPr>
          <w:p w14:paraId="061976D5" w14:textId="460EA468"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277 (78%)</w:t>
            </w:r>
          </w:p>
        </w:tc>
        <w:tc>
          <w:tcPr>
            <w:tcW w:w="2126" w:type="dxa"/>
            <w:tcBorders>
              <w:top w:val="single" w:sz="4" w:space="0" w:color="auto"/>
              <w:bottom w:val="nil"/>
            </w:tcBorders>
            <w:vAlign w:val="center"/>
          </w:tcPr>
          <w:p w14:paraId="19F06D7F" w14:textId="60D99868"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 xml:space="preserve">Good </w:t>
            </w:r>
          </w:p>
        </w:tc>
      </w:tr>
      <w:tr w:rsidR="007A36AF" w:rsidRPr="00FF3AC9" w14:paraId="51F9E3D9" w14:textId="77777777" w:rsidTr="002703BB">
        <w:trPr>
          <w:trHeight w:val="291"/>
          <w:jc w:val="center"/>
        </w:trPr>
        <w:tc>
          <w:tcPr>
            <w:tcW w:w="1929" w:type="dxa"/>
            <w:tcBorders>
              <w:top w:val="nil"/>
            </w:tcBorders>
            <w:vAlign w:val="center"/>
          </w:tcPr>
          <w:p w14:paraId="5FD6783C" w14:textId="187A050B"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27 (8%)</w:t>
            </w:r>
          </w:p>
        </w:tc>
        <w:tc>
          <w:tcPr>
            <w:tcW w:w="2126" w:type="dxa"/>
            <w:tcBorders>
              <w:top w:val="nil"/>
            </w:tcBorders>
            <w:vAlign w:val="center"/>
          </w:tcPr>
          <w:p w14:paraId="41CF8A50" w14:textId="42BFBD66"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 xml:space="preserve">No Good </w:t>
            </w:r>
          </w:p>
        </w:tc>
      </w:tr>
      <w:tr w:rsidR="007A36AF" w:rsidRPr="00FF3AC9" w14:paraId="16248723" w14:textId="77777777" w:rsidTr="002703BB">
        <w:trPr>
          <w:trHeight w:val="281"/>
          <w:jc w:val="center"/>
        </w:trPr>
        <w:tc>
          <w:tcPr>
            <w:tcW w:w="1929" w:type="dxa"/>
            <w:vAlign w:val="center"/>
          </w:tcPr>
          <w:p w14:paraId="7AA6CBED" w14:textId="25DD443E"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260 (73%)</w:t>
            </w:r>
          </w:p>
        </w:tc>
        <w:tc>
          <w:tcPr>
            <w:tcW w:w="2126" w:type="dxa"/>
            <w:vAlign w:val="center"/>
          </w:tcPr>
          <w:p w14:paraId="6BEA49F7" w14:textId="4FA7E409"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 xml:space="preserve">Safe </w:t>
            </w:r>
          </w:p>
        </w:tc>
      </w:tr>
      <w:tr w:rsidR="007A36AF" w:rsidRPr="00FF3AC9" w14:paraId="7FFA854A" w14:textId="77777777" w:rsidTr="002703BB">
        <w:trPr>
          <w:trHeight w:val="271"/>
          <w:jc w:val="center"/>
        </w:trPr>
        <w:tc>
          <w:tcPr>
            <w:tcW w:w="1929" w:type="dxa"/>
            <w:vAlign w:val="center"/>
          </w:tcPr>
          <w:p w14:paraId="12610DAE" w14:textId="398E5AE5"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5 (1%)</w:t>
            </w:r>
          </w:p>
        </w:tc>
        <w:tc>
          <w:tcPr>
            <w:tcW w:w="2126" w:type="dxa"/>
            <w:vAlign w:val="center"/>
          </w:tcPr>
          <w:p w14:paraId="30567606" w14:textId="7B4FAC12"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 xml:space="preserve">Not Safe </w:t>
            </w:r>
          </w:p>
        </w:tc>
      </w:tr>
      <w:tr w:rsidR="007A36AF" w:rsidRPr="00FF3AC9" w14:paraId="5B45D6C9" w14:textId="77777777" w:rsidTr="002703BB">
        <w:trPr>
          <w:trHeight w:val="289"/>
          <w:jc w:val="center"/>
        </w:trPr>
        <w:tc>
          <w:tcPr>
            <w:tcW w:w="1929" w:type="dxa"/>
            <w:vAlign w:val="center"/>
          </w:tcPr>
          <w:p w14:paraId="48D8622A" w14:textId="6DBBC0A2"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196 (55%)</w:t>
            </w:r>
          </w:p>
        </w:tc>
        <w:tc>
          <w:tcPr>
            <w:tcW w:w="2126" w:type="dxa"/>
            <w:vAlign w:val="center"/>
          </w:tcPr>
          <w:p w14:paraId="303ACFE2" w14:textId="65BED56A"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 xml:space="preserve">Connected </w:t>
            </w:r>
          </w:p>
        </w:tc>
      </w:tr>
      <w:tr w:rsidR="007A36AF" w:rsidRPr="00FF3AC9" w14:paraId="3789D3C4" w14:textId="77777777" w:rsidTr="002703BB">
        <w:trPr>
          <w:trHeight w:val="293"/>
          <w:jc w:val="center"/>
        </w:trPr>
        <w:tc>
          <w:tcPr>
            <w:tcW w:w="1929" w:type="dxa"/>
            <w:vAlign w:val="center"/>
          </w:tcPr>
          <w:p w14:paraId="214DB403" w14:textId="06083CD3"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38 (11%)</w:t>
            </w:r>
          </w:p>
        </w:tc>
        <w:tc>
          <w:tcPr>
            <w:tcW w:w="2126" w:type="dxa"/>
            <w:vAlign w:val="center"/>
          </w:tcPr>
          <w:p w14:paraId="3CFFAC82" w14:textId="5C340697"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 xml:space="preserve">Disconnected </w:t>
            </w:r>
          </w:p>
        </w:tc>
      </w:tr>
      <w:tr w:rsidR="007A36AF" w:rsidRPr="00FF3AC9" w14:paraId="2AF1E03C" w14:textId="77777777" w:rsidTr="002703BB">
        <w:trPr>
          <w:trHeight w:val="283"/>
          <w:jc w:val="center"/>
        </w:trPr>
        <w:tc>
          <w:tcPr>
            <w:tcW w:w="1929" w:type="dxa"/>
            <w:vAlign w:val="center"/>
          </w:tcPr>
          <w:p w14:paraId="3D8DC631" w14:textId="6E6581EB"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93 (26%)</w:t>
            </w:r>
          </w:p>
        </w:tc>
        <w:tc>
          <w:tcPr>
            <w:tcW w:w="2126" w:type="dxa"/>
            <w:vAlign w:val="center"/>
          </w:tcPr>
          <w:p w14:paraId="02F9244A" w14:textId="2614C833"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 xml:space="preserve">Focus </w:t>
            </w:r>
          </w:p>
        </w:tc>
      </w:tr>
      <w:tr w:rsidR="007A36AF" w:rsidRPr="00FF3AC9" w14:paraId="0E58C0C4" w14:textId="77777777" w:rsidTr="002703BB">
        <w:trPr>
          <w:trHeight w:val="287"/>
          <w:jc w:val="center"/>
        </w:trPr>
        <w:tc>
          <w:tcPr>
            <w:tcW w:w="1929" w:type="dxa"/>
            <w:vAlign w:val="center"/>
          </w:tcPr>
          <w:p w14:paraId="1C341DDE" w14:textId="0C2E7FBE"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105 (30%)</w:t>
            </w:r>
          </w:p>
        </w:tc>
        <w:tc>
          <w:tcPr>
            <w:tcW w:w="2126" w:type="dxa"/>
            <w:vAlign w:val="center"/>
          </w:tcPr>
          <w:p w14:paraId="166A7D61" w14:textId="633C469E"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 xml:space="preserve">No Focus </w:t>
            </w:r>
          </w:p>
        </w:tc>
      </w:tr>
      <w:tr w:rsidR="007A36AF" w:rsidRPr="00FF3AC9" w14:paraId="2FD18986" w14:textId="77777777" w:rsidTr="002703BB">
        <w:trPr>
          <w:trHeight w:val="277"/>
          <w:jc w:val="center"/>
        </w:trPr>
        <w:tc>
          <w:tcPr>
            <w:tcW w:w="1929" w:type="dxa"/>
            <w:vAlign w:val="center"/>
          </w:tcPr>
          <w:p w14:paraId="7DE7E076" w14:textId="1D48ACFC" w:rsidR="007A36AF" w:rsidRPr="007A36AF" w:rsidRDefault="007A36AF" w:rsidP="007A36AF">
            <w:pPr>
              <w:rPr>
                <w:rFonts w:asciiTheme="majorBidi" w:hAnsiTheme="majorBidi" w:cstheme="majorBidi"/>
                <w:sz w:val="24"/>
                <w:szCs w:val="24"/>
              </w:rPr>
            </w:pPr>
            <w:r w:rsidRPr="007A36AF">
              <w:rPr>
                <w:rFonts w:asciiTheme="majorBidi" w:hAnsiTheme="majorBidi" w:cstheme="majorBidi"/>
                <w:sz w:val="24"/>
                <w:szCs w:val="24"/>
              </w:rPr>
              <w:t>61 (17%)</w:t>
            </w:r>
          </w:p>
        </w:tc>
        <w:tc>
          <w:tcPr>
            <w:tcW w:w="2126" w:type="dxa"/>
            <w:vAlign w:val="center"/>
          </w:tcPr>
          <w:p w14:paraId="439B1716" w14:textId="2EF1B435" w:rsidR="007A36AF" w:rsidRPr="007A36AF" w:rsidRDefault="007A36AF" w:rsidP="007A36AF">
            <w:pPr>
              <w:rPr>
                <w:rFonts w:asciiTheme="majorBidi" w:hAnsiTheme="majorBidi" w:cstheme="majorBidi"/>
                <w:sz w:val="24"/>
                <w:szCs w:val="24"/>
              </w:rPr>
            </w:pPr>
            <w:commentRangeStart w:id="24"/>
            <w:r w:rsidRPr="007A36AF">
              <w:rPr>
                <w:rFonts w:asciiTheme="majorBidi" w:hAnsiTheme="majorBidi" w:cstheme="majorBidi"/>
                <w:sz w:val="24"/>
                <w:szCs w:val="24"/>
              </w:rPr>
              <w:t>Difficult</w:t>
            </w:r>
            <w:commentRangeEnd w:id="24"/>
            <w:r w:rsidRPr="007A36AF">
              <w:rPr>
                <w:rStyle w:val="CommentReference"/>
                <w:rFonts w:asciiTheme="majorBidi" w:hAnsiTheme="majorBidi" w:cstheme="majorBidi"/>
                <w:sz w:val="24"/>
                <w:szCs w:val="24"/>
              </w:rPr>
              <w:commentReference w:id="24"/>
            </w:r>
            <w:r w:rsidRPr="007A36AF">
              <w:rPr>
                <w:rFonts w:asciiTheme="majorBidi" w:hAnsiTheme="majorBidi" w:cstheme="majorBidi"/>
                <w:sz w:val="24"/>
                <w:szCs w:val="24"/>
              </w:rPr>
              <w:t xml:space="preserve"> </w:t>
            </w:r>
          </w:p>
        </w:tc>
      </w:tr>
    </w:tbl>
    <w:p w14:paraId="4BEAA00D" w14:textId="4E3D99B4" w:rsidR="007A36AF" w:rsidRDefault="007A36AF" w:rsidP="007A36AF">
      <w:pPr>
        <w:spacing w:line="480" w:lineRule="auto"/>
        <w:ind w:firstLine="720"/>
        <w:rPr>
          <w:rFonts w:asciiTheme="majorBidi" w:hAnsiTheme="majorBidi" w:cstheme="majorBidi"/>
          <w:sz w:val="24"/>
          <w:szCs w:val="24"/>
          <w:lang w:val="en-GB"/>
        </w:rPr>
      </w:pPr>
    </w:p>
    <w:p w14:paraId="0E9DCB90" w14:textId="6938E39F" w:rsidR="007A36AF" w:rsidRPr="007A36AF" w:rsidRDefault="007A36AF" w:rsidP="007A36AF">
      <w:pPr>
        <w:spacing w:line="480" w:lineRule="auto"/>
        <w:rPr>
          <w:rFonts w:asciiTheme="majorBidi" w:hAnsiTheme="majorBidi" w:cstheme="majorBidi"/>
          <w:b/>
          <w:bCs/>
          <w:sz w:val="24"/>
          <w:szCs w:val="24"/>
          <w:lang w:val="en-GB"/>
        </w:rPr>
      </w:pPr>
      <w:r w:rsidRPr="007A36AF">
        <w:rPr>
          <w:rFonts w:asciiTheme="majorBidi" w:hAnsiTheme="majorBidi" w:cstheme="majorBidi"/>
          <w:b/>
          <w:bCs/>
          <w:sz w:val="24"/>
          <w:szCs w:val="24"/>
          <w:lang w:val="en-GB"/>
        </w:rPr>
        <w:t xml:space="preserve">Findings </w:t>
      </w:r>
      <w:r>
        <w:rPr>
          <w:rFonts w:asciiTheme="majorBidi" w:hAnsiTheme="majorBidi" w:cstheme="majorBidi"/>
          <w:b/>
          <w:bCs/>
          <w:sz w:val="24"/>
          <w:szCs w:val="24"/>
          <w:lang w:val="en-GB"/>
        </w:rPr>
        <w:t xml:space="preserve">for feelings at various </w:t>
      </w:r>
      <w:r w:rsidRPr="007A36AF">
        <w:rPr>
          <w:rFonts w:asciiTheme="majorBidi" w:hAnsiTheme="majorBidi" w:cstheme="majorBidi"/>
          <w:b/>
          <w:bCs/>
          <w:sz w:val="24"/>
          <w:szCs w:val="24"/>
          <w:lang w:val="en-GB"/>
        </w:rPr>
        <w:t xml:space="preserve">times </w:t>
      </w:r>
      <w:r>
        <w:rPr>
          <w:rFonts w:asciiTheme="majorBidi" w:hAnsiTheme="majorBidi" w:cstheme="majorBidi"/>
          <w:b/>
          <w:bCs/>
          <w:sz w:val="24"/>
          <w:szCs w:val="24"/>
          <w:lang w:val="en-GB"/>
        </w:rPr>
        <w:t>during</w:t>
      </w:r>
      <w:r w:rsidRPr="007A36AF">
        <w:rPr>
          <w:rFonts w:asciiTheme="majorBidi" w:hAnsiTheme="majorBidi" w:cstheme="majorBidi"/>
          <w:b/>
          <w:bCs/>
          <w:sz w:val="24"/>
          <w:szCs w:val="24"/>
          <w:lang w:val="en-GB"/>
        </w:rPr>
        <w:t xml:space="preserve"> the day</w:t>
      </w:r>
    </w:p>
    <w:p w14:paraId="2C3E793E" w14:textId="5D8168FA" w:rsidR="007A36AF" w:rsidRDefault="007A36AF" w:rsidP="007A36AF">
      <w:pPr>
        <w:spacing w:line="480" w:lineRule="auto"/>
        <w:ind w:firstLine="720"/>
        <w:rPr>
          <w:rFonts w:asciiTheme="majorBidi" w:hAnsiTheme="majorBidi" w:cstheme="majorBidi"/>
          <w:sz w:val="24"/>
          <w:szCs w:val="24"/>
          <w:lang w:val="en-GB"/>
        </w:rPr>
      </w:pPr>
      <w:r w:rsidRPr="007A36AF">
        <w:rPr>
          <w:rFonts w:asciiTheme="majorBidi" w:hAnsiTheme="majorBidi" w:cstheme="majorBidi"/>
          <w:sz w:val="24"/>
          <w:szCs w:val="24"/>
          <w:lang w:val="en-GB"/>
        </w:rPr>
        <w:t xml:space="preserve">Positive feelings were reported more </w:t>
      </w:r>
      <w:r w:rsidR="004A2EB5">
        <w:rPr>
          <w:rFonts w:asciiTheme="majorBidi" w:hAnsiTheme="majorBidi" w:cstheme="majorBidi"/>
          <w:sz w:val="24"/>
          <w:szCs w:val="24"/>
          <w:lang w:val="en-GB"/>
        </w:rPr>
        <w:t xml:space="preserve">often </w:t>
      </w:r>
      <w:r w:rsidRPr="007A36AF">
        <w:rPr>
          <w:rFonts w:asciiTheme="majorBidi" w:hAnsiTheme="majorBidi" w:cstheme="majorBidi"/>
          <w:sz w:val="24"/>
          <w:szCs w:val="24"/>
          <w:lang w:val="en-GB"/>
        </w:rPr>
        <w:t xml:space="preserve">in the afternoon than in the morning and evening. At noon, an average of 2.5 (±0.74) positive feelings (out of </w:t>
      </w:r>
      <w:r w:rsidR="00455A81">
        <w:rPr>
          <w:rFonts w:asciiTheme="majorBidi" w:hAnsiTheme="majorBidi" w:cstheme="majorBidi"/>
          <w:sz w:val="24"/>
          <w:szCs w:val="24"/>
          <w:lang w:val="en-GB"/>
        </w:rPr>
        <w:t>three</w:t>
      </w:r>
      <w:r w:rsidRPr="007A36AF">
        <w:rPr>
          <w:rFonts w:asciiTheme="majorBidi" w:hAnsiTheme="majorBidi" w:cstheme="majorBidi"/>
          <w:sz w:val="24"/>
          <w:szCs w:val="24"/>
          <w:lang w:val="en-GB"/>
        </w:rPr>
        <w:t xml:space="preserve"> possible) were </w:t>
      </w:r>
      <w:r w:rsidRPr="007A36AF">
        <w:rPr>
          <w:rFonts w:asciiTheme="majorBidi" w:hAnsiTheme="majorBidi" w:cstheme="majorBidi"/>
          <w:sz w:val="24"/>
          <w:szCs w:val="24"/>
          <w:lang w:val="en-GB"/>
        </w:rPr>
        <w:lastRenderedPageBreak/>
        <w:t xml:space="preserve">reported, compared to 2.2 (±0.95) </w:t>
      </w:r>
      <w:r w:rsidR="0080204C">
        <w:rPr>
          <w:rFonts w:asciiTheme="majorBidi" w:hAnsiTheme="majorBidi" w:cstheme="majorBidi"/>
          <w:sz w:val="24"/>
          <w:szCs w:val="24"/>
          <w:lang w:val="en-GB"/>
        </w:rPr>
        <w:t xml:space="preserve">in the morning </w:t>
      </w:r>
      <w:r w:rsidRPr="007A36AF">
        <w:rPr>
          <w:rFonts w:asciiTheme="majorBidi" w:hAnsiTheme="majorBidi" w:cstheme="majorBidi"/>
          <w:sz w:val="24"/>
          <w:szCs w:val="24"/>
          <w:lang w:val="en-GB"/>
        </w:rPr>
        <w:t>and 2.3 (±0.96) in the evening</w:t>
      </w:r>
      <w:r w:rsidR="0080204C">
        <w:rPr>
          <w:rFonts w:asciiTheme="majorBidi" w:hAnsiTheme="majorBidi" w:cstheme="majorBidi"/>
          <w:sz w:val="24"/>
          <w:szCs w:val="24"/>
          <w:lang w:val="en-GB"/>
        </w:rPr>
        <w:t xml:space="preserve"> [</w:t>
      </w:r>
      <w:proofErr w:type="gramStart"/>
      <w:r w:rsidRPr="007A36AF">
        <w:rPr>
          <w:rFonts w:asciiTheme="majorBidi" w:hAnsiTheme="majorBidi" w:cstheme="majorBidi"/>
          <w:sz w:val="24"/>
          <w:szCs w:val="24"/>
          <w:lang w:val="en-GB"/>
        </w:rPr>
        <w:t>F(</w:t>
      </w:r>
      <w:proofErr w:type="gramEnd"/>
      <w:r w:rsidRPr="007A36AF">
        <w:rPr>
          <w:rFonts w:asciiTheme="majorBidi" w:hAnsiTheme="majorBidi" w:cstheme="majorBidi"/>
          <w:sz w:val="24"/>
          <w:szCs w:val="24"/>
          <w:lang w:val="en-GB"/>
        </w:rPr>
        <w:t>2, 351</w:t>
      </w:r>
      <w:commentRangeStart w:id="25"/>
      <w:r w:rsidRPr="007A36AF">
        <w:rPr>
          <w:rFonts w:asciiTheme="majorBidi" w:hAnsiTheme="majorBidi" w:cstheme="majorBidi"/>
          <w:sz w:val="24"/>
          <w:szCs w:val="24"/>
          <w:lang w:val="en-GB"/>
        </w:rPr>
        <w:t>)</w:t>
      </w:r>
      <w:r w:rsidR="00A026AE">
        <w:rPr>
          <w:rStyle w:val="FootnoteReference"/>
          <w:rFonts w:asciiTheme="majorBidi" w:hAnsiTheme="majorBidi" w:cstheme="majorBidi"/>
          <w:sz w:val="24"/>
          <w:szCs w:val="24"/>
          <w:lang w:val="en-GB"/>
        </w:rPr>
        <w:footnoteReference w:id="4"/>
      </w:r>
      <w:commentRangeEnd w:id="25"/>
      <w:r w:rsidR="00A026AE">
        <w:rPr>
          <w:rStyle w:val="CommentReference"/>
        </w:rPr>
        <w:commentReference w:id="25"/>
      </w:r>
      <w:r w:rsidRPr="007A36AF">
        <w:rPr>
          <w:rFonts w:asciiTheme="majorBidi" w:hAnsiTheme="majorBidi" w:cstheme="majorBidi"/>
          <w:sz w:val="24"/>
          <w:szCs w:val="24"/>
          <w:lang w:val="en-GB"/>
        </w:rPr>
        <w:t xml:space="preserve"> = 4.25, P &lt; .05</w:t>
      </w:r>
      <w:r w:rsidR="0080204C">
        <w:rPr>
          <w:rFonts w:asciiTheme="majorBidi" w:hAnsiTheme="majorBidi" w:cstheme="majorBidi"/>
          <w:sz w:val="24"/>
          <w:szCs w:val="24"/>
          <w:lang w:val="en-GB"/>
        </w:rPr>
        <w:t>]</w:t>
      </w:r>
      <w:r w:rsidRPr="007A36AF">
        <w:rPr>
          <w:rFonts w:asciiTheme="majorBidi" w:hAnsiTheme="majorBidi" w:cstheme="majorBidi"/>
          <w:sz w:val="24"/>
          <w:szCs w:val="24"/>
          <w:lang w:val="en-GB"/>
        </w:rPr>
        <w:t xml:space="preserve">. Similarly, it was found that </w:t>
      </w:r>
      <w:r w:rsidR="0080204C">
        <w:rPr>
          <w:rFonts w:asciiTheme="majorBidi" w:hAnsiTheme="majorBidi" w:cstheme="majorBidi"/>
          <w:sz w:val="24"/>
          <w:szCs w:val="24"/>
          <w:lang w:val="en-GB"/>
        </w:rPr>
        <w:t>Focus was reported m</w:t>
      </w:r>
      <w:r w:rsidRPr="007A36AF">
        <w:rPr>
          <w:rFonts w:asciiTheme="majorBidi" w:hAnsiTheme="majorBidi" w:cstheme="majorBidi"/>
          <w:sz w:val="24"/>
          <w:szCs w:val="24"/>
          <w:lang w:val="en-GB"/>
        </w:rPr>
        <w:t>ore frequent</w:t>
      </w:r>
      <w:r w:rsidR="0080204C">
        <w:rPr>
          <w:rFonts w:asciiTheme="majorBidi" w:hAnsiTheme="majorBidi" w:cstheme="majorBidi"/>
          <w:sz w:val="24"/>
          <w:szCs w:val="24"/>
          <w:lang w:val="en-GB"/>
        </w:rPr>
        <w:t>ly in the afternoon as</w:t>
      </w:r>
      <w:r w:rsidRPr="007A36AF">
        <w:rPr>
          <w:rFonts w:asciiTheme="majorBidi" w:hAnsiTheme="majorBidi" w:cstheme="majorBidi"/>
          <w:sz w:val="24"/>
          <w:szCs w:val="24"/>
          <w:lang w:val="en-GB"/>
        </w:rPr>
        <w:t xml:space="preserve"> compared to morning and evening </w:t>
      </w:r>
      <w:r w:rsidR="0080204C">
        <w:rPr>
          <w:rFonts w:asciiTheme="majorBidi" w:hAnsiTheme="majorBidi" w:cstheme="majorBidi"/>
          <w:sz w:val="24"/>
          <w:szCs w:val="24"/>
          <w:lang w:val="en-GB"/>
        </w:rPr>
        <w:t>[</w:t>
      </w:r>
      <w:r w:rsidRPr="007A36AF">
        <w:rPr>
          <w:rFonts w:asciiTheme="majorBidi" w:hAnsiTheme="majorBidi" w:cstheme="majorBidi"/>
          <w:sz w:val="24"/>
          <w:szCs w:val="24"/>
          <w:lang w:val="en-GB"/>
        </w:rPr>
        <w:t>χ2(1, 2) = 10.40, P &lt; .01</w:t>
      </w:r>
      <w:r w:rsidR="0080204C">
        <w:rPr>
          <w:rFonts w:asciiTheme="majorBidi" w:hAnsiTheme="majorBidi" w:cstheme="majorBidi"/>
          <w:sz w:val="24"/>
          <w:szCs w:val="24"/>
          <w:lang w:val="en-GB"/>
        </w:rPr>
        <w:t>]</w:t>
      </w:r>
      <w:r w:rsidRPr="007A36AF">
        <w:rPr>
          <w:rFonts w:asciiTheme="majorBidi" w:hAnsiTheme="majorBidi" w:cstheme="majorBidi"/>
          <w:sz w:val="24"/>
          <w:szCs w:val="24"/>
          <w:lang w:val="en-GB"/>
        </w:rPr>
        <w:t xml:space="preserve">. No </w:t>
      </w:r>
      <w:r w:rsidR="0080204C">
        <w:rPr>
          <w:rFonts w:asciiTheme="majorBidi" w:hAnsiTheme="majorBidi" w:cstheme="majorBidi"/>
          <w:sz w:val="24"/>
          <w:szCs w:val="24"/>
          <w:lang w:val="en-GB"/>
        </w:rPr>
        <w:t xml:space="preserve">other </w:t>
      </w:r>
      <w:r w:rsidRPr="007A36AF">
        <w:rPr>
          <w:rFonts w:asciiTheme="majorBidi" w:hAnsiTheme="majorBidi" w:cstheme="majorBidi"/>
          <w:sz w:val="24"/>
          <w:szCs w:val="24"/>
          <w:lang w:val="en-GB"/>
        </w:rPr>
        <w:t xml:space="preserve">differences were found in the reporting of </w:t>
      </w:r>
      <w:r w:rsidR="0080204C">
        <w:rPr>
          <w:rFonts w:asciiTheme="majorBidi" w:hAnsiTheme="majorBidi" w:cstheme="majorBidi"/>
          <w:sz w:val="24"/>
          <w:szCs w:val="24"/>
          <w:lang w:val="en-GB"/>
        </w:rPr>
        <w:t xml:space="preserve">other feelings at various </w:t>
      </w:r>
      <w:r w:rsidRPr="007A36AF">
        <w:rPr>
          <w:rFonts w:asciiTheme="majorBidi" w:hAnsiTheme="majorBidi" w:cstheme="majorBidi"/>
          <w:sz w:val="24"/>
          <w:szCs w:val="24"/>
          <w:lang w:val="en-GB"/>
        </w:rPr>
        <w:t xml:space="preserve">times </w:t>
      </w:r>
      <w:r w:rsidR="0080204C">
        <w:rPr>
          <w:rFonts w:asciiTheme="majorBidi" w:hAnsiTheme="majorBidi" w:cstheme="majorBidi"/>
          <w:sz w:val="24"/>
          <w:szCs w:val="24"/>
          <w:lang w:val="en-GB"/>
        </w:rPr>
        <w:t>during</w:t>
      </w:r>
      <w:r w:rsidRPr="007A36AF">
        <w:rPr>
          <w:rFonts w:asciiTheme="majorBidi" w:hAnsiTheme="majorBidi" w:cstheme="majorBidi"/>
          <w:sz w:val="24"/>
          <w:szCs w:val="24"/>
          <w:lang w:val="en-GB"/>
        </w:rPr>
        <w:t xml:space="preserve"> the day.</w:t>
      </w:r>
    </w:p>
    <w:p w14:paraId="4072F68B" w14:textId="4FD1E419" w:rsidR="00904F69" w:rsidRPr="00904F69" w:rsidRDefault="00904F69" w:rsidP="00904F69">
      <w:pPr>
        <w:spacing w:line="480" w:lineRule="auto"/>
        <w:rPr>
          <w:rFonts w:asciiTheme="majorBidi" w:hAnsiTheme="majorBidi" w:cstheme="majorBidi"/>
          <w:b/>
          <w:bCs/>
          <w:sz w:val="24"/>
          <w:szCs w:val="24"/>
          <w:lang w:val="en-GB"/>
        </w:rPr>
      </w:pPr>
      <w:r w:rsidRPr="00904F69">
        <w:rPr>
          <w:rFonts w:asciiTheme="majorBidi" w:hAnsiTheme="majorBidi" w:cstheme="majorBidi"/>
          <w:b/>
          <w:bCs/>
          <w:sz w:val="24"/>
          <w:szCs w:val="24"/>
          <w:lang w:val="en-GB"/>
        </w:rPr>
        <w:t xml:space="preserve">Findings </w:t>
      </w:r>
      <w:r>
        <w:rPr>
          <w:rFonts w:asciiTheme="majorBidi" w:hAnsiTheme="majorBidi" w:cstheme="majorBidi"/>
          <w:b/>
          <w:bCs/>
          <w:sz w:val="24"/>
          <w:szCs w:val="24"/>
          <w:lang w:val="en-GB"/>
        </w:rPr>
        <w:t xml:space="preserve">for feelings </w:t>
      </w:r>
      <w:r w:rsidRPr="00904F69">
        <w:rPr>
          <w:rFonts w:asciiTheme="majorBidi" w:hAnsiTheme="majorBidi" w:cstheme="majorBidi"/>
          <w:b/>
          <w:bCs/>
          <w:sz w:val="24"/>
          <w:szCs w:val="24"/>
          <w:lang w:val="en-GB"/>
        </w:rPr>
        <w:t xml:space="preserve">in the </w:t>
      </w:r>
      <w:r>
        <w:rPr>
          <w:rFonts w:asciiTheme="majorBidi" w:hAnsiTheme="majorBidi" w:cstheme="majorBidi"/>
          <w:b/>
          <w:bCs/>
          <w:sz w:val="24"/>
          <w:szCs w:val="24"/>
          <w:lang w:val="en-GB"/>
        </w:rPr>
        <w:t>various</w:t>
      </w:r>
      <w:r w:rsidRPr="00904F69">
        <w:rPr>
          <w:rFonts w:asciiTheme="majorBidi" w:hAnsiTheme="majorBidi" w:cstheme="majorBidi"/>
          <w:b/>
          <w:bCs/>
          <w:sz w:val="24"/>
          <w:szCs w:val="24"/>
          <w:lang w:val="en-GB"/>
        </w:rPr>
        <w:t xml:space="preserve"> weeks</w:t>
      </w:r>
    </w:p>
    <w:p w14:paraId="0508A8AF" w14:textId="744DD0FC" w:rsidR="00904F69" w:rsidRDefault="00904F69" w:rsidP="00904F69">
      <w:pPr>
        <w:spacing w:line="480" w:lineRule="auto"/>
        <w:ind w:firstLine="720"/>
        <w:rPr>
          <w:rFonts w:asciiTheme="majorBidi" w:hAnsiTheme="majorBidi" w:cstheme="majorBidi"/>
          <w:sz w:val="24"/>
          <w:szCs w:val="24"/>
          <w:lang w:val="en-GB"/>
        </w:rPr>
      </w:pPr>
      <w:r>
        <w:rPr>
          <w:rFonts w:asciiTheme="majorBidi" w:hAnsiTheme="majorBidi" w:cstheme="majorBidi"/>
          <w:sz w:val="24"/>
          <w:szCs w:val="24"/>
          <w:lang w:val="en-GB"/>
        </w:rPr>
        <w:t>More p</w:t>
      </w:r>
      <w:r w:rsidRPr="00904F69">
        <w:rPr>
          <w:rFonts w:asciiTheme="majorBidi" w:hAnsiTheme="majorBidi" w:cstheme="majorBidi"/>
          <w:sz w:val="24"/>
          <w:szCs w:val="24"/>
          <w:lang w:val="en-GB"/>
        </w:rPr>
        <w:t xml:space="preserve">ositive feelings were reported in the first week, compared to the second and third weeks. In the first week, an average of 2.5 (±0.82) </w:t>
      </w:r>
      <w:commentRangeStart w:id="26"/>
      <w:r w:rsidRPr="00904F69">
        <w:rPr>
          <w:rFonts w:asciiTheme="majorBidi" w:hAnsiTheme="majorBidi" w:cstheme="majorBidi"/>
          <w:sz w:val="24"/>
          <w:szCs w:val="24"/>
          <w:lang w:val="en-GB"/>
        </w:rPr>
        <w:t xml:space="preserve">positive feelings (out of </w:t>
      </w:r>
      <w:r w:rsidR="00455A81">
        <w:rPr>
          <w:rFonts w:asciiTheme="majorBidi" w:hAnsiTheme="majorBidi" w:cstheme="majorBidi"/>
          <w:sz w:val="24"/>
          <w:szCs w:val="24"/>
          <w:lang w:val="en-GB"/>
        </w:rPr>
        <w:t>three</w:t>
      </w:r>
      <w:r w:rsidRPr="00904F69">
        <w:rPr>
          <w:rFonts w:asciiTheme="majorBidi" w:hAnsiTheme="majorBidi" w:cstheme="majorBidi"/>
          <w:sz w:val="24"/>
          <w:szCs w:val="24"/>
          <w:lang w:val="en-GB"/>
        </w:rPr>
        <w:t xml:space="preserve"> possible) were reported, compared to only 2.3 (±0.88) </w:t>
      </w:r>
      <w:r>
        <w:rPr>
          <w:rFonts w:asciiTheme="majorBidi" w:hAnsiTheme="majorBidi" w:cstheme="majorBidi"/>
          <w:sz w:val="24"/>
          <w:szCs w:val="24"/>
          <w:lang w:val="en-GB"/>
        </w:rPr>
        <w:t xml:space="preserve">in the second week </w:t>
      </w:r>
      <w:r w:rsidRPr="00904F69">
        <w:rPr>
          <w:rFonts w:asciiTheme="majorBidi" w:hAnsiTheme="majorBidi" w:cstheme="majorBidi"/>
          <w:sz w:val="24"/>
          <w:szCs w:val="24"/>
          <w:lang w:val="en-GB"/>
        </w:rPr>
        <w:t>and 2.2 (±0.96) in the third</w:t>
      </w:r>
      <w:r>
        <w:rPr>
          <w:rFonts w:asciiTheme="majorBidi" w:hAnsiTheme="majorBidi" w:cstheme="majorBidi"/>
          <w:sz w:val="24"/>
          <w:szCs w:val="24"/>
          <w:lang w:val="en-GB"/>
        </w:rPr>
        <w:t xml:space="preserve"> week, </w:t>
      </w:r>
      <w:proofErr w:type="gramStart"/>
      <w:r w:rsidRPr="00904F69">
        <w:rPr>
          <w:rFonts w:asciiTheme="majorBidi" w:hAnsiTheme="majorBidi" w:cstheme="majorBidi"/>
          <w:sz w:val="24"/>
          <w:szCs w:val="24"/>
          <w:lang w:val="en-GB"/>
        </w:rPr>
        <w:t>F(</w:t>
      </w:r>
      <w:proofErr w:type="gramEnd"/>
      <w:r w:rsidRPr="00904F69">
        <w:rPr>
          <w:rFonts w:asciiTheme="majorBidi" w:hAnsiTheme="majorBidi" w:cstheme="majorBidi"/>
          <w:sz w:val="24"/>
          <w:szCs w:val="24"/>
          <w:lang w:val="en-GB"/>
        </w:rPr>
        <w:t>2, 351)</w:t>
      </w:r>
      <w:r w:rsidR="00A026AE">
        <w:rPr>
          <w:rStyle w:val="FootnoteReference"/>
          <w:rFonts w:asciiTheme="majorBidi" w:hAnsiTheme="majorBidi" w:cstheme="majorBidi"/>
          <w:sz w:val="24"/>
          <w:szCs w:val="24"/>
          <w:lang w:val="en-GB"/>
        </w:rPr>
        <w:footnoteReference w:id="5"/>
      </w:r>
      <w:r w:rsidRPr="00904F69">
        <w:rPr>
          <w:rFonts w:asciiTheme="majorBidi" w:hAnsiTheme="majorBidi" w:cstheme="majorBidi"/>
          <w:sz w:val="24"/>
          <w:szCs w:val="24"/>
          <w:lang w:val="en-GB"/>
        </w:rPr>
        <w:t xml:space="preserve"> = 4.24, P = . 072</w:t>
      </w:r>
      <w:r w:rsidR="00A9133F">
        <w:rPr>
          <w:rFonts w:asciiTheme="majorBidi" w:hAnsiTheme="majorBidi" w:cstheme="majorBidi"/>
          <w:sz w:val="24"/>
          <w:szCs w:val="24"/>
          <w:lang w:val="en-GB"/>
        </w:rPr>
        <w:t>, a</w:t>
      </w:r>
      <w:r w:rsidRPr="00904F69">
        <w:rPr>
          <w:rFonts w:asciiTheme="majorBidi" w:hAnsiTheme="majorBidi" w:cstheme="majorBidi"/>
          <w:sz w:val="24"/>
          <w:szCs w:val="24"/>
          <w:lang w:val="en-GB"/>
        </w:rPr>
        <w:t>nd after connecting the second week with the third</w:t>
      </w:r>
      <w:r>
        <w:rPr>
          <w:rFonts w:asciiTheme="majorBidi" w:hAnsiTheme="majorBidi" w:cstheme="majorBidi"/>
          <w:sz w:val="24"/>
          <w:szCs w:val="24"/>
          <w:lang w:val="en-GB"/>
        </w:rPr>
        <w:t xml:space="preserve"> </w:t>
      </w:r>
      <w:r w:rsidRPr="00904F69">
        <w:rPr>
          <w:rFonts w:asciiTheme="majorBidi" w:hAnsiTheme="majorBidi" w:cstheme="majorBidi"/>
          <w:sz w:val="24"/>
          <w:szCs w:val="24"/>
          <w:lang w:val="en-GB"/>
        </w:rPr>
        <w:t>t(143) = 2.24, P &lt; .05.</w:t>
      </w:r>
      <w:commentRangeEnd w:id="26"/>
      <w:r w:rsidR="00A9133F">
        <w:rPr>
          <w:rStyle w:val="CommentReference"/>
        </w:rPr>
        <w:commentReference w:id="26"/>
      </w:r>
    </w:p>
    <w:p w14:paraId="4FDC4455" w14:textId="669A8BBF" w:rsidR="00B633A3" w:rsidRDefault="00904F69" w:rsidP="00A026AE">
      <w:pPr>
        <w:spacing w:line="480" w:lineRule="auto"/>
        <w:ind w:firstLine="720"/>
        <w:rPr>
          <w:rFonts w:asciiTheme="majorBidi" w:hAnsiTheme="majorBidi" w:cstheme="majorBidi"/>
          <w:sz w:val="24"/>
          <w:szCs w:val="24"/>
          <w:lang w:val="en-GB"/>
        </w:rPr>
      </w:pPr>
      <w:r w:rsidRPr="00904F69">
        <w:rPr>
          <w:rFonts w:asciiTheme="majorBidi" w:hAnsiTheme="majorBidi" w:cstheme="majorBidi"/>
          <w:sz w:val="24"/>
          <w:szCs w:val="24"/>
          <w:lang w:val="en-GB"/>
        </w:rPr>
        <w:t xml:space="preserve">In general, a </w:t>
      </w:r>
      <w:r w:rsidR="008124C3">
        <w:rPr>
          <w:rFonts w:asciiTheme="majorBidi" w:hAnsiTheme="majorBidi" w:cstheme="majorBidi"/>
          <w:sz w:val="24"/>
          <w:szCs w:val="24"/>
          <w:lang w:val="en-GB"/>
        </w:rPr>
        <w:t xml:space="preserve">gradual decline </w:t>
      </w:r>
      <w:r w:rsidRPr="00904F69">
        <w:rPr>
          <w:rFonts w:asciiTheme="majorBidi" w:hAnsiTheme="majorBidi" w:cstheme="majorBidi"/>
          <w:sz w:val="24"/>
          <w:szCs w:val="24"/>
          <w:lang w:val="en-GB"/>
        </w:rPr>
        <w:t xml:space="preserve">in positive feelings was found starting from the second week. </w:t>
      </w:r>
      <w:r>
        <w:rPr>
          <w:rFonts w:asciiTheme="majorBidi" w:hAnsiTheme="majorBidi" w:cstheme="majorBidi"/>
          <w:sz w:val="24"/>
          <w:szCs w:val="24"/>
          <w:lang w:val="en-GB"/>
        </w:rPr>
        <w:t>Figure</w:t>
      </w:r>
      <w:r w:rsidRPr="00904F69">
        <w:rPr>
          <w:rFonts w:asciiTheme="majorBidi" w:hAnsiTheme="majorBidi" w:cstheme="majorBidi"/>
          <w:sz w:val="24"/>
          <w:szCs w:val="24"/>
          <w:lang w:val="en-GB"/>
        </w:rPr>
        <w:t xml:space="preserve"> 6 shows the distribution of the frequency of positive and negative feelings throughout the period.</w:t>
      </w:r>
      <w:r w:rsidR="00B633A3">
        <w:rPr>
          <w:rFonts w:asciiTheme="majorBidi" w:hAnsiTheme="majorBidi" w:cstheme="majorBidi"/>
          <w:sz w:val="24"/>
          <w:szCs w:val="24"/>
          <w:lang w:val="en-GB"/>
        </w:rPr>
        <w:t xml:space="preserve"> </w:t>
      </w:r>
    </w:p>
    <w:p w14:paraId="1B3741DE" w14:textId="503643F9" w:rsidR="00904F69" w:rsidRDefault="00904F69" w:rsidP="00904F69">
      <w:pPr>
        <w:spacing w:line="480" w:lineRule="auto"/>
        <w:ind w:firstLine="720"/>
        <w:rPr>
          <w:rFonts w:asciiTheme="majorBidi" w:hAnsiTheme="majorBidi" w:cstheme="majorBidi"/>
          <w:sz w:val="24"/>
          <w:szCs w:val="24"/>
          <w:lang w:val="en-GB"/>
        </w:rPr>
      </w:pPr>
    </w:p>
    <w:p w14:paraId="37C65BCB" w14:textId="592DF6CC" w:rsidR="008124C3" w:rsidRDefault="008124C3" w:rsidP="00904F69">
      <w:pPr>
        <w:spacing w:line="480" w:lineRule="auto"/>
        <w:ind w:firstLine="720"/>
        <w:rPr>
          <w:rFonts w:asciiTheme="majorBidi" w:hAnsiTheme="majorBidi" w:cstheme="majorBidi"/>
          <w:sz w:val="24"/>
          <w:szCs w:val="24"/>
          <w:lang w:val="en-GB"/>
        </w:rPr>
      </w:pPr>
      <w:r>
        <w:rPr>
          <w:noProof/>
        </w:rPr>
        <w:lastRenderedPageBreak/>
        <w:drawing>
          <wp:inline distT="0" distB="0" distL="0" distR="0" wp14:anchorId="036DF98D" wp14:editId="152E1769">
            <wp:extent cx="4365523" cy="2477729"/>
            <wp:effectExtent l="0" t="0" r="16510" b="18415"/>
            <wp:docPr id="1" name="תרשים 1">
              <a:extLst xmlns:a="http://schemas.openxmlformats.org/drawingml/2006/main">
                <a:ext uri="{FF2B5EF4-FFF2-40B4-BE49-F238E27FC236}">
                  <a16:creationId xmlns:a16="http://schemas.microsoft.com/office/drawing/2014/main" id="{C3D6D259-E110-473B-BD4F-991CB8E5C7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61C42E" w14:textId="027195F5" w:rsidR="008124C3" w:rsidRPr="008124C3" w:rsidRDefault="008124C3" w:rsidP="008124C3">
      <w:pPr>
        <w:spacing w:line="480" w:lineRule="auto"/>
        <w:rPr>
          <w:rFonts w:asciiTheme="majorBidi" w:hAnsiTheme="majorBidi" w:cstheme="majorBidi"/>
          <w:i/>
          <w:iCs/>
          <w:sz w:val="24"/>
          <w:szCs w:val="24"/>
          <w:lang w:val="en-GB"/>
        </w:rPr>
      </w:pPr>
      <w:r w:rsidRPr="008124C3">
        <w:rPr>
          <w:rFonts w:asciiTheme="majorBidi" w:hAnsiTheme="majorBidi" w:cstheme="majorBidi"/>
          <w:i/>
          <w:iCs/>
          <w:sz w:val="24"/>
          <w:szCs w:val="24"/>
          <w:lang w:val="en-GB"/>
        </w:rPr>
        <w:t>Figure 6: Distribution of the frequency of positive and negative feelings throughout the 21 days</w:t>
      </w:r>
      <w:commentRangeStart w:id="27"/>
      <w:r w:rsidR="00A026AE">
        <w:rPr>
          <w:rStyle w:val="FootnoteReference"/>
          <w:rFonts w:asciiTheme="majorBidi" w:hAnsiTheme="majorBidi" w:cstheme="majorBidi"/>
          <w:i/>
          <w:iCs/>
          <w:sz w:val="24"/>
          <w:szCs w:val="24"/>
          <w:lang w:val="en-GB"/>
        </w:rPr>
        <w:footnoteReference w:id="6"/>
      </w:r>
      <w:commentRangeEnd w:id="27"/>
      <w:r w:rsidR="00A026AE">
        <w:rPr>
          <w:rStyle w:val="CommentReference"/>
        </w:rPr>
        <w:commentReference w:id="27"/>
      </w:r>
    </w:p>
    <w:p w14:paraId="51EFFF91" w14:textId="77777777" w:rsidR="00A026AE" w:rsidRDefault="00A026AE" w:rsidP="00A026AE">
      <w:pPr>
        <w:spacing w:line="480" w:lineRule="auto"/>
        <w:ind w:firstLine="720"/>
        <w:rPr>
          <w:rFonts w:asciiTheme="majorBidi" w:hAnsiTheme="majorBidi" w:cstheme="majorBidi"/>
          <w:sz w:val="24"/>
          <w:szCs w:val="24"/>
          <w:lang w:val="en-GB"/>
        </w:rPr>
      </w:pPr>
      <w:r>
        <w:rPr>
          <w:rFonts w:asciiTheme="majorBidi" w:hAnsiTheme="majorBidi" w:cstheme="majorBidi"/>
          <w:sz w:val="24"/>
          <w:szCs w:val="24"/>
          <w:lang w:val="en-GB"/>
        </w:rPr>
        <w:t>In particular, t</w:t>
      </w:r>
      <w:r w:rsidRPr="00D72691">
        <w:rPr>
          <w:rFonts w:asciiTheme="majorBidi" w:hAnsiTheme="majorBidi" w:cstheme="majorBidi"/>
          <w:sz w:val="24"/>
          <w:szCs w:val="24"/>
          <w:lang w:val="en-GB"/>
        </w:rPr>
        <w:t xml:space="preserve">he </w:t>
      </w:r>
      <w:r>
        <w:rPr>
          <w:rFonts w:asciiTheme="majorBidi" w:hAnsiTheme="majorBidi" w:cstheme="majorBidi"/>
          <w:sz w:val="24"/>
          <w:szCs w:val="24"/>
          <w:lang w:val="en-GB"/>
        </w:rPr>
        <w:t xml:space="preserve">feeling </w:t>
      </w:r>
      <w:r w:rsidRPr="00D72691">
        <w:rPr>
          <w:rFonts w:asciiTheme="majorBidi" w:hAnsiTheme="majorBidi" w:cstheme="majorBidi"/>
          <w:sz w:val="24"/>
          <w:szCs w:val="24"/>
          <w:lang w:val="en-GB"/>
        </w:rPr>
        <w:t xml:space="preserve">Focus was </w:t>
      </w:r>
      <w:r>
        <w:rPr>
          <w:rFonts w:asciiTheme="majorBidi" w:hAnsiTheme="majorBidi" w:cstheme="majorBidi"/>
          <w:sz w:val="24"/>
          <w:szCs w:val="24"/>
          <w:lang w:val="en-GB"/>
        </w:rPr>
        <w:t xml:space="preserve">selected </w:t>
      </w:r>
      <w:r w:rsidRPr="00D72691">
        <w:rPr>
          <w:rFonts w:asciiTheme="majorBidi" w:hAnsiTheme="majorBidi" w:cstheme="majorBidi"/>
          <w:sz w:val="24"/>
          <w:szCs w:val="24"/>
          <w:lang w:val="en-GB"/>
        </w:rPr>
        <w:t>more frequent</w:t>
      </w:r>
      <w:r>
        <w:rPr>
          <w:rFonts w:asciiTheme="majorBidi" w:hAnsiTheme="majorBidi" w:cstheme="majorBidi"/>
          <w:sz w:val="24"/>
          <w:szCs w:val="24"/>
          <w:lang w:val="en-GB"/>
        </w:rPr>
        <w:t>ly</w:t>
      </w:r>
      <w:r w:rsidRPr="00D72691">
        <w:rPr>
          <w:rFonts w:asciiTheme="majorBidi" w:hAnsiTheme="majorBidi" w:cstheme="majorBidi"/>
          <w:sz w:val="24"/>
          <w:szCs w:val="24"/>
          <w:lang w:val="en-GB"/>
        </w:rPr>
        <w:t xml:space="preserve"> in the first week </w:t>
      </w:r>
      <w:r>
        <w:rPr>
          <w:rFonts w:asciiTheme="majorBidi" w:hAnsiTheme="majorBidi" w:cstheme="majorBidi"/>
          <w:sz w:val="24"/>
          <w:szCs w:val="24"/>
          <w:lang w:val="en-GB"/>
        </w:rPr>
        <w:t xml:space="preserve">as </w:t>
      </w:r>
      <w:r w:rsidRPr="00D72691">
        <w:rPr>
          <w:rFonts w:asciiTheme="majorBidi" w:hAnsiTheme="majorBidi" w:cstheme="majorBidi"/>
          <w:sz w:val="24"/>
          <w:szCs w:val="24"/>
          <w:lang w:val="en-GB"/>
        </w:rPr>
        <w:t>compared to the second week and the third week. In the first week, Focus was reported in 36% of the cases, compared to only 23% in the second week and 21% in the last week, χ2(1, 2) = 7.45, P &lt; .05 (</w:t>
      </w:r>
      <w:r>
        <w:rPr>
          <w:rFonts w:asciiTheme="majorBidi" w:hAnsiTheme="majorBidi" w:cstheme="majorBidi"/>
          <w:sz w:val="24"/>
          <w:szCs w:val="24"/>
          <w:lang w:val="en-GB"/>
        </w:rPr>
        <w:t>T</w:t>
      </w:r>
      <w:r w:rsidRPr="00D72691">
        <w:rPr>
          <w:rFonts w:asciiTheme="majorBidi" w:hAnsiTheme="majorBidi" w:cstheme="majorBidi"/>
          <w:sz w:val="24"/>
          <w:szCs w:val="24"/>
          <w:lang w:val="en-GB"/>
        </w:rPr>
        <w:t xml:space="preserve">able 4). No </w:t>
      </w:r>
      <w:commentRangeStart w:id="28"/>
      <w:r>
        <w:rPr>
          <w:rFonts w:asciiTheme="majorBidi" w:hAnsiTheme="majorBidi" w:cstheme="majorBidi"/>
          <w:sz w:val="24"/>
          <w:szCs w:val="24"/>
          <w:lang w:val="en-GB"/>
        </w:rPr>
        <w:t>significant</w:t>
      </w:r>
      <w:commentRangeEnd w:id="28"/>
      <w:r>
        <w:rPr>
          <w:rStyle w:val="CommentReference"/>
        </w:rPr>
        <w:commentReference w:id="28"/>
      </w:r>
      <w:r>
        <w:rPr>
          <w:rFonts w:asciiTheme="majorBidi" w:hAnsiTheme="majorBidi" w:cstheme="majorBidi"/>
          <w:sz w:val="24"/>
          <w:szCs w:val="24"/>
          <w:lang w:val="en-GB"/>
        </w:rPr>
        <w:t xml:space="preserve"> </w:t>
      </w:r>
      <w:r w:rsidRPr="00D72691">
        <w:rPr>
          <w:rFonts w:asciiTheme="majorBidi" w:hAnsiTheme="majorBidi" w:cstheme="majorBidi"/>
          <w:sz w:val="24"/>
          <w:szCs w:val="24"/>
          <w:lang w:val="en-GB"/>
        </w:rPr>
        <w:t xml:space="preserve">differences were found in the reporting of </w:t>
      </w:r>
      <w:r>
        <w:rPr>
          <w:rFonts w:asciiTheme="majorBidi" w:hAnsiTheme="majorBidi" w:cstheme="majorBidi"/>
          <w:sz w:val="24"/>
          <w:szCs w:val="24"/>
          <w:lang w:val="en-GB"/>
        </w:rPr>
        <w:t>other feelings</w:t>
      </w:r>
      <w:r w:rsidRPr="00D72691">
        <w:rPr>
          <w:rFonts w:asciiTheme="majorBidi" w:hAnsiTheme="majorBidi" w:cstheme="majorBidi"/>
          <w:sz w:val="24"/>
          <w:szCs w:val="24"/>
          <w:lang w:val="en-GB"/>
        </w:rPr>
        <w:t xml:space="preserve"> between the weeks.</w:t>
      </w:r>
    </w:p>
    <w:p w14:paraId="0292A12B" w14:textId="5A7ED5AE" w:rsidR="007A36AF" w:rsidRDefault="00A026AE" w:rsidP="00091B1E">
      <w:pPr>
        <w:spacing w:line="480" w:lineRule="auto"/>
        <w:rPr>
          <w:rFonts w:asciiTheme="majorBidi" w:hAnsiTheme="majorBidi" w:cstheme="majorBidi"/>
          <w:sz w:val="24"/>
          <w:szCs w:val="24"/>
          <w:lang w:val="en-GB"/>
        </w:rPr>
      </w:pPr>
      <w:r w:rsidRPr="00A026AE">
        <w:rPr>
          <w:rFonts w:asciiTheme="majorBidi" w:hAnsiTheme="majorBidi" w:cstheme="majorBidi"/>
          <w:sz w:val="24"/>
          <w:szCs w:val="24"/>
          <w:lang w:val="en-GB"/>
        </w:rPr>
        <w:t xml:space="preserve">Table 4: </w:t>
      </w:r>
      <w:r w:rsidR="00E97A09">
        <w:rPr>
          <w:rFonts w:asciiTheme="majorBidi" w:hAnsiTheme="majorBidi" w:cstheme="majorBidi"/>
          <w:sz w:val="24"/>
          <w:szCs w:val="24"/>
          <w:lang w:val="en-GB"/>
        </w:rPr>
        <w:t>Frequency and d</w:t>
      </w:r>
      <w:r w:rsidRPr="00A026AE">
        <w:rPr>
          <w:rFonts w:asciiTheme="majorBidi" w:hAnsiTheme="majorBidi" w:cstheme="majorBidi"/>
          <w:sz w:val="24"/>
          <w:szCs w:val="24"/>
          <w:lang w:val="en-GB"/>
        </w:rPr>
        <w:t>istribution of positive feelings</w:t>
      </w:r>
      <w:r w:rsidR="00E97A09">
        <w:rPr>
          <w:rFonts w:asciiTheme="majorBidi" w:hAnsiTheme="majorBidi" w:cstheme="majorBidi"/>
          <w:sz w:val="24"/>
          <w:szCs w:val="24"/>
          <w:lang w:val="en-GB"/>
        </w:rPr>
        <w:t>,</w:t>
      </w:r>
      <w:r w:rsidRPr="00A026AE">
        <w:rPr>
          <w:rFonts w:asciiTheme="majorBidi" w:hAnsiTheme="majorBidi" w:cstheme="majorBidi"/>
          <w:sz w:val="24"/>
          <w:szCs w:val="24"/>
          <w:lang w:val="en-GB"/>
        </w:rPr>
        <w:t xml:space="preserve"> </w:t>
      </w:r>
      <w:r>
        <w:rPr>
          <w:rFonts w:asciiTheme="majorBidi" w:hAnsiTheme="majorBidi" w:cstheme="majorBidi"/>
          <w:sz w:val="24"/>
          <w:szCs w:val="24"/>
          <w:lang w:val="en-GB"/>
        </w:rPr>
        <w:t>by</w:t>
      </w:r>
      <w:r w:rsidRPr="00A026AE">
        <w:rPr>
          <w:rFonts w:asciiTheme="majorBidi" w:hAnsiTheme="majorBidi" w:cstheme="majorBidi"/>
          <w:sz w:val="24"/>
          <w:szCs w:val="24"/>
          <w:lang w:val="en-GB"/>
        </w:rPr>
        <w:t xml:space="preserve"> week</w:t>
      </w:r>
    </w:p>
    <w:tbl>
      <w:tblPr>
        <w:tblStyle w:val="TableGrid"/>
        <w:tblW w:w="0" w:type="auto"/>
        <w:tblLook w:val="04A0" w:firstRow="1" w:lastRow="0" w:firstColumn="1" w:lastColumn="0" w:noHBand="0" w:noVBand="1"/>
      </w:tblPr>
      <w:tblGrid>
        <w:gridCol w:w="2965"/>
        <w:gridCol w:w="1596"/>
        <w:gridCol w:w="1596"/>
        <w:gridCol w:w="1596"/>
        <w:gridCol w:w="1597"/>
      </w:tblGrid>
      <w:tr w:rsidR="00E97A09" w14:paraId="6E6D5FC7" w14:textId="77777777" w:rsidTr="00E97A09">
        <w:tc>
          <w:tcPr>
            <w:tcW w:w="2965" w:type="dxa"/>
          </w:tcPr>
          <w:p w14:paraId="2E119AAB" w14:textId="0E858FD9" w:rsidR="00E97A09" w:rsidRDefault="00E97A09" w:rsidP="00E97A09">
            <w:pPr>
              <w:rPr>
                <w:rFonts w:asciiTheme="majorBidi" w:hAnsiTheme="majorBidi" w:cstheme="majorBidi"/>
                <w:sz w:val="24"/>
                <w:szCs w:val="24"/>
                <w:lang w:val="en-GB"/>
              </w:rPr>
            </w:pPr>
            <w:r>
              <w:rPr>
                <w:rFonts w:asciiTheme="majorBidi" w:hAnsiTheme="majorBidi" w:cstheme="majorBidi"/>
                <w:sz w:val="24"/>
                <w:szCs w:val="24"/>
                <w:lang w:val="en-GB"/>
              </w:rPr>
              <w:t>Feeling/Week</w:t>
            </w:r>
          </w:p>
        </w:tc>
        <w:tc>
          <w:tcPr>
            <w:tcW w:w="1596" w:type="dxa"/>
          </w:tcPr>
          <w:p w14:paraId="1A8A1D21" w14:textId="77777777" w:rsidR="00E97A09" w:rsidRPr="00286B71" w:rsidRDefault="00E97A09" w:rsidP="00E97A09">
            <w:pPr>
              <w:rPr>
                <w:rFonts w:asciiTheme="majorBidi" w:hAnsiTheme="majorBidi" w:cstheme="majorBidi"/>
                <w:b/>
                <w:bCs/>
                <w:sz w:val="24"/>
                <w:szCs w:val="24"/>
                <w:lang w:val="en-GB"/>
              </w:rPr>
            </w:pPr>
            <w:r w:rsidRPr="00286B71">
              <w:rPr>
                <w:rFonts w:asciiTheme="majorBidi" w:hAnsiTheme="majorBidi" w:cstheme="majorBidi"/>
                <w:b/>
                <w:bCs/>
                <w:sz w:val="24"/>
                <w:szCs w:val="24"/>
                <w:lang w:val="en-GB"/>
              </w:rPr>
              <w:t xml:space="preserve">First week </w:t>
            </w:r>
          </w:p>
          <w:p w14:paraId="74675C99" w14:textId="01802A27" w:rsidR="00E97A09" w:rsidRPr="00286B71" w:rsidRDefault="00E97A09" w:rsidP="00E97A09">
            <w:pPr>
              <w:rPr>
                <w:rFonts w:asciiTheme="majorBidi" w:hAnsiTheme="majorBidi" w:cstheme="majorBidi"/>
                <w:b/>
                <w:bCs/>
                <w:sz w:val="24"/>
                <w:szCs w:val="24"/>
                <w:lang w:val="en-GB"/>
              </w:rPr>
            </w:pPr>
            <w:r w:rsidRPr="00286B71">
              <w:rPr>
                <w:rFonts w:asciiTheme="majorBidi" w:hAnsiTheme="majorBidi" w:cstheme="majorBidi"/>
                <w:b/>
                <w:bCs/>
                <w:sz w:val="24"/>
                <w:szCs w:val="24"/>
                <w:lang w:val="en-GB"/>
              </w:rPr>
              <w:t>N = 109</w:t>
            </w:r>
          </w:p>
        </w:tc>
        <w:tc>
          <w:tcPr>
            <w:tcW w:w="1596" w:type="dxa"/>
          </w:tcPr>
          <w:p w14:paraId="07956B76" w14:textId="77777777" w:rsidR="00E97A09" w:rsidRPr="00286B71" w:rsidRDefault="00E97A09" w:rsidP="00E97A09">
            <w:pPr>
              <w:rPr>
                <w:rFonts w:asciiTheme="majorBidi" w:hAnsiTheme="majorBidi" w:cstheme="majorBidi"/>
                <w:b/>
                <w:bCs/>
                <w:sz w:val="24"/>
                <w:szCs w:val="24"/>
                <w:lang w:val="en-GB"/>
              </w:rPr>
            </w:pPr>
            <w:r w:rsidRPr="00286B71">
              <w:rPr>
                <w:rFonts w:asciiTheme="majorBidi" w:hAnsiTheme="majorBidi" w:cstheme="majorBidi"/>
                <w:b/>
                <w:bCs/>
                <w:sz w:val="24"/>
                <w:szCs w:val="24"/>
                <w:lang w:val="en-GB"/>
              </w:rPr>
              <w:t>Second week</w:t>
            </w:r>
          </w:p>
          <w:p w14:paraId="3C58488D" w14:textId="67E3D816" w:rsidR="00E97A09" w:rsidRPr="00286B71" w:rsidRDefault="00E97A09" w:rsidP="00E97A09">
            <w:pPr>
              <w:rPr>
                <w:rFonts w:asciiTheme="majorBidi" w:hAnsiTheme="majorBidi" w:cstheme="majorBidi"/>
                <w:b/>
                <w:bCs/>
                <w:sz w:val="24"/>
                <w:szCs w:val="24"/>
                <w:lang w:val="en-GB"/>
              </w:rPr>
            </w:pPr>
            <w:r w:rsidRPr="00286B71">
              <w:rPr>
                <w:rFonts w:asciiTheme="majorBidi" w:hAnsiTheme="majorBidi" w:cstheme="majorBidi"/>
                <w:b/>
                <w:bCs/>
                <w:sz w:val="24"/>
                <w:szCs w:val="24"/>
                <w:lang w:val="en-GB"/>
              </w:rPr>
              <w:t>N = 113</w:t>
            </w:r>
          </w:p>
        </w:tc>
        <w:tc>
          <w:tcPr>
            <w:tcW w:w="1596" w:type="dxa"/>
          </w:tcPr>
          <w:p w14:paraId="35A74E61" w14:textId="77777777" w:rsidR="00E97A09" w:rsidRPr="00286B71" w:rsidRDefault="00E97A09" w:rsidP="00E97A09">
            <w:pPr>
              <w:rPr>
                <w:rFonts w:asciiTheme="majorBidi" w:hAnsiTheme="majorBidi" w:cstheme="majorBidi"/>
                <w:b/>
                <w:bCs/>
                <w:sz w:val="24"/>
                <w:szCs w:val="24"/>
                <w:lang w:val="en-GB"/>
              </w:rPr>
            </w:pPr>
            <w:r w:rsidRPr="00286B71">
              <w:rPr>
                <w:rFonts w:asciiTheme="majorBidi" w:hAnsiTheme="majorBidi" w:cstheme="majorBidi"/>
                <w:b/>
                <w:bCs/>
                <w:sz w:val="24"/>
                <w:szCs w:val="24"/>
                <w:lang w:val="en-GB"/>
              </w:rPr>
              <w:t>Third week</w:t>
            </w:r>
          </w:p>
          <w:p w14:paraId="21E42383" w14:textId="0129CB13" w:rsidR="00E97A09" w:rsidRPr="00286B71" w:rsidRDefault="00E97A09" w:rsidP="00E97A09">
            <w:pPr>
              <w:rPr>
                <w:rFonts w:asciiTheme="majorBidi" w:hAnsiTheme="majorBidi" w:cstheme="majorBidi"/>
                <w:b/>
                <w:bCs/>
                <w:sz w:val="24"/>
                <w:szCs w:val="24"/>
                <w:lang w:val="en-GB"/>
              </w:rPr>
            </w:pPr>
            <w:r w:rsidRPr="00286B71">
              <w:rPr>
                <w:rFonts w:asciiTheme="majorBidi" w:hAnsiTheme="majorBidi" w:cstheme="majorBidi"/>
                <w:b/>
                <w:bCs/>
                <w:sz w:val="24"/>
                <w:szCs w:val="24"/>
                <w:lang w:val="en-GB"/>
              </w:rPr>
              <w:t>N = 132</w:t>
            </w:r>
          </w:p>
        </w:tc>
        <w:tc>
          <w:tcPr>
            <w:tcW w:w="1597" w:type="dxa"/>
          </w:tcPr>
          <w:p w14:paraId="48332DB5" w14:textId="029F4CFA" w:rsidR="00E97A09" w:rsidRPr="00286B71" w:rsidRDefault="00E97A09" w:rsidP="00E97A09">
            <w:pPr>
              <w:rPr>
                <w:rFonts w:asciiTheme="majorBidi" w:hAnsiTheme="majorBidi" w:cstheme="majorBidi"/>
                <w:b/>
                <w:bCs/>
                <w:sz w:val="24"/>
                <w:szCs w:val="24"/>
                <w:lang w:val="en-GB"/>
              </w:rPr>
            </w:pPr>
            <w:r w:rsidRPr="00286B71">
              <w:rPr>
                <w:rFonts w:asciiTheme="majorBidi" w:hAnsiTheme="majorBidi" w:cstheme="majorBidi"/>
                <w:b/>
                <w:bCs/>
                <w:sz w:val="24"/>
                <w:szCs w:val="24"/>
                <w:lang w:val="en-GB"/>
              </w:rPr>
              <w:t>P-Value</w:t>
            </w:r>
          </w:p>
        </w:tc>
      </w:tr>
      <w:tr w:rsidR="00E97A09" w14:paraId="7F65B336" w14:textId="77777777" w:rsidTr="00E97A09">
        <w:tc>
          <w:tcPr>
            <w:tcW w:w="2965" w:type="dxa"/>
          </w:tcPr>
          <w:p w14:paraId="75004C20" w14:textId="5BBADCBF" w:rsidR="00E97A09" w:rsidRDefault="00E97A09" w:rsidP="00E97A09">
            <w:pPr>
              <w:rPr>
                <w:rFonts w:asciiTheme="majorBidi" w:hAnsiTheme="majorBidi" w:cstheme="majorBidi"/>
                <w:sz w:val="24"/>
                <w:szCs w:val="24"/>
                <w:lang w:val="en-GB"/>
              </w:rPr>
            </w:pPr>
            <w:r>
              <w:rPr>
                <w:rFonts w:asciiTheme="majorBidi" w:hAnsiTheme="majorBidi" w:cstheme="majorBidi"/>
                <w:sz w:val="24"/>
                <w:szCs w:val="24"/>
                <w:lang w:val="en-GB"/>
              </w:rPr>
              <w:t>Good</w:t>
            </w:r>
          </w:p>
        </w:tc>
        <w:tc>
          <w:tcPr>
            <w:tcW w:w="1596" w:type="dxa"/>
            <w:vAlign w:val="center"/>
          </w:tcPr>
          <w:p w14:paraId="27756B20" w14:textId="5E2278C5"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92 (</w:t>
            </w:r>
            <w:commentRangeStart w:id="29"/>
            <w:r w:rsidRPr="00E97A09">
              <w:rPr>
                <w:rFonts w:asciiTheme="majorBidi" w:hAnsiTheme="majorBidi" w:cstheme="majorBidi"/>
                <w:color w:val="404040" w:themeColor="text1" w:themeTint="BF"/>
                <w:sz w:val="24"/>
                <w:szCs w:val="24"/>
              </w:rPr>
              <w:t>84</w:t>
            </w:r>
            <w:commentRangeEnd w:id="29"/>
            <w:r w:rsidRPr="00E97A09">
              <w:rPr>
                <w:rStyle w:val="CommentReference"/>
                <w:rFonts w:asciiTheme="majorBidi" w:hAnsiTheme="majorBidi" w:cstheme="majorBidi"/>
                <w:sz w:val="24"/>
                <w:szCs w:val="24"/>
              </w:rPr>
              <w:commentReference w:id="29"/>
            </w:r>
            <w:r w:rsidRPr="00E97A09">
              <w:rPr>
                <w:rFonts w:asciiTheme="majorBidi" w:hAnsiTheme="majorBidi" w:cstheme="majorBidi"/>
                <w:color w:val="404040" w:themeColor="text1" w:themeTint="BF"/>
                <w:sz w:val="24"/>
                <w:szCs w:val="24"/>
              </w:rPr>
              <w:t>)</w:t>
            </w:r>
          </w:p>
        </w:tc>
        <w:tc>
          <w:tcPr>
            <w:tcW w:w="1596" w:type="dxa"/>
            <w:vAlign w:val="center"/>
          </w:tcPr>
          <w:p w14:paraId="5E9B7C12" w14:textId="0F241B64"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81 (72)</w:t>
            </w:r>
          </w:p>
        </w:tc>
        <w:tc>
          <w:tcPr>
            <w:tcW w:w="1596" w:type="dxa"/>
            <w:vAlign w:val="center"/>
          </w:tcPr>
          <w:p w14:paraId="0DF3A964" w14:textId="773B8A0A"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104 (79)</w:t>
            </w:r>
          </w:p>
        </w:tc>
        <w:tc>
          <w:tcPr>
            <w:tcW w:w="1597" w:type="dxa"/>
            <w:vAlign w:val="center"/>
          </w:tcPr>
          <w:p w14:paraId="57B6158D" w14:textId="422BA31C"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.070</w:t>
            </w:r>
          </w:p>
        </w:tc>
      </w:tr>
      <w:tr w:rsidR="00E97A09" w14:paraId="19D55D2F" w14:textId="77777777" w:rsidTr="00E97A09">
        <w:tc>
          <w:tcPr>
            <w:tcW w:w="2965" w:type="dxa"/>
          </w:tcPr>
          <w:p w14:paraId="7B991B85" w14:textId="7F89EE3A" w:rsidR="00E97A09" w:rsidRDefault="00E97A09" w:rsidP="00E97A09">
            <w:pPr>
              <w:rPr>
                <w:rFonts w:asciiTheme="majorBidi" w:hAnsiTheme="majorBidi" w:cstheme="majorBidi"/>
                <w:sz w:val="24"/>
                <w:szCs w:val="24"/>
                <w:lang w:val="en-GB"/>
              </w:rPr>
            </w:pPr>
            <w:r>
              <w:rPr>
                <w:rFonts w:asciiTheme="majorBidi" w:hAnsiTheme="majorBidi" w:cstheme="majorBidi"/>
                <w:sz w:val="24"/>
                <w:szCs w:val="24"/>
                <w:lang w:val="en-GB"/>
              </w:rPr>
              <w:t>Safe</w:t>
            </w:r>
          </w:p>
        </w:tc>
        <w:tc>
          <w:tcPr>
            <w:tcW w:w="1596" w:type="dxa"/>
            <w:vAlign w:val="center"/>
          </w:tcPr>
          <w:p w14:paraId="3BC1B5BA" w14:textId="0BDDEC0F"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87 (77)</w:t>
            </w:r>
          </w:p>
        </w:tc>
        <w:tc>
          <w:tcPr>
            <w:tcW w:w="1596" w:type="dxa"/>
            <w:vAlign w:val="center"/>
          </w:tcPr>
          <w:p w14:paraId="11657684" w14:textId="5BB5A21C"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85 (75)</w:t>
            </w:r>
          </w:p>
        </w:tc>
        <w:tc>
          <w:tcPr>
            <w:tcW w:w="1596" w:type="dxa"/>
            <w:vAlign w:val="center"/>
          </w:tcPr>
          <w:p w14:paraId="7C80668A" w14:textId="621901E2"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91 (68)</w:t>
            </w:r>
          </w:p>
        </w:tc>
        <w:tc>
          <w:tcPr>
            <w:tcW w:w="1597" w:type="dxa"/>
            <w:vAlign w:val="center"/>
          </w:tcPr>
          <w:p w14:paraId="64EAAC00" w14:textId="746A22A6"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.318</w:t>
            </w:r>
          </w:p>
        </w:tc>
      </w:tr>
      <w:tr w:rsidR="00E97A09" w14:paraId="120BA962" w14:textId="77777777" w:rsidTr="00E97A09">
        <w:tc>
          <w:tcPr>
            <w:tcW w:w="2965" w:type="dxa"/>
          </w:tcPr>
          <w:p w14:paraId="29649E1B" w14:textId="48D25843" w:rsidR="00E97A09" w:rsidRDefault="00E97A09" w:rsidP="00E97A09">
            <w:pPr>
              <w:rPr>
                <w:rFonts w:asciiTheme="majorBidi" w:hAnsiTheme="majorBidi" w:cstheme="majorBidi"/>
                <w:sz w:val="24"/>
                <w:szCs w:val="24"/>
                <w:lang w:val="en-GB"/>
              </w:rPr>
            </w:pPr>
            <w:r>
              <w:rPr>
                <w:rFonts w:asciiTheme="majorBidi" w:hAnsiTheme="majorBidi" w:cstheme="majorBidi"/>
                <w:sz w:val="24"/>
                <w:szCs w:val="24"/>
                <w:lang w:val="en-GB"/>
              </w:rPr>
              <w:t>Connected</w:t>
            </w:r>
          </w:p>
        </w:tc>
        <w:tc>
          <w:tcPr>
            <w:tcW w:w="1596" w:type="dxa"/>
            <w:vAlign w:val="center"/>
          </w:tcPr>
          <w:p w14:paraId="141236F8" w14:textId="2CDF71B9"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57 (52)</w:t>
            </w:r>
          </w:p>
        </w:tc>
        <w:tc>
          <w:tcPr>
            <w:tcW w:w="1596" w:type="dxa"/>
            <w:vAlign w:val="center"/>
          </w:tcPr>
          <w:p w14:paraId="19D394AC" w14:textId="131A91E3"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66 (58)</w:t>
            </w:r>
          </w:p>
        </w:tc>
        <w:tc>
          <w:tcPr>
            <w:tcW w:w="1596" w:type="dxa"/>
            <w:vAlign w:val="center"/>
          </w:tcPr>
          <w:p w14:paraId="64FB5663" w14:textId="7D5B7678"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73 (55)</w:t>
            </w:r>
          </w:p>
        </w:tc>
        <w:tc>
          <w:tcPr>
            <w:tcW w:w="1597" w:type="dxa"/>
            <w:vAlign w:val="center"/>
          </w:tcPr>
          <w:p w14:paraId="192DEDE2" w14:textId="38DCE4F6"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.657</w:t>
            </w:r>
          </w:p>
        </w:tc>
      </w:tr>
      <w:tr w:rsidR="00E97A09" w14:paraId="4726EE3A" w14:textId="77777777" w:rsidTr="00E97A09">
        <w:tc>
          <w:tcPr>
            <w:tcW w:w="2965" w:type="dxa"/>
          </w:tcPr>
          <w:p w14:paraId="646DC381" w14:textId="55C91069" w:rsidR="00E97A09" w:rsidRDefault="00E97A09" w:rsidP="00E97A09">
            <w:pPr>
              <w:rPr>
                <w:rFonts w:asciiTheme="majorBidi" w:hAnsiTheme="majorBidi" w:cstheme="majorBidi"/>
                <w:sz w:val="24"/>
                <w:szCs w:val="24"/>
                <w:lang w:val="en-GB"/>
              </w:rPr>
            </w:pPr>
            <w:r>
              <w:rPr>
                <w:rFonts w:asciiTheme="majorBidi" w:hAnsiTheme="majorBidi" w:cstheme="majorBidi"/>
                <w:sz w:val="24"/>
                <w:szCs w:val="24"/>
                <w:lang w:val="en-GB"/>
              </w:rPr>
              <w:t>Focus</w:t>
            </w:r>
          </w:p>
        </w:tc>
        <w:tc>
          <w:tcPr>
            <w:tcW w:w="1596" w:type="dxa"/>
            <w:vAlign w:val="center"/>
          </w:tcPr>
          <w:p w14:paraId="61F220D3" w14:textId="12C1461C"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39 (36)</w:t>
            </w:r>
          </w:p>
        </w:tc>
        <w:tc>
          <w:tcPr>
            <w:tcW w:w="1596" w:type="dxa"/>
            <w:vAlign w:val="center"/>
          </w:tcPr>
          <w:p w14:paraId="20E22D40" w14:textId="1BAB6CE7"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26 (23)</w:t>
            </w:r>
          </w:p>
        </w:tc>
        <w:tc>
          <w:tcPr>
            <w:tcW w:w="1596" w:type="dxa"/>
            <w:vAlign w:val="center"/>
          </w:tcPr>
          <w:p w14:paraId="1FEEA7A0" w14:textId="1A7D8D65"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28 (21)</w:t>
            </w:r>
          </w:p>
        </w:tc>
        <w:tc>
          <w:tcPr>
            <w:tcW w:w="1597" w:type="dxa"/>
            <w:vAlign w:val="center"/>
          </w:tcPr>
          <w:p w14:paraId="21A16185" w14:textId="5DA62D5D"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.024</w:t>
            </w:r>
          </w:p>
        </w:tc>
      </w:tr>
      <w:tr w:rsidR="00E97A09" w14:paraId="7BC1A119" w14:textId="77777777" w:rsidTr="00E97A09">
        <w:tc>
          <w:tcPr>
            <w:tcW w:w="2965" w:type="dxa"/>
          </w:tcPr>
          <w:p w14:paraId="1E12AA3A" w14:textId="1B326C59" w:rsidR="00E97A09" w:rsidRDefault="00E97A09" w:rsidP="00E97A09">
            <w:pPr>
              <w:rPr>
                <w:rFonts w:asciiTheme="majorBidi" w:hAnsiTheme="majorBidi" w:cstheme="majorBidi"/>
                <w:sz w:val="24"/>
                <w:szCs w:val="24"/>
                <w:lang w:val="en-GB"/>
              </w:rPr>
            </w:pPr>
            <w:r>
              <w:rPr>
                <w:rFonts w:asciiTheme="majorBidi" w:hAnsiTheme="majorBidi" w:cstheme="majorBidi"/>
                <w:sz w:val="24"/>
                <w:szCs w:val="24"/>
                <w:lang w:val="en-GB"/>
              </w:rPr>
              <w:t>Positive feelings M (SD)</w:t>
            </w:r>
          </w:p>
        </w:tc>
        <w:tc>
          <w:tcPr>
            <w:tcW w:w="1596" w:type="dxa"/>
            <w:vAlign w:val="center"/>
          </w:tcPr>
          <w:p w14:paraId="4D1926C5" w14:textId="595A486C"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2.5 (0.82)</w:t>
            </w:r>
          </w:p>
        </w:tc>
        <w:tc>
          <w:tcPr>
            <w:tcW w:w="1596" w:type="dxa"/>
            <w:vAlign w:val="center"/>
          </w:tcPr>
          <w:p w14:paraId="58F13A24" w14:textId="77994C92"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2.3 (0.88)</w:t>
            </w:r>
          </w:p>
        </w:tc>
        <w:tc>
          <w:tcPr>
            <w:tcW w:w="1596" w:type="dxa"/>
            <w:vAlign w:val="center"/>
          </w:tcPr>
          <w:p w14:paraId="39506A78" w14:textId="4F1B681C"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2.2 (0.96)</w:t>
            </w:r>
          </w:p>
        </w:tc>
        <w:tc>
          <w:tcPr>
            <w:tcW w:w="1597" w:type="dxa"/>
            <w:vAlign w:val="center"/>
          </w:tcPr>
          <w:p w14:paraId="5D114CF1" w14:textId="6975E9BD" w:rsidR="00E97A09" w:rsidRPr="00E97A09" w:rsidRDefault="00E97A09" w:rsidP="00E97A09">
            <w:pPr>
              <w:jc w:val="right"/>
              <w:rPr>
                <w:rFonts w:asciiTheme="majorBidi" w:hAnsiTheme="majorBidi" w:cstheme="majorBidi"/>
                <w:sz w:val="24"/>
                <w:szCs w:val="24"/>
                <w:lang w:val="en-GB"/>
              </w:rPr>
            </w:pPr>
            <w:r w:rsidRPr="00E97A09">
              <w:rPr>
                <w:rFonts w:asciiTheme="majorBidi" w:hAnsiTheme="majorBidi" w:cstheme="majorBidi"/>
                <w:color w:val="404040" w:themeColor="text1" w:themeTint="BF"/>
                <w:sz w:val="24"/>
                <w:szCs w:val="24"/>
              </w:rPr>
              <w:t>.072</w:t>
            </w:r>
          </w:p>
        </w:tc>
      </w:tr>
    </w:tbl>
    <w:p w14:paraId="5D2CFDDA" w14:textId="58464A86" w:rsidR="00E97A09" w:rsidRDefault="00E97A09" w:rsidP="007A36AF">
      <w:pPr>
        <w:spacing w:line="480" w:lineRule="auto"/>
        <w:ind w:firstLine="720"/>
        <w:rPr>
          <w:rFonts w:asciiTheme="majorBidi" w:hAnsiTheme="majorBidi" w:cstheme="majorBidi"/>
          <w:sz w:val="24"/>
          <w:szCs w:val="24"/>
          <w:lang w:val="en-GB"/>
        </w:rPr>
      </w:pPr>
    </w:p>
    <w:p w14:paraId="6FBBAC80" w14:textId="4CA6B6A0" w:rsidR="00286B71" w:rsidRPr="00286B71" w:rsidRDefault="00286B71" w:rsidP="00286B71">
      <w:pPr>
        <w:spacing w:line="480" w:lineRule="auto"/>
        <w:rPr>
          <w:rFonts w:asciiTheme="majorBidi" w:hAnsiTheme="majorBidi" w:cstheme="majorBidi"/>
          <w:b/>
          <w:bCs/>
          <w:sz w:val="24"/>
          <w:szCs w:val="24"/>
          <w:lang w:val="en-GB"/>
        </w:rPr>
      </w:pPr>
      <w:r w:rsidRPr="00286B71">
        <w:rPr>
          <w:rFonts w:asciiTheme="majorBidi" w:hAnsiTheme="majorBidi" w:cstheme="majorBidi"/>
          <w:b/>
          <w:bCs/>
          <w:sz w:val="24"/>
          <w:szCs w:val="24"/>
          <w:lang w:val="en-GB"/>
        </w:rPr>
        <w:lastRenderedPageBreak/>
        <w:t>The findings from the daily questionnaire: Spider analysis</w:t>
      </w:r>
    </w:p>
    <w:p w14:paraId="1BA5D8C3" w14:textId="28266F63" w:rsidR="00286B71" w:rsidRDefault="00091B1E" w:rsidP="00286B71">
      <w:pPr>
        <w:spacing w:line="480" w:lineRule="auto"/>
        <w:ind w:firstLine="720"/>
        <w:rPr>
          <w:rFonts w:asciiTheme="majorBidi" w:hAnsiTheme="majorBidi" w:cstheme="majorBidi"/>
          <w:sz w:val="24"/>
          <w:szCs w:val="24"/>
          <w:lang w:val="en-GB"/>
        </w:rPr>
      </w:pPr>
      <w:r>
        <w:rPr>
          <w:rFonts w:asciiTheme="majorBidi" w:hAnsiTheme="majorBidi" w:cstheme="majorBidi"/>
          <w:sz w:val="24"/>
          <w:szCs w:val="24"/>
          <w:lang w:val="en-GB"/>
        </w:rPr>
        <w:t>T</w:t>
      </w:r>
      <w:r w:rsidR="00286B71" w:rsidRPr="00286B71">
        <w:rPr>
          <w:rFonts w:asciiTheme="majorBidi" w:hAnsiTheme="majorBidi" w:cstheme="majorBidi"/>
          <w:sz w:val="24"/>
          <w:szCs w:val="24"/>
          <w:lang w:val="en-GB"/>
        </w:rPr>
        <w:t xml:space="preserve">o examine the differences in the frequency of the feelings reported in the daily questionnaire, we analysed the data </w:t>
      </w:r>
      <w:r>
        <w:rPr>
          <w:rFonts w:asciiTheme="majorBidi" w:hAnsiTheme="majorBidi" w:cstheme="majorBidi"/>
          <w:sz w:val="24"/>
          <w:szCs w:val="24"/>
          <w:lang w:val="en-GB"/>
        </w:rPr>
        <w:t>using</w:t>
      </w:r>
      <w:r w:rsidR="00286B71" w:rsidRPr="00286B71">
        <w:rPr>
          <w:rFonts w:asciiTheme="majorBidi" w:hAnsiTheme="majorBidi" w:cstheme="majorBidi"/>
          <w:sz w:val="24"/>
          <w:szCs w:val="24"/>
          <w:lang w:val="en-GB"/>
        </w:rPr>
        <w:t xml:space="preserve"> Excel Spider. Below are the findings of this analysis.</w:t>
      </w:r>
    </w:p>
    <w:p w14:paraId="02308B54" w14:textId="6B0201B0" w:rsidR="00286B71" w:rsidRPr="00A563D9" w:rsidRDefault="00286B71" w:rsidP="00A563D9">
      <w:pPr>
        <w:pStyle w:val="ListParagraph"/>
        <w:numPr>
          <w:ilvl w:val="0"/>
          <w:numId w:val="22"/>
        </w:numPr>
        <w:spacing w:line="480" w:lineRule="auto"/>
        <w:rPr>
          <w:rFonts w:asciiTheme="majorBidi" w:hAnsiTheme="majorBidi" w:cstheme="majorBidi"/>
          <w:sz w:val="24"/>
          <w:szCs w:val="24"/>
          <w:lang w:val="en-GB"/>
        </w:rPr>
      </w:pPr>
      <w:r w:rsidRPr="00A563D9">
        <w:rPr>
          <w:rFonts w:asciiTheme="majorBidi" w:hAnsiTheme="majorBidi" w:cstheme="majorBidi"/>
          <w:sz w:val="24"/>
          <w:szCs w:val="24"/>
          <w:lang w:val="en-GB"/>
        </w:rPr>
        <w:t>Group members tended to choose certain basic feelings consistently: the</w:t>
      </w:r>
      <w:r w:rsidR="00A563D9" w:rsidRPr="00A563D9">
        <w:rPr>
          <w:rFonts w:asciiTheme="majorBidi" w:hAnsiTheme="majorBidi" w:cstheme="majorBidi"/>
          <w:sz w:val="24"/>
          <w:szCs w:val="24"/>
          <w:lang w:val="en-GB"/>
        </w:rPr>
        <w:t xml:space="preserve">y </w:t>
      </w:r>
      <w:r w:rsidR="00091B1E">
        <w:rPr>
          <w:rFonts w:asciiTheme="majorBidi" w:hAnsiTheme="majorBidi" w:cstheme="majorBidi"/>
          <w:sz w:val="24"/>
          <w:szCs w:val="24"/>
          <w:lang w:val="en-GB"/>
        </w:rPr>
        <w:t>seldom selected</w:t>
      </w:r>
      <w:r w:rsidR="00A563D9" w:rsidRPr="00A563D9">
        <w:rPr>
          <w:rFonts w:asciiTheme="majorBidi" w:hAnsiTheme="majorBidi" w:cstheme="majorBidi"/>
          <w:sz w:val="24"/>
          <w:szCs w:val="24"/>
          <w:lang w:val="en-GB"/>
        </w:rPr>
        <w:t xml:space="preserve"> </w:t>
      </w:r>
      <w:r w:rsidR="00091B1E">
        <w:rPr>
          <w:rFonts w:asciiTheme="majorBidi" w:hAnsiTheme="majorBidi" w:cstheme="majorBidi"/>
          <w:sz w:val="24"/>
          <w:szCs w:val="24"/>
          <w:lang w:val="en-GB"/>
        </w:rPr>
        <w:t>D</w:t>
      </w:r>
      <w:r w:rsidRPr="00A563D9">
        <w:rPr>
          <w:rFonts w:asciiTheme="majorBidi" w:hAnsiTheme="majorBidi" w:cstheme="majorBidi"/>
          <w:sz w:val="24"/>
          <w:szCs w:val="24"/>
          <w:lang w:val="en-GB"/>
        </w:rPr>
        <w:t>ifficulty (</w:t>
      </w:r>
      <w:r w:rsidR="00A563D9" w:rsidRPr="00A563D9">
        <w:rPr>
          <w:rFonts w:asciiTheme="majorBidi" w:hAnsiTheme="majorBidi" w:cstheme="majorBidi"/>
          <w:sz w:val="24"/>
          <w:szCs w:val="24"/>
          <w:lang w:val="en-GB"/>
        </w:rPr>
        <w:t>shown</w:t>
      </w:r>
      <w:r w:rsidRPr="00A563D9">
        <w:rPr>
          <w:rFonts w:asciiTheme="majorBidi" w:hAnsiTheme="majorBidi" w:cstheme="majorBidi"/>
          <w:sz w:val="24"/>
          <w:szCs w:val="24"/>
          <w:lang w:val="en-GB"/>
        </w:rPr>
        <w:t xml:space="preserve"> in the </w:t>
      </w:r>
      <w:r w:rsidR="00A563D9" w:rsidRPr="00A563D9">
        <w:rPr>
          <w:rFonts w:asciiTheme="majorBidi" w:hAnsiTheme="majorBidi" w:cstheme="majorBidi"/>
          <w:sz w:val="24"/>
          <w:szCs w:val="24"/>
          <w:lang w:val="en-GB"/>
        </w:rPr>
        <w:t>figure below</w:t>
      </w:r>
      <w:r w:rsidRPr="00A563D9">
        <w:rPr>
          <w:rFonts w:asciiTheme="majorBidi" w:hAnsiTheme="majorBidi" w:cstheme="majorBidi"/>
          <w:sz w:val="24"/>
          <w:szCs w:val="24"/>
          <w:lang w:val="en-GB"/>
        </w:rPr>
        <w:t xml:space="preserve"> as </w:t>
      </w:r>
      <w:r w:rsidR="00A563D9" w:rsidRPr="00A563D9">
        <w:rPr>
          <w:rFonts w:asciiTheme="majorBidi" w:hAnsiTheme="majorBidi" w:cstheme="majorBidi"/>
          <w:sz w:val="24"/>
          <w:szCs w:val="24"/>
          <w:lang w:val="en-GB"/>
        </w:rPr>
        <w:t>E</w:t>
      </w:r>
      <w:r w:rsidRPr="00A563D9">
        <w:rPr>
          <w:rFonts w:asciiTheme="majorBidi" w:hAnsiTheme="majorBidi" w:cstheme="majorBidi"/>
          <w:sz w:val="24"/>
          <w:szCs w:val="24"/>
          <w:lang w:val="en-GB"/>
        </w:rPr>
        <w:t>asiness)</w:t>
      </w:r>
      <w:r w:rsidR="00A563D9" w:rsidRPr="00A563D9">
        <w:rPr>
          <w:rFonts w:asciiTheme="majorBidi" w:hAnsiTheme="majorBidi" w:cstheme="majorBidi"/>
          <w:sz w:val="24"/>
          <w:szCs w:val="24"/>
          <w:lang w:val="en-GB"/>
        </w:rPr>
        <w:t>.</w:t>
      </w:r>
      <w:r w:rsidRPr="00A563D9">
        <w:rPr>
          <w:rFonts w:asciiTheme="majorBidi" w:hAnsiTheme="majorBidi" w:cstheme="majorBidi"/>
          <w:sz w:val="24"/>
          <w:szCs w:val="24"/>
          <w:lang w:val="en-GB"/>
        </w:rPr>
        <w:t xml:space="preserve"> </w:t>
      </w:r>
      <w:r w:rsidR="00A563D9" w:rsidRPr="00A563D9">
        <w:rPr>
          <w:rFonts w:asciiTheme="majorBidi" w:hAnsiTheme="majorBidi" w:cstheme="majorBidi"/>
          <w:sz w:val="24"/>
          <w:szCs w:val="24"/>
          <w:lang w:val="en-GB"/>
        </w:rPr>
        <w:t>T</w:t>
      </w:r>
      <w:r w:rsidRPr="00A563D9">
        <w:rPr>
          <w:rFonts w:asciiTheme="majorBidi" w:hAnsiTheme="majorBidi" w:cstheme="majorBidi"/>
          <w:sz w:val="24"/>
          <w:szCs w:val="24"/>
          <w:lang w:val="en-GB"/>
        </w:rPr>
        <w:t xml:space="preserve">hey </w:t>
      </w:r>
      <w:r w:rsidR="00A563D9" w:rsidRPr="00A563D9">
        <w:rPr>
          <w:rFonts w:asciiTheme="majorBidi" w:hAnsiTheme="majorBidi" w:cstheme="majorBidi"/>
          <w:sz w:val="24"/>
          <w:szCs w:val="24"/>
          <w:lang w:val="en-GB"/>
        </w:rPr>
        <w:t xml:space="preserve">said they </w:t>
      </w:r>
      <w:r w:rsidRPr="00A563D9">
        <w:rPr>
          <w:rFonts w:asciiTheme="majorBidi" w:hAnsiTheme="majorBidi" w:cstheme="majorBidi"/>
          <w:sz w:val="24"/>
          <w:szCs w:val="24"/>
          <w:lang w:val="en-GB"/>
        </w:rPr>
        <w:t xml:space="preserve">felt </w:t>
      </w:r>
      <w:r w:rsidR="00091B1E">
        <w:rPr>
          <w:rFonts w:asciiTheme="majorBidi" w:hAnsiTheme="majorBidi" w:cstheme="majorBidi"/>
          <w:sz w:val="24"/>
          <w:szCs w:val="24"/>
          <w:lang w:val="en-GB"/>
        </w:rPr>
        <w:t>G</w:t>
      </w:r>
      <w:r w:rsidRPr="00A563D9">
        <w:rPr>
          <w:rFonts w:asciiTheme="majorBidi" w:hAnsiTheme="majorBidi" w:cstheme="majorBidi"/>
          <w:sz w:val="24"/>
          <w:szCs w:val="24"/>
          <w:lang w:val="en-GB"/>
        </w:rPr>
        <w:t>ood</w:t>
      </w:r>
      <w:r w:rsidR="00A563D9" w:rsidRPr="00A563D9">
        <w:rPr>
          <w:rFonts w:asciiTheme="majorBidi" w:hAnsiTheme="majorBidi" w:cstheme="majorBidi"/>
          <w:sz w:val="24"/>
          <w:szCs w:val="24"/>
          <w:lang w:val="en-GB"/>
        </w:rPr>
        <w:t xml:space="preserve"> and </w:t>
      </w:r>
      <w:r w:rsidR="00091B1E">
        <w:rPr>
          <w:rFonts w:asciiTheme="majorBidi" w:hAnsiTheme="majorBidi" w:cstheme="majorBidi"/>
          <w:sz w:val="24"/>
          <w:szCs w:val="24"/>
          <w:lang w:val="en-GB"/>
        </w:rPr>
        <w:t>S</w:t>
      </w:r>
      <w:r w:rsidRPr="00A563D9">
        <w:rPr>
          <w:rFonts w:asciiTheme="majorBidi" w:hAnsiTheme="majorBidi" w:cstheme="majorBidi"/>
          <w:sz w:val="24"/>
          <w:szCs w:val="24"/>
          <w:lang w:val="en-GB"/>
        </w:rPr>
        <w:t xml:space="preserve">afe. These </w:t>
      </w:r>
      <w:commentRangeStart w:id="30"/>
      <w:r w:rsidRPr="00A563D9">
        <w:rPr>
          <w:rFonts w:asciiTheme="majorBidi" w:hAnsiTheme="majorBidi" w:cstheme="majorBidi"/>
          <w:sz w:val="24"/>
          <w:szCs w:val="24"/>
          <w:lang w:val="en-GB"/>
        </w:rPr>
        <w:t>answers</w:t>
      </w:r>
      <w:commentRangeEnd w:id="30"/>
      <w:r w:rsidR="00091B1E">
        <w:rPr>
          <w:rStyle w:val="CommentReference"/>
        </w:rPr>
        <w:commentReference w:id="30"/>
      </w:r>
      <w:r w:rsidRPr="00A563D9">
        <w:rPr>
          <w:rFonts w:asciiTheme="majorBidi" w:hAnsiTheme="majorBidi" w:cstheme="majorBidi"/>
          <w:sz w:val="24"/>
          <w:szCs w:val="24"/>
          <w:lang w:val="en-GB"/>
        </w:rPr>
        <w:t xml:space="preserve"> are not very informative.</w:t>
      </w:r>
    </w:p>
    <w:p w14:paraId="5F27D6D5" w14:textId="41B6A97C" w:rsidR="00A563D9" w:rsidRDefault="000F4283" w:rsidP="00A563D9">
      <w:pPr>
        <w:pStyle w:val="ListParagraph"/>
        <w:numPr>
          <w:ilvl w:val="0"/>
          <w:numId w:val="22"/>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For group members, C</w:t>
      </w:r>
      <w:r w:rsidR="00A563D9" w:rsidRPr="00A563D9">
        <w:rPr>
          <w:rFonts w:asciiTheme="majorBidi" w:hAnsiTheme="majorBidi" w:cstheme="majorBidi"/>
          <w:sz w:val="24"/>
          <w:szCs w:val="24"/>
          <w:lang w:val="en-GB"/>
        </w:rPr>
        <w:t xml:space="preserve">onnection and </w:t>
      </w:r>
      <w:r>
        <w:rPr>
          <w:rFonts w:asciiTheme="majorBidi" w:hAnsiTheme="majorBidi" w:cstheme="majorBidi"/>
          <w:sz w:val="24"/>
          <w:szCs w:val="24"/>
          <w:lang w:val="en-GB"/>
        </w:rPr>
        <w:t>F</w:t>
      </w:r>
      <w:r w:rsidR="00A563D9" w:rsidRPr="00A563D9">
        <w:rPr>
          <w:rFonts w:asciiTheme="majorBidi" w:hAnsiTheme="majorBidi" w:cstheme="majorBidi"/>
          <w:sz w:val="24"/>
          <w:szCs w:val="24"/>
          <w:lang w:val="en-GB"/>
        </w:rPr>
        <w:t>ocus were the most significant</w:t>
      </w:r>
      <w:r>
        <w:rPr>
          <w:rFonts w:asciiTheme="majorBidi" w:hAnsiTheme="majorBidi" w:cstheme="majorBidi"/>
          <w:sz w:val="24"/>
          <w:szCs w:val="24"/>
          <w:lang w:val="en-GB"/>
        </w:rPr>
        <w:t xml:space="preserve"> feelings</w:t>
      </w:r>
      <w:r w:rsidR="00A563D9" w:rsidRPr="00A563D9">
        <w:rPr>
          <w:rFonts w:asciiTheme="majorBidi" w:hAnsiTheme="majorBidi" w:cstheme="majorBidi"/>
          <w:sz w:val="24"/>
          <w:szCs w:val="24"/>
          <w:lang w:val="en-GB"/>
        </w:rPr>
        <w:t xml:space="preserve">. These two variables were found to be inversely correlated with each other: </w:t>
      </w:r>
      <w:r>
        <w:rPr>
          <w:rFonts w:asciiTheme="majorBidi" w:hAnsiTheme="majorBidi" w:cstheme="majorBidi"/>
          <w:sz w:val="24"/>
          <w:szCs w:val="24"/>
          <w:lang w:val="en-GB"/>
        </w:rPr>
        <w:t>as</w:t>
      </w:r>
      <w:r w:rsidR="00A563D9" w:rsidRPr="00A563D9">
        <w:rPr>
          <w:rFonts w:asciiTheme="majorBidi" w:hAnsiTheme="majorBidi" w:cstheme="majorBidi"/>
          <w:sz w:val="24"/>
          <w:szCs w:val="24"/>
          <w:lang w:val="en-GB"/>
        </w:rPr>
        <w:t xml:space="preserve"> one increased, the other decreased.</w:t>
      </w:r>
    </w:p>
    <w:p w14:paraId="1790C773" w14:textId="158AA8A9" w:rsidR="000F4283" w:rsidRDefault="000F4283" w:rsidP="00A563D9">
      <w:pPr>
        <w:pStyle w:val="ListParagraph"/>
        <w:numPr>
          <w:ilvl w:val="0"/>
          <w:numId w:val="22"/>
        </w:numPr>
        <w:spacing w:line="480" w:lineRule="auto"/>
        <w:rPr>
          <w:rFonts w:asciiTheme="majorBidi" w:hAnsiTheme="majorBidi" w:cstheme="majorBidi"/>
          <w:sz w:val="24"/>
          <w:szCs w:val="24"/>
          <w:lang w:val="en-GB"/>
        </w:rPr>
      </w:pPr>
      <w:r w:rsidRPr="000F4283">
        <w:rPr>
          <w:rFonts w:asciiTheme="majorBidi" w:hAnsiTheme="majorBidi" w:cstheme="majorBidi"/>
          <w:sz w:val="24"/>
          <w:szCs w:val="24"/>
          <w:lang w:val="en-GB"/>
        </w:rPr>
        <w:t xml:space="preserve">There were some very interesting peaks in the feeling of </w:t>
      </w:r>
      <w:r>
        <w:rPr>
          <w:rFonts w:asciiTheme="majorBidi" w:hAnsiTheme="majorBidi" w:cstheme="majorBidi"/>
          <w:sz w:val="24"/>
          <w:szCs w:val="24"/>
          <w:lang w:val="en-GB"/>
        </w:rPr>
        <w:t>C</w:t>
      </w:r>
      <w:r w:rsidRPr="000F4283">
        <w:rPr>
          <w:rFonts w:asciiTheme="majorBidi" w:hAnsiTheme="majorBidi" w:cstheme="majorBidi"/>
          <w:sz w:val="24"/>
          <w:szCs w:val="24"/>
          <w:lang w:val="en-GB"/>
        </w:rPr>
        <w:t xml:space="preserve">onnection on days 14 and </w:t>
      </w:r>
      <w:commentRangeStart w:id="31"/>
      <w:r w:rsidRPr="000F4283">
        <w:rPr>
          <w:rFonts w:asciiTheme="majorBidi" w:hAnsiTheme="majorBidi" w:cstheme="majorBidi"/>
          <w:sz w:val="24"/>
          <w:szCs w:val="24"/>
          <w:lang w:val="en-GB"/>
        </w:rPr>
        <w:t>23</w:t>
      </w:r>
      <w:commentRangeEnd w:id="31"/>
      <w:r>
        <w:rPr>
          <w:rStyle w:val="CommentReference"/>
        </w:rPr>
        <w:commentReference w:id="31"/>
      </w:r>
      <w:r w:rsidRPr="000F4283">
        <w:rPr>
          <w:rFonts w:asciiTheme="majorBidi" w:hAnsiTheme="majorBidi" w:cstheme="majorBidi"/>
          <w:sz w:val="24"/>
          <w:szCs w:val="24"/>
          <w:lang w:val="en-GB"/>
        </w:rPr>
        <w:t xml:space="preserve">. </w:t>
      </w:r>
      <w:r w:rsidR="007D6898">
        <w:rPr>
          <w:rFonts w:asciiTheme="majorBidi" w:hAnsiTheme="majorBidi" w:cstheme="majorBidi"/>
          <w:sz w:val="24"/>
          <w:szCs w:val="24"/>
          <w:lang w:val="en-GB"/>
        </w:rPr>
        <w:t xml:space="preserve">This should be compared </w:t>
      </w:r>
      <w:r w:rsidRPr="000F4283">
        <w:rPr>
          <w:rFonts w:asciiTheme="majorBidi" w:hAnsiTheme="majorBidi" w:cstheme="majorBidi"/>
          <w:sz w:val="24"/>
          <w:szCs w:val="24"/>
          <w:lang w:val="en-GB"/>
        </w:rPr>
        <w:t xml:space="preserve">with the </w:t>
      </w:r>
      <w:r w:rsidR="007D6898">
        <w:rPr>
          <w:rFonts w:asciiTheme="majorBidi" w:hAnsiTheme="majorBidi" w:cstheme="majorBidi"/>
          <w:sz w:val="24"/>
          <w:szCs w:val="24"/>
          <w:lang w:val="en-GB"/>
        </w:rPr>
        <w:t xml:space="preserve">daily </w:t>
      </w:r>
      <w:r w:rsidRPr="000F4283">
        <w:rPr>
          <w:rFonts w:asciiTheme="majorBidi" w:hAnsiTheme="majorBidi" w:cstheme="majorBidi"/>
          <w:sz w:val="24"/>
          <w:szCs w:val="24"/>
          <w:lang w:val="en-GB"/>
        </w:rPr>
        <w:t>work plan</w:t>
      </w:r>
      <w:r w:rsidR="007D6898">
        <w:rPr>
          <w:rFonts w:asciiTheme="majorBidi" w:hAnsiTheme="majorBidi" w:cstheme="majorBidi"/>
          <w:sz w:val="24"/>
          <w:szCs w:val="24"/>
          <w:lang w:val="en-GB"/>
        </w:rPr>
        <w:t xml:space="preserve"> and the movement data</w:t>
      </w:r>
      <w:r w:rsidRPr="000F4283">
        <w:rPr>
          <w:rFonts w:asciiTheme="majorBidi" w:hAnsiTheme="majorBidi" w:cstheme="majorBidi"/>
          <w:sz w:val="24"/>
          <w:szCs w:val="24"/>
          <w:lang w:val="en-GB"/>
        </w:rPr>
        <w:t>.</w:t>
      </w:r>
    </w:p>
    <w:p w14:paraId="7BCFE56B" w14:textId="188C587A" w:rsidR="000F4283" w:rsidRDefault="000F4283" w:rsidP="00A563D9">
      <w:pPr>
        <w:pStyle w:val="ListParagraph"/>
        <w:numPr>
          <w:ilvl w:val="0"/>
          <w:numId w:val="22"/>
        </w:numPr>
        <w:spacing w:line="480" w:lineRule="auto"/>
        <w:rPr>
          <w:rFonts w:asciiTheme="majorBidi" w:hAnsiTheme="majorBidi" w:cstheme="majorBidi"/>
          <w:sz w:val="24"/>
          <w:szCs w:val="24"/>
          <w:lang w:val="en-GB"/>
        </w:rPr>
      </w:pPr>
      <w:r w:rsidRPr="000F4283">
        <w:rPr>
          <w:rFonts w:asciiTheme="majorBidi" w:hAnsiTheme="majorBidi" w:cstheme="majorBidi"/>
          <w:sz w:val="24"/>
          <w:szCs w:val="24"/>
          <w:lang w:val="en-GB"/>
        </w:rPr>
        <w:t xml:space="preserve">The data </w:t>
      </w:r>
      <w:r>
        <w:rPr>
          <w:rFonts w:asciiTheme="majorBidi" w:hAnsiTheme="majorBidi" w:cstheme="majorBidi"/>
          <w:sz w:val="24"/>
          <w:szCs w:val="24"/>
          <w:lang w:val="en-GB"/>
        </w:rPr>
        <w:t>for</w:t>
      </w:r>
      <w:r w:rsidRPr="000F4283">
        <w:rPr>
          <w:rFonts w:asciiTheme="majorBidi" w:hAnsiTheme="majorBidi" w:cstheme="majorBidi"/>
          <w:sz w:val="24"/>
          <w:szCs w:val="24"/>
          <w:lang w:val="en-GB"/>
        </w:rPr>
        <w:t xml:space="preserve"> week 0 (blue) show that the group members started with a strong </w:t>
      </w:r>
      <w:r w:rsidR="00455A81">
        <w:rPr>
          <w:rFonts w:asciiTheme="majorBidi" w:hAnsiTheme="majorBidi" w:cstheme="majorBidi"/>
          <w:sz w:val="24"/>
          <w:szCs w:val="24"/>
          <w:lang w:val="en-GB"/>
        </w:rPr>
        <w:t>F</w:t>
      </w:r>
      <w:r w:rsidRPr="000F4283">
        <w:rPr>
          <w:rFonts w:asciiTheme="majorBidi" w:hAnsiTheme="majorBidi" w:cstheme="majorBidi"/>
          <w:sz w:val="24"/>
          <w:szCs w:val="24"/>
          <w:lang w:val="en-GB"/>
        </w:rPr>
        <w:t xml:space="preserve">ocus and relatively low </w:t>
      </w:r>
      <w:r w:rsidR="00455A81">
        <w:rPr>
          <w:rFonts w:asciiTheme="majorBidi" w:hAnsiTheme="majorBidi" w:cstheme="majorBidi"/>
          <w:sz w:val="24"/>
          <w:szCs w:val="24"/>
          <w:lang w:val="en-GB"/>
        </w:rPr>
        <w:t>C</w:t>
      </w:r>
      <w:r w:rsidRPr="000F4283">
        <w:rPr>
          <w:rFonts w:asciiTheme="majorBidi" w:hAnsiTheme="majorBidi" w:cstheme="majorBidi"/>
          <w:sz w:val="24"/>
          <w:szCs w:val="24"/>
          <w:lang w:val="en-GB"/>
        </w:rPr>
        <w:t xml:space="preserve">onfidence, </w:t>
      </w:r>
      <w:r w:rsidR="00091B1E">
        <w:rPr>
          <w:rFonts w:asciiTheme="majorBidi" w:hAnsiTheme="majorBidi" w:cstheme="majorBidi"/>
          <w:sz w:val="24"/>
          <w:szCs w:val="24"/>
          <w:lang w:val="en-GB"/>
        </w:rPr>
        <w:t xml:space="preserve">and said they </w:t>
      </w:r>
      <w:r w:rsidRPr="000F4283">
        <w:rPr>
          <w:rFonts w:asciiTheme="majorBidi" w:hAnsiTheme="majorBidi" w:cstheme="majorBidi"/>
          <w:sz w:val="24"/>
          <w:szCs w:val="24"/>
          <w:lang w:val="en-GB"/>
        </w:rPr>
        <w:t xml:space="preserve">felt </w:t>
      </w:r>
      <w:r w:rsidR="00455A81">
        <w:rPr>
          <w:rFonts w:asciiTheme="majorBidi" w:hAnsiTheme="majorBidi" w:cstheme="majorBidi"/>
          <w:sz w:val="24"/>
          <w:szCs w:val="24"/>
          <w:lang w:val="en-GB"/>
        </w:rPr>
        <w:t>G</w:t>
      </w:r>
      <w:r w:rsidRPr="000F4283">
        <w:rPr>
          <w:rFonts w:asciiTheme="majorBidi" w:hAnsiTheme="majorBidi" w:cstheme="majorBidi"/>
          <w:sz w:val="24"/>
          <w:szCs w:val="24"/>
          <w:lang w:val="en-GB"/>
        </w:rPr>
        <w:t xml:space="preserve">ood and </w:t>
      </w:r>
      <w:r w:rsidR="00455A81">
        <w:rPr>
          <w:rFonts w:asciiTheme="majorBidi" w:hAnsiTheme="majorBidi" w:cstheme="majorBidi"/>
          <w:sz w:val="24"/>
          <w:szCs w:val="24"/>
          <w:lang w:val="en-GB"/>
        </w:rPr>
        <w:t>C</w:t>
      </w:r>
      <w:r w:rsidRPr="000F4283">
        <w:rPr>
          <w:rFonts w:asciiTheme="majorBidi" w:hAnsiTheme="majorBidi" w:cstheme="majorBidi"/>
          <w:sz w:val="24"/>
          <w:szCs w:val="24"/>
          <w:lang w:val="en-GB"/>
        </w:rPr>
        <w:t>onnected (</w:t>
      </w:r>
      <w:r>
        <w:rPr>
          <w:rFonts w:asciiTheme="majorBidi" w:hAnsiTheme="majorBidi" w:cstheme="majorBidi"/>
          <w:sz w:val="24"/>
          <w:szCs w:val="24"/>
          <w:lang w:val="en-GB"/>
        </w:rPr>
        <w:t>W</w:t>
      </w:r>
      <w:r w:rsidRPr="000F4283">
        <w:rPr>
          <w:rFonts w:asciiTheme="majorBidi" w:hAnsiTheme="majorBidi" w:cstheme="majorBidi"/>
          <w:sz w:val="24"/>
          <w:szCs w:val="24"/>
          <w:lang w:val="en-GB"/>
        </w:rPr>
        <w:t xml:space="preserve">eek 0 </w:t>
      </w:r>
      <w:r>
        <w:rPr>
          <w:rFonts w:asciiTheme="majorBidi" w:hAnsiTheme="majorBidi" w:cstheme="majorBidi"/>
          <w:sz w:val="24"/>
          <w:szCs w:val="24"/>
          <w:lang w:val="en-GB"/>
        </w:rPr>
        <w:t>was</w:t>
      </w:r>
      <w:r w:rsidRPr="000F4283">
        <w:rPr>
          <w:rFonts w:asciiTheme="majorBidi" w:hAnsiTheme="majorBidi" w:cstheme="majorBidi"/>
          <w:sz w:val="24"/>
          <w:szCs w:val="24"/>
          <w:lang w:val="en-GB"/>
        </w:rPr>
        <w:t xml:space="preserve"> a </w:t>
      </w:r>
      <w:r>
        <w:rPr>
          <w:rFonts w:asciiTheme="majorBidi" w:hAnsiTheme="majorBidi" w:cstheme="majorBidi"/>
          <w:sz w:val="24"/>
          <w:szCs w:val="24"/>
          <w:lang w:val="en-GB"/>
        </w:rPr>
        <w:t>trial run</w:t>
      </w:r>
      <w:r w:rsidRPr="000F4283">
        <w:rPr>
          <w:rFonts w:asciiTheme="majorBidi" w:hAnsiTheme="majorBidi" w:cstheme="majorBidi"/>
          <w:sz w:val="24"/>
          <w:szCs w:val="24"/>
          <w:lang w:val="en-GB"/>
        </w:rPr>
        <w:t xml:space="preserve"> before the start of the experiment </w:t>
      </w:r>
      <w:r>
        <w:rPr>
          <w:rFonts w:asciiTheme="majorBidi" w:hAnsiTheme="majorBidi" w:cstheme="majorBidi"/>
          <w:sz w:val="24"/>
          <w:szCs w:val="24"/>
          <w:lang w:val="en-GB"/>
        </w:rPr>
        <w:t>during</w:t>
      </w:r>
      <w:r w:rsidRPr="000F4283">
        <w:rPr>
          <w:rFonts w:asciiTheme="majorBidi" w:hAnsiTheme="majorBidi" w:cstheme="majorBidi"/>
          <w:sz w:val="24"/>
          <w:szCs w:val="24"/>
          <w:lang w:val="en-GB"/>
        </w:rPr>
        <w:t xml:space="preserve"> which </w:t>
      </w:r>
      <w:r>
        <w:rPr>
          <w:rFonts w:asciiTheme="majorBidi" w:hAnsiTheme="majorBidi" w:cstheme="majorBidi"/>
          <w:sz w:val="24"/>
          <w:szCs w:val="24"/>
          <w:lang w:val="en-GB"/>
        </w:rPr>
        <w:t>five</w:t>
      </w:r>
      <w:r w:rsidRPr="000F4283">
        <w:rPr>
          <w:rFonts w:asciiTheme="majorBidi" w:hAnsiTheme="majorBidi" w:cstheme="majorBidi"/>
          <w:sz w:val="24"/>
          <w:szCs w:val="24"/>
          <w:lang w:val="en-GB"/>
        </w:rPr>
        <w:t xml:space="preserve"> group members participated </w:t>
      </w:r>
      <w:r>
        <w:rPr>
          <w:rFonts w:asciiTheme="majorBidi" w:hAnsiTheme="majorBidi" w:cstheme="majorBidi"/>
          <w:sz w:val="24"/>
          <w:szCs w:val="24"/>
          <w:lang w:val="en-GB"/>
        </w:rPr>
        <w:t>and partially completed the questionnaires). S</w:t>
      </w:r>
      <w:r w:rsidRPr="000F4283">
        <w:rPr>
          <w:rFonts w:asciiTheme="majorBidi" w:hAnsiTheme="majorBidi" w:cstheme="majorBidi"/>
          <w:sz w:val="24"/>
          <w:szCs w:val="24"/>
          <w:lang w:val="en-GB"/>
        </w:rPr>
        <w:t xml:space="preserve">ee </w:t>
      </w:r>
      <w:r>
        <w:rPr>
          <w:rFonts w:asciiTheme="majorBidi" w:hAnsiTheme="majorBidi" w:cstheme="majorBidi"/>
          <w:sz w:val="24"/>
          <w:szCs w:val="24"/>
          <w:lang w:val="en-GB"/>
        </w:rPr>
        <w:t>Figure</w:t>
      </w:r>
      <w:r w:rsidRPr="000F4283">
        <w:rPr>
          <w:rFonts w:asciiTheme="majorBidi" w:hAnsiTheme="majorBidi" w:cstheme="majorBidi"/>
          <w:sz w:val="24"/>
          <w:szCs w:val="24"/>
          <w:lang w:val="en-GB"/>
        </w:rPr>
        <w:t xml:space="preserve"> 7.</w:t>
      </w:r>
    </w:p>
    <w:p w14:paraId="4D4BC84E" w14:textId="55E2DE33" w:rsidR="008702E4" w:rsidRDefault="008702E4" w:rsidP="00A563D9">
      <w:pPr>
        <w:pStyle w:val="ListParagraph"/>
        <w:numPr>
          <w:ilvl w:val="0"/>
          <w:numId w:val="22"/>
        </w:numPr>
        <w:spacing w:line="480" w:lineRule="auto"/>
        <w:rPr>
          <w:rFonts w:asciiTheme="majorBidi" w:hAnsiTheme="majorBidi" w:cstheme="majorBidi"/>
          <w:sz w:val="24"/>
          <w:szCs w:val="24"/>
          <w:lang w:val="en-GB"/>
        </w:rPr>
      </w:pPr>
      <w:r w:rsidRPr="008702E4">
        <w:rPr>
          <w:rFonts w:asciiTheme="majorBidi" w:hAnsiTheme="majorBidi" w:cstheme="majorBidi"/>
          <w:sz w:val="24"/>
          <w:szCs w:val="24"/>
          <w:lang w:val="en-GB"/>
        </w:rPr>
        <w:t xml:space="preserve">In the first week, all indices were </w:t>
      </w:r>
      <w:r>
        <w:rPr>
          <w:rFonts w:asciiTheme="majorBidi" w:hAnsiTheme="majorBidi" w:cstheme="majorBidi"/>
          <w:sz w:val="24"/>
          <w:szCs w:val="24"/>
          <w:lang w:val="en-GB"/>
        </w:rPr>
        <w:t xml:space="preserve">significantly </w:t>
      </w:r>
      <w:r w:rsidRPr="008702E4">
        <w:rPr>
          <w:rFonts w:asciiTheme="majorBidi" w:hAnsiTheme="majorBidi" w:cstheme="majorBidi"/>
          <w:sz w:val="24"/>
          <w:szCs w:val="24"/>
          <w:lang w:val="en-GB"/>
        </w:rPr>
        <w:t>higher than the average</w:t>
      </w:r>
      <w:r>
        <w:rPr>
          <w:rFonts w:asciiTheme="majorBidi" w:hAnsiTheme="majorBidi" w:cstheme="majorBidi"/>
          <w:sz w:val="24"/>
          <w:szCs w:val="24"/>
          <w:lang w:val="en-GB"/>
        </w:rPr>
        <w:t>. S</w:t>
      </w:r>
      <w:r w:rsidRPr="008702E4">
        <w:rPr>
          <w:rFonts w:asciiTheme="majorBidi" w:hAnsiTheme="majorBidi" w:cstheme="majorBidi"/>
          <w:sz w:val="24"/>
          <w:szCs w:val="24"/>
          <w:lang w:val="en-GB"/>
        </w:rPr>
        <w:t xml:space="preserve">ee </w:t>
      </w:r>
      <w:r>
        <w:rPr>
          <w:rFonts w:asciiTheme="majorBidi" w:hAnsiTheme="majorBidi" w:cstheme="majorBidi"/>
          <w:sz w:val="24"/>
          <w:szCs w:val="24"/>
          <w:lang w:val="en-GB"/>
        </w:rPr>
        <w:t>Figures</w:t>
      </w:r>
      <w:r w:rsidRPr="008702E4">
        <w:rPr>
          <w:rFonts w:asciiTheme="majorBidi" w:hAnsiTheme="majorBidi" w:cstheme="majorBidi"/>
          <w:sz w:val="24"/>
          <w:szCs w:val="24"/>
          <w:lang w:val="en-GB"/>
        </w:rPr>
        <w:t xml:space="preserve"> 8 and 9.</w:t>
      </w:r>
    </w:p>
    <w:p w14:paraId="7B732E07" w14:textId="757F4A8D" w:rsidR="008702E4" w:rsidRDefault="008702E4" w:rsidP="00A563D9">
      <w:pPr>
        <w:pStyle w:val="ListParagraph"/>
        <w:numPr>
          <w:ilvl w:val="0"/>
          <w:numId w:val="22"/>
        </w:numPr>
        <w:spacing w:line="480" w:lineRule="auto"/>
        <w:rPr>
          <w:rFonts w:asciiTheme="majorBidi" w:hAnsiTheme="majorBidi" w:cstheme="majorBidi"/>
          <w:sz w:val="24"/>
          <w:szCs w:val="24"/>
          <w:lang w:val="en-GB"/>
        </w:rPr>
      </w:pPr>
      <w:r w:rsidRPr="008702E4">
        <w:rPr>
          <w:rFonts w:asciiTheme="majorBidi" w:hAnsiTheme="majorBidi" w:cstheme="majorBidi"/>
          <w:sz w:val="24"/>
          <w:szCs w:val="24"/>
          <w:lang w:val="en-GB"/>
        </w:rPr>
        <w:t xml:space="preserve">In the second week, </w:t>
      </w:r>
      <w:r>
        <w:rPr>
          <w:rFonts w:asciiTheme="majorBidi" w:hAnsiTheme="majorBidi" w:cstheme="majorBidi"/>
          <w:sz w:val="24"/>
          <w:szCs w:val="24"/>
          <w:lang w:val="en-GB"/>
        </w:rPr>
        <w:t xml:space="preserve">there was </w:t>
      </w:r>
      <w:r w:rsidRPr="008702E4">
        <w:rPr>
          <w:rFonts w:asciiTheme="majorBidi" w:hAnsiTheme="majorBidi" w:cstheme="majorBidi"/>
          <w:sz w:val="24"/>
          <w:szCs w:val="24"/>
          <w:lang w:val="en-GB"/>
        </w:rPr>
        <w:t xml:space="preserve">a </w:t>
      </w:r>
      <w:r>
        <w:rPr>
          <w:rFonts w:asciiTheme="majorBidi" w:hAnsiTheme="majorBidi" w:cstheme="majorBidi"/>
          <w:sz w:val="24"/>
          <w:szCs w:val="24"/>
          <w:lang w:val="en-GB"/>
        </w:rPr>
        <w:t>significant</w:t>
      </w:r>
      <w:r w:rsidRPr="008702E4">
        <w:rPr>
          <w:rFonts w:asciiTheme="majorBidi" w:hAnsiTheme="majorBidi" w:cstheme="majorBidi"/>
          <w:sz w:val="24"/>
          <w:szCs w:val="24"/>
          <w:lang w:val="en-GB"/>
        </w:rPr>
        <w:t xml:space="preserve"> decrease in </w:t>
      </w:r>
      <w:r>
        <w:rPr>
          <w:rFonts w:asciiTheme="majorBidi" w:hAnsiTheme="majorBidi" w:cstheme="majorBidi"/>
          <w:sz w:val="24"/>
          <w:szCs w:val="24"/>
          <w:lang w:val="en-GB"/>
        </w:rPr>
        <w:t>F</w:t>
      </w:r>
      <w:r w:rsidRPr="008702E4">
        <w:rPr>
          <w:rFonts w:asciiTheme="majorBidi" w:hAnsiTheme="majorBidi" w:cstheme="majorBidi"/>
          <w:sz w:val="24"/>
          <w:szCs w:val="24"/>
          <w:lang w:val="en-GB"/>
        </w:rPr>
        <w:t>ocus and strengthening of the</w:t>
      </w:r>
      <w:r>
        <w:rPr>
          <w:rFonts w:asciiTheme="majorBidi" w:hAnsiTheme="majorBidi" w:cstheme="majorBidi"/>
          <w:sz w:val="24"/>
          <w:szCs w:val="24"/>
          <w:lang w:val="en-GB"/>
        </w:rPr>
        <w:t xml:space="preserve"> feeling</w:t>
      </w:r>
      <w:r w:rsidRPr="008702E4">
        <w:rPr>
          <w:rFonts w:asciiTheme="majorBidi" w:hAnsiTheme="majorBidi" w:cstheme="majorBidi"/>
          <w:sz w:val="24"/>
          <w:szCs w:val="24"/>
          <w:lang w:val="en-GB"/>
        </w:rPr>
        <w:t xml:space="preserve"> </w:t>
      </w:r>
      <w:r>
        <w:rPr>
          <w:rFonts w:asciiTheme="majorBidi" w:hAnsiTheme="majorBidi" w:cstheme="majorBidi"/>
          <w:sz w:val="24"/>
          <w:szCs w:val="24"/>
          <w:lang w:val="en-GB"/>
        </w:rPr>
        <w:t>C</w:t>
      </w:r>
      <w:r w:rsidRPr="008702E4">
        <w:rPr>
          <w:rFonts w:asciiTheme="majorBidi" w:hAnsiTheme="majorBidi" w:cstheme="majorBidi"/>
          <w:sz w:val="24"/>
          <w:szCs w:val="24"/>
          <w:lang w:val="en-GB"/>
        </w:rPr>
        <w:t>onnection</w:t>
      </w:r>
      <w:r>
        <w:rPr>
          <w:rFonts w:asciiTheme="majorBidi" w:hAnsiTheme="majorBidi" w:cstheme="majorBidi"/>
          <w:sz w:val="24"/>
          <w:szCs w:val="24"/>
          <w:lang w:val="en-GB"/>
        </w:rPr>
        <w:t>.</w:t>
      </w:r>
      <w:r w:rsidRPr="008702E4">
        <w:rPr>
          <w:rFonts w:asciiTheme="majorBidi" w:hAnsiTheme="majorBidi" w:cstheme="majorBidi"/>
          <w:sz w:val="24"/>
          <w:szCs w:val="24"/>
          <w:lang w:val="en-GB"/>
        </w:rPr>
        <w:t xml:space="preserve"> </w:t>
      </w:r>
      <w:r>
        <w:rPr>
          <w:rFonts w:asciiTheme="majorBidi" w:hAnsiTheme="majorBidi" w:cstheme="majorBidi"/>
          <w:sz w:val="24"/>
          <w:szCs w:val="24"/>
          <w:lang w:val="en-GB"/>
        </w:rPr>
        <w:t>S</w:t>
      </w:r>
      <w:r w:rsidRPr="008702E4">
        <w:rPr>
          <w:rFonts w:asciiTheme="majorBidi" w:hAnsiTheme="majorBidi" w:cstheme="majorBidi"/>
          <w:sz w:val="24"/>
          <w:szCs w:val="24"/>
          <w:lang w:val="en-GB"/>
        </w:rPr>
        <w:t xml:space="preserve">ee </w:t>
      </w:r>
      <w:r>
        <w:rPr>
          <w:rFonts w:asciiTheme="majorBidi" w:hAnsiTheme="majorBidi" w:cstheme="majorBidi"/>
          <w:sz w:val="24"/>
          <w:szCs w:val="24"/>
          <w:lang w:val="en-GB"/>
        </w:rPr>
        <w:t>Figures</w:t>
      </w:r>
      <w:r w:rsidRPr="008702E4">
        <w:rPr>
          <w:rFonts w:asciiTheme="majorBidi" w:hAnsiTheme="majorBidi" w:cstheme="majorBidi"/>
          <w:sz w:val="24"/>
          <w:szCs w:val="24"/>
          <w:lang w:val="en-GB"/>
        </w:rPr>
        <w:t xml:space="preserve"> 8 and 9.</w:t>
      </w:r>
    </w:p>
    <w:p w14:paraId="2F5C07C6" w14:textId="7FBB5B3E" w:rsidR="008702E4" w:rsidRDefault="008702E4" w:rsidP="00A563D9">
      <w:pPr>
        <w:pStyle w:val="ListParagraph"/>
        <w:numPr>
          <w:ilvl w:val="0"/>
          <w:numId w:val="22"/>
        </w:numPr>
        <w:spacing w:line="480" w:lineRule="auto"/>
        <w:rPr>
          <w:rFonts w:asciiTheme="majorBidi" w:hAnsiTheme="majorBidi" w:cstheme="majorBidi"/>
          <w:sz w:val="24"/>
          <w:szCs w:val="24"/>
          <w:lang w:val="en-GB"/>
        </w:rPr>
      </w:pPr>
      <w:r w:rsidRPr="008702E4">
        <w:rPr>
          <w:rFonts w:asciiTheme="majorBidi" w:hAnsiTheme="majorBidi" w:cstheme="majorBidi"/>
          <w:sz w:val="24"/>
          <w:szCs w:val="24"/>
          <w:lang w:val="en-GB"/>
        </w:rPr>
        <w:t xml:space="preserve">In the third week, all indices </w:t>
      </w:r>
      <w:r>
        <w:rPr>
          <w:rFonts w:asciiTheme="majorBidi" w:hAnsiTheme="majorBidi" w:cstheme="majorBidi"/>
          <w:sz w:val="24"/>
          <w:szCs w:val="24"/>
          <w:lang w:val="en-GB"/>
        </w:rPr>
        <w:t>were</w:t>
      </w:r>
      <w:r w:rsidRPr="008702E4">
        <w:rPr>
          <w:rFonts w:asciiTheme="majorBidi" w:hAnsiTheme="majorBidi" w:cstheme="majorBidi"/>
          <w:sz w:val="24"/>
          <w:szCs w:val="24"/>
          <w:lang w:val="en-GB"/>
        </w:rPr>
        <w:t xml:space="preserve"> relatively low</w:t>
      </w:r>
      <w:r>
        <w:rPr>
          <w:rFonts w:asciiTheme="majorBidi" w:hAnsiTheme="majorBidi" w:cstheme="majorBidi"/>
          <w:sz w:val="24"/>
          <w:szCs w:val="24"/>
          <w:lang w:val="en-GB"/>
        </w:rPr>
        <w:t>. S</w:t>
      </w:r>
      <w:r w:rsidRPr="008702E4">
        <w:rPr>
          <w:rFonts w:asciiTheme="majorBidi" w:hAnsiTheme="majorBidi" w:cstheme="majorBidi"/>
          <w:sz w:val="24"/>
          <w:szCs w:val="24"/>
          <w:lang w:val="en-GB"/>
        </w:rPr>
        <w:t xml:space="preserve">ee </w:t>
      </w:r>
      <w:r>
        <w:rPr>
          <w:rFonts w:asciiTheme="majorBidi" w:hAnsiTheme="majorBidi" w:cstheme="majorBidi"/>
          <w:sz w:val="24"/>
          <w:szCs w:val="24"/>
          <w:lang w:val="en-GB"/>
        </w:rPr>
        <w:t>Figures</w:t>
      </w:r>
      <w:r w:rsidRPr="008702E4">
        <w:rPr>
          <w:rFonts w:asciiTheme="majorBidi" w:hAnsiTheme="majorBidi" w:cstheme="majorBidi"/>
          <w:sz w:val="24"/>
          <w:szCs w:val="24"/>
          <w:lang w:val="en-GB"/>
        </w:rPr>
        <w:t xml:space="preserve"> 8 and 9</w:t>
      </w:r>
      <w:r>
        <w:rPr>
          <w:rFonts w:asciiTheme="majorBidi" w:hAnsiTheme="majorBidi" w:cstheme="majorBidi"/>
          <w:sz w:val="24"/>
          <w:szCs w:val="24"/>
          <w:lang w:val="en-GB"/>
        </w:rPr>
        <w:t>.</w:t>
      </w:r>
    </w:p>
    <w:p w14:paraId="51A85FCB" w14:textId="50A585D1" w:rsidR="00663F26" w:rsidRDefault="00663F26" w:rsidP="00A563D9">
      <w:pPr>
        <w:pStyle w:val="ListParagraph"/>
        <w:numPr>
          <w:ilvl w:val="0"/>
          <w:numId w:val="22"/>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lastRenderedPageBreak/>
        <w:t xml:space="preserve">As seen in </w:t>
      </w:r>
      <w:r w:rsidRPr="00663F26">
        <w:rPr>
          <w:rFonts w:asciiTheme="majorBidi" w:hAnsiTheme="majorBidi" w:cstheme="majorBidi"/>
          <w:sz w:val="24"/>
          <w:szCs w:val="24"/>
          <w:lang w:val="en-GB"/>
        </w:rPr>
        <w:t>Figure 9</w:t>
      </w:r>
      <w:r>
        <w:rPr>
          <w:rFonts w:asciiTheme="majorBidi" w:hAnsiTheme="majorBidi" w:cstheme="majorBidi"/>
          <w:sz w:val="24"/>
          <w:szCs w:val="24"/>
          <w:lang w:val="en-GB"/>
        </w:rPr>
        <w:t>, there was significant</w:t>
      </w:r>
      <w:r w:rsidRPr="00663F26">
        <w:rPr>
          <w:rFonts w:asciiTheme="majorBidi" w:hAnsiTheme="majorBidi" w:cstheme="majorBidi"/>
          <w:sz w:val="24"/>
          <w:szCs w:val="24"/>
          <w:lang w:val="en-GB"/>
        </w:rPr>
        <w:t xml:space="preserve"> daily </w:t>
      </w:r>
      <w:r>
        <w:rPr>
          <w:rFonts w:asciiTheme="majorBidi" w:hAnsiTheme="majorBidi" w:cstheme="majorBidi"/>
          <w:sz w:val="24"/>
          <w:szCs w:val="24"/>
          <w:lang w:val="en-GB"/>
        </w:rPr>
        <w:t>fluctuation</w:t>
      </w:r>
      <w:r w:rsidRPr="00663F26">
        <w:rPr>
          <w:rFonts w:asciiTheme="majorBidi" w:hAnsiTheme="majorBidi" w:cstheme="majorBidi"/>
          <w:sz w:val="24"/>
          <w:szCs w:val="24"/>
          <w:lang w:val="en-GB"/>
        </w:rPr>
        <w:t xml:space="preserve"> in the standardized reports</w:t>
      </w:r>
      <w:r>
        <w:rPr>
          <w:rFonts w:asciiTheme="majorBidi" w:hAnsiTheme="majorBidi" w:cstheme="majorBidi"/>
          <w:sz w:val="24"/>
          <w:szCs w:val="24"/>
          <w:lang w:val="en-GB"/>
        </w:rPr>
        <w:t>. I</w:t>
      </w:r>
      <w:r w:rsidRPr="00663F26">
        <w:rPr>
          <w:rFonts w:asciiTheme="majorBidi" w:hAnsiTheme="majorBidi" w:cstheme="majorBidi"/>
          <w:sz w:val="24"/>
          <w:szCs w:val="24"/>
          <w:lang w:val="en-GB"/>
        </w:rPr>
        <w:t>n contrast</w:t>
      </w:r>
      <w:r>
        <w:rPr>
          <w:rFonts w:asciiTheme="majorBidi" w:hAnsiTheme="majorBidi" w:cstheme="majorBidi"/>
          <w:sz w:val="24"/>
          <w:szCs w:val="24"/>
          <w:lang w:val="en-GB"/>
        </w:rPr>
        <w:t>,</w:t>
      </w:r>
      <w:r w:rsidRPr="00663F26">
        <w:rPr>
          <w:rFonts w:asciiTheme="majorBidi" w:hAnsiTheme="majorBidi" w:cstheme="majorBidi"/>
          <w:sz w:val="24"/>
          <w:szCs w:val="24"/>
          <w:lang w:val="en-GB"/>
        </w:rPr>
        <w:t xml:space="preserve"> the intra-group differences are smaller. In other words, </w:t>
      </w:r>
      <w:r>
        <w:rPr>
          <w:rFonts w:asciiTheme="majorBidi" w:hAnsiTheme="majorBidi" w:cstheme="majorBidi"/>
          <w:sz w:val="24"/>
          <w:szCs w:val="24"/>
          <w:lang w:val="en-GB"/>
        </w:rPr>
        <w:t>group members’</w:t>
      </w:r>
      <w:r w:rsidRPr="00663F26">
        <w:rPr>
          <w:rFonts w:asciiTheme="majorBidi" w:hAnsiTheme="majorBidi" w:cstheme="majorBidi"/>
          <w:sz w:val="24"/>
          <w:szCs w:val="24"/>
          <w:lang w:val="en-GB"/>
        </w:rPr>
        <w:t xml:space="preserve"> reports tend to be relatively similar to each other.</w:t>
      </w:r>
    </w:p>
    <w:p w14:paraId="790B95B7" w14:textId="2A3995A0" w:rsidR="00663F26" w:rsidRDefault="00663F26" w:rsidP="00A563D9">
      <w:pPr>
        <w:pStyle w:val="ListParagraph"/>
        <w:numPr>
          <w:ilvl w:val="0"/>
          <w:numId w:val="22"/>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F</w:t>
      </w:r>
      <w:r w:rsidRPr="00663F26">
        <w:rPr>
          <w:rFonts w:asciiTheme="majorBidi" w:hAnsiTheme="majorBidi" w:cstheme="majorBidi"/>
          <w:sz w:val="24"/>
          <w:szCs w:val="24"/>
          <w:lang w:val="en-GB"/>
        </w:rPr>
        <w:t>ocus (</w:t>
      </w:r>
      <w:commentRangeStart w:id="32"/>
      <w:r w:rsidRPr="00663F26">
        <w:rPr>
          <w:rFonts w:asciiTheme="majorBidi" w:hAnsiTheme="majorBidi" w:cstheme="majorBidi"/>
          <w:sz w:val="24"/>
          <w:szCs w:val="24"/>
          <w:lang w:val="en-GB"/>
        </w:rPr>
        <w:t>green</w:t>
      </w:r>
      <w:commentRangeEnd w:id="32"/>
      <w:r w:rsidR="001C4382">
        <w:rPr>
          <w:rStyle w:val="CommentReference"/>
        </w:rPr>
        <w:commentReference w:id="32"/>
      </w:r>
      <w:r w:rsidRPr="00663F26">
        <w:rPr>
          <w:rFonts w:asciiTheme="majorBidi" w:hAnsiTheme="majorBidi" w:cstheme="majorBidi"/>
          <w:sz w:val="24"/>
          <w:szCs w:val="24"/>
          <w:lang w:val="en-GB"/>
        </w:rPr>
        <w:t>) drop</w:t>
      </w:r>
      <w:r w:rsidR="00AA4941">
        <w:rPr>
          <w:rFonts w:asciiTheme="majorBidi" w:hAnsiTheme="majorBidi" w:cstheme="majorBidi"/>
          <w:sz w:val="24"/>
          <w:szCs w:val="24"/>
          <w:lang w:val="en-GB"/>
        </w:rPr>
        <w:t>ped</w:t>
      </w:r>
      <w:r w:rsidRPr="00663F26">
        <w:rPr>
          <w:rFonts w:asciiTheme="majorBidi" w:hAnsiTheme="majorBidi" w:cstheme="majorBidi"/>
          <w:sz w:val="24"/>
          <w:szCs w:val="24"/>
          <w:lang w:val="en-GB"/>
        </w:rPr>
        <w:t xml:space="preserve"> below average about halfway through the </w:t>
      </w:r>
      <w:r w:rsidR="00AA4941">
        <w:rPr>
          <w:rFonts w:asciiTheme="majorBidi" w:hAnsiTheme="majorBidi" w:cstheme="majorBidi"/>
          <w:sz w:val="24"/>
          <w:szCs w:val="24"/>
          <w:lang w:val="en-GB"/>
        </w:rPr>
        <w:t>mission</w:t>
      </w:r>
      <w:r w:rsidRPr="00663F26">
        <w:rPr>
          <w:rFonts w:asciiTheme="majorBidi" w:hAnsiTheme="majorBidi" w:cstheme="majorBidi"/>
          <w:sz w:val="24"/>
          <w:szCs w:val="24"/>
          <w:lang w:val="en-GB"/>
        </w:rPr>
        <w:t xml:space="preserve">, and </w:t>
      </w:r>
      <w:r w:rsidR="00AA4941">
        <w:rPr>
          <w:rFonts w:asciiTheme="majorBidi" w:hAnsiTheme="majorBidi" w:cstheme="majorBidi"/>
          <w:sz w:val="24"/>
          <w:szCs w:val="24"/>
          <w:lang w:val="en-GB"/>
        </w:rPr>
        <w:t xml:space="preserve">did not significantly rise again. </w:t>
      </w:r>
    </w:p>
    <w:p w14:paraId="7E2DD471" w14:textId="7390203F" w:rsidR="001C4382" w:rsidRDefault="001C4382" w:rsidP="00A563D9">
      <w:pPr>
        <w:pStyle w:val="ListParagraph"/>
        <w:numPr>
          <w:ilvl w:val="0"/>
          <w:numId w:val="22"/>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There is a</w:t>
      </w:r>
      <w:r w:rsidRPr="001C4382">
        <w:rPr>
          <w:rFonts w:asciiTheme="majorBidi" w:hAnsiTheme="majorBidi" w:cstheme="majorBidi"/>
          <w:sz w:val="24"/>
          <w:szCs w:val="24"/>
          <w:lang w:val="en-GB"/>
        </w:rPr>
        <w:t xml:space="preserve"> fairly </w:t>
      </w:r>
      <w:r>
        <w:rPr>
          <w:rFonts w:asciiTheme="majorBidi" w:hAnsiTheme="majorBidi" w:cstheme="majorBidi"/>
          <w:sz w:val="24"/>
          <w:szCs w:val="24"/>
          <w:lang w:val="en-GB"/>
        </w:rPr>
        <w:t>strong</w:t>
      </w:r>
      <w:r w:rsidRPr="001C4382">
        <w:rPr>
          <w:rFonts w:asciiTheme="majorBidi" w:hAnsiTheme="majorBidi" w:cstheme="majorBidi"/>
          <w:sz w:val="24"/>
          <w:szCs w:val="24"/>
          <w:lang w:val="en-GB"/>
        </w:rPr>
        <w:t xml:space="preserve"> correlation between </w:t>
      </w:r>
      <w:r>
        <w:rPr>
          <w:rFonts w:asciiTheme="majorBidi" w:hAnsiTheme="majorBidi" w:cstheme="majorBidi"/>
          <w:sz w:val="24"/>
          <w:szCs w:val="24"/>
          <w:lang w:val="en-GB"/>
        </w:rPr>
        <w:t xml:space="preserve">the feelings </w:t>
      </w:r>
      <w:commentRangeStart w:id="33"/>
      <w:r w:rsidRPr="001C4382">
        <w:rPr>
          <w:rFonts w:asciiTheme="majorBidi" w:hAnsiTheme="majorBidi" w:cstheme="majorBidi"/>
          <w:sz w:val="24"/>
          <w:szCs w:val="24"/>
          <w:lang w:val="en-GB"/>
        </w:rPr>
        <w:t>Wellbeing</w:t>
      </w:r>
      <w:commentRangeEnd w:id="33"/>
      <w:r>
        <w:rPr>
          <w:rStyle w:val="CommentReference"/>
        </w:rPr>
        <w:commentReference w:id="33"/>
      </w:r>
      <w:r w:rsidRPr="001C4382">
        <w:rPr>
          <w:rFonts w:asciiTheme="majorBidi" w:hAnsiTheme="majorBidi" w:cstheme="majorBidi"/>
          <w:sz w:val="24"/>
          <w:szCs w:val="24"/>
          <w:lang w:val="en-GB"/>
        </w:rPr>
        <w:t xml:space="preserve">, </w:t>
      </w:r>
      <w:r>
        <w:rPr>
          <w:rFonts w:asciiTheme="majorBidi" w:hAnsiTheme="majorBidi" w:cstheme="majorBidi"/>
          <w:sz w:val="24"/>
          <w:szCs w:val="24"/>
          <w:lang w:val="en-GB"/>
        </w:rPr>
        <w:t>Safe (security),</w:t>
      </w:r>
      <w:r w:rsidRPr="001C4382">
        <w:rPr>
          <w:rFonts w:asciiTheme="majorBidi" w:hAnsiTheme="majorBidi" w:cstheme="majorBidi"/>
          <w:sz w:val="24"/>
          <w:szCs w:val="24"/>
          <w:lang w:val="en-GB"/>
        </w:rPr>
        <w:t xml:space="preserve"> and </w:t>
      </w:r>
      <w:r>
        <w:rPr>
          <w:rFonts w:asciiTheme="majorBidi" w:hAnsiTheme="majorBidi" w:cstheme="majorBidi"/>
          <w:sz w:val="24"/>
          <w:szCs w:val="24"/>
          <w:lang w:val="en-GB"/>
        </w:rPr>
        <w:t xml:space="preserve">Easiness </w:t>
      </w:r>
      <w:r w:rsidRPr="001C4382">
        <w:rPr>
          <w:rFonts w:asciiTheme="majorBidi" w:hAnsiTheme="majorBidi" w:cstheme="majorBidi"/>
          <w:sz w:val="24"/>
          <w:szCs w:val="24"/>
          <w:lang w:val="en-GB"/>
        </w:rPr>
        <w:t xml:space="preserve">(lack of </w:t>
      </w:r>
      <w:r w:rsidR="00455A81">
        <w:rPr>
          <w:rFonts w:asciiTheme="majorBidi" w:hAnsiTheme="majorBidi" w:cstheme="majorBidi"/>
          <w:sz w:val="24"/>
          <w:szCs w:val="24"/>
          <w:lang w:val="en-GB"/>
        </w:rPr>
        <w:t>D</w:t>
      </w:r>
      <w:r w:rsidRPr="001C4382">
        <w:rPr>
          <w:rFonts w:asciiTheme="majorBidi" w:hAnsiTheme="majorBidi" w:cstheme="majorBidi"/>
          <w:sz w:val="24"/>
          <w:szCs w:val="24"/>
          <w:lang w:val="en-GB"/>
        </w:rPr>
        <w:t>ifficulty</w:t>
      </w:r>
      <w:r>
        <w:rPr>
          <w:rFonts w:asciiTheme="majorBidi" w:hAnsiTheme="majorBidi" w:cstheme="majorBidi"/>
          <w:sz w:val="24"/>
          <w:szCs w:val="24"/>
          <w:lang w:val="en-GB"/>
        </w:rPr>
        <w:t>)</w:t>
      </w:r>
      <w:r w:rsidRPr="001C4382">
        <w:rPr>
          <w:rFonts w:asciiTheme="majorBidi" w:hAnsiTheme="majorBidi" w:cstheme="majorBidi"/>
          <w:sz w:val="24"/>
          <w:szCs w:val="24"/>
          <w:lang w:val="en-GB"/>
        </w:rPr>
        <w:t>.</w:t>
      </w:r>
    </w:p>
    <w:p w14:paraId="6455130F" w14:textId="198B3821" w:rsidR="001C4382" w:rsidRDefault="001C4382" w:rsidP="00A563D9">
      <w:pPr>
        <w:pStyle w:val="ListParagraph"/>
        <w:numPr>
          <w:ilvl w:val="0"/>
          <w:numId w:val="22"/>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 xml:space="preserve">The </w:t>
      </w:r>
      <w:r w:rsidR="007D6898">
        <w:rPr>
          <w:rFonts w:asciiTheme="majorBidi" w:hAnsiTheme="majorBidi" w:cstheme="majorBidi"/>
          <w:sz w:val="24"/>
          <w:szCs w:val="24"/>
          <w:lang w:val="en-GB"/>
        </w:rPr>
        <w:t>feeling of</w:t>
      </w:r>
      <w:r>
        <w:rPr>
          <w:rFonts w:asciiTheme="majorBidi" w:hAnsiTheme="majorBidi" w:cstheme="majorBidi"/>
          <w:sz w:val="24"/>
          <w:szCs w:val="24"/>
          <w:lang w:val="en-GB"/>
        </w:rPr>
        <w:t xml:space="preserve"> </w:t>
      </w:r>
      <w:r w:rsidRPr="001C4382">
        <w:rPr>
          <w:rFonts w:asciiTheme="majorBidi" w:hAnsiTheme="majorBidi" w:cstheme="majorBidi"/>
          <w:sz w:val="24"/>
          <w:szCs w:val="24"/>
          <w:lang w:val="en-GB"/>
        </w:rPr>
        <w:t>Connection</w:t>
      </w:r>
      <w:r>
        <w:rPr>
          <w:rFonts w:asciiTheme="majorBidi" w:hAnsiTheme="majorBidi" w:cstheme="majorBidi"/>
          <w:sz w:val="24"/>
          <w:szCs w:val="24"/>
          <w:lang w:val="en-GB"/>
        </w:rPr>
        <w:t xml:space="preserve"> fluctuated </w:t>
      </w:r>
      <w:r w:rsidRPr="001C4382">
        <w:rPr>
          <w:rFonts w:asciiTheme="majorBidi" w:hAnsiTheme="majorBidi" w:cstheme="majorBidi"/>
          <w:sz w:val="24"/>
          <w:szCs w:val="24"/>
          <w:lang w:val="en-GB"/>
        </w:rPr>
        <w:t xml:space="preserve">over time, </w:t>
      </w:r>
      <w:r>
        <w:rPr>
          <w:rFonts w:asciiTheme="majorBidi" w:hAnsiTheme="majorBidi" w:cstheme="majorBidi"/>
          <w:sz w:val="24"/>
          <w:szCs w:val="24"/>
          <w:lang w:val="en-GB"/>
        </w:rPr>
        <w:t>with</w:t>
      </w:r>
      <w:r w:rsidRPr="001C4382">
        <w:rPr>
          <w:rFonts w:asciiTheme="majorBidi" w:hAnsiTheme="majorBidi" w:cstheme="majorBidi"/>
          <w:sz w:val="24"/>
          <w:szCs w:val="24"/>
          <w:lang w:val="en-GB"/>
        </w:rPr>
        <w:t xml:space="preserve"> prominent peaks </w:t>
      </w:r>
      <w:r>
        <w:rPr>
          <w:rFonts w:asciiTheme="majorBidi" w:hAnsiTheme="majorBidi" w:cstheme="majorBidi"/>
          <w:sz w:val="24"/>
          <w:szCs w:val="24"/>
          <w:lang w:val="en-GB"/>
        </w:rPr>
        <w:t xml:space="preserve">and drops </w:t>
      </w:r>
      <w:r w:rsidRPr="001C4382">
        <w:rPr>
          <w:rFonts w:asciiTheme="majorBidi" w:hAnsiTheme="majorBidi" w:cstheme="majorBidi"/>
          <w:sz w:val="24"/>
          <w:szCs w:val="24"/>
          <w:lang w:val="en-GB"/>
        </w:rPr>
        <w:t xml:space="preserve">on certain days, which </w:t>
      </w:r>
      <w:r>
        <w:rPr>
          <w:rFonts w:asciiTheme="majorBidi" w:hAnsiTheme="majorBidi" w:cstheme="majorBidi"/>
          <w:sz w:val="24"/>
          <w:szCs w:val="24"/>
          <w:lang w:val="en-GB"/>
        </w:rPr>
        <w:t>returned</w:t>
      </w:r>
      <w:r w:rsidRPr="001C4382">
        <w:rPr>
          <w:rFonts w:asciiTheme="majorBidi" w:hAnsiTheme="majorBidi" w:cstheme="majorBidi"/>
          <w:sz w:val="24"/>
          <w:szCs w:val="24"/>
          <w:lang w:val="en-GB"/>
        </w:rPr>
        <w:t xml:space="preserve"> to the normal state within a day or two.</w:t>
      </w:r>
    </w:p>
    <w:p w14:paraId="47F65B37" w14:textId="26DCBD86" w:rsidR="000F4283" w:rsidRDefault="000F4283" w:rsidP="000F4283">
      <w:pPr>
        <w:spacing w:line="480" w:lineRule="auto"/>
        <w:rPr>
          <w:rFonts w:asciiTheme="majorBidi" w:hAnsiTheme="majorBidi" w:cstheme="majorBidi"/>
          <w:sz w:val="24"/>
          <w:szCs w:val="24"/>
          <w:lang w:val="en-GB"/>
        </w:rPr>
      </w:pPr>
      <w:r>
        <w:rPr>
          <w:noProof/>
        </w:rPr>
        <w:drawing>
          <wp:inline distT="0" distB="0" distL="0" distR="0" wp14:anchorId="36F52AAB" wp14:editId="6B2934D5">
            <wp:extent cx="6489290" cy="3939448"/>
            <wp:effectExtent l="0" t="0" r="6985" b="4445"/>
            <wp:docPr id="8" name="Picture 10" descr="Chart, radar chart&#10;&#10;Description automatically generated">
              <a:extLst xmlns:a="http://schemas.openxmlformats.org/drawingml/2006/main">
                <a:ext uri="{FF2B5EF4-FFF2-40B4-BE49-F238E27FC236}">
                  <a16:creationId xmlns:a16="http://schemas.microsoft.com/office/drawing/2014/main" id="{053164DD-F6C7-4E8A-AFB9-5D20153603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hart, radar chart&#10;&#10;Description automatically generated">
                      <a:extLst>
                        <a:ext uri="{FF2B5EF4-FFF2-40B4-BE49-F238E27FC236}">
                          <a16:creationId xmlns:a16="http://schemas.microsoft.com/office/drawing/2014/main" id="{053164DD-F6C7-4E8A-AFB9-5D20153603C4}"/>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837468" cy="4150816"/>
                    </a:xfrm>
                    <a:prstGeom prst="rect">
                      <a:avLst/>
                    </a:prstGeom>
                  </pic:spPr>
                </pic:pic>
              </a:graphicData>
            </a:graphic>
          </wp:inline>
        </w:drawing>
      </w:r>
    </w:p>
    <w:p w14:paraId="7D5F981D" w14:textId="30D078A9" w:rsidR="006702F8" w:rsidRPr="007D6898" w:rsidRDefault="006702F8" w:rsidP="000F4283">
      <w:pPr>
        <w:spacing w:line="480" w:lineRule="auto"/>
        <w:rPr>
          <w:rFonts w:asciiTheme="majorBidi" w:hAnsiTheme="majorBidi" w:cstheme="majorBidi"/>
          <w:i/>
          <w:iCs/>
          <w:sz w:val="24"/>
          <w:szCs w:val="24"/>
          <w:lang w:val="en-GB"/>
        </w:rPr>
      </w:pPr>
      <w:r w:rsidRPr="007D6898">
        <w:rPr>
          <w:rFonts w:asciiTheme="majorBidi" w:hAnsiTheme="majorBidi" w:cstheme="majorBidi"/>
          <w:i/>
          <w:iCs/>
          <w:sz w:val="24"/>
          <w:szCs w:val="24"/>
          <w:lang w:val="en-GB"/>
        </w:rPr>
        <w:t xml:space="preserve">Figure 7: Spider analysis of the basic </w:t>
      </w:r>
      <w:commentRangeStart w:id="34"/>
      <w:r w:rsidRPr="007D6898">
        <w:rPr>
          <w:rFonts w:asciiTheme="majorBidi" w:hAnsiTheme="majorBidi" w:cstheme="majorBidi"/>
          <w:i/>
          <w:iCs/>
          <w:sz w:val="24"/>
          <w:szCs w:val="24"/>
          <w:lang w:val="en-GB"/>
        </w:rPr>
        <w:t>feelings</w:t>
      </w:r>
      <w:commentRangeEnd w:id="34"/>
      <w:r w:rsidR="008702E4" w:rsidRPr="007D6898">
        <w:rPr>
          <w:rStyle w:val="CommentReference"/>
          <w:i/>
          <w:iCs/>
        </w:rPr>
        <w:commentReference w:id="34"/>
      </w:r>
      <w:r w:rsidRPr="007D6898">
        <w:rPr>
          <w:rFonts w:asciiTheme="majorBidi" w:hAnsiTheme="majorBidi" w:cstheme="majorBidi"/>
          <w:i/>
          <w:iCs/>
          <w:sz w:val="24"/>
          <w:szCs w:val="24"/>
          <w:lang w:val="en-GB"/>
        </w:rPr>
        <w:t xml:space="preserve"> by week</w:t>
      </w:r>
    </w:p>
    <w:p w14:paraId="48B1B02E" w14:textId="7D0C2E15" w:rsidR="008702E4" w:rsidRDefault="008702E4" w:rsidP="000F4283">
      <w:pPr>
        <w:spacing w:line="480" w:lineRule="auto"/>
        <w:rPr>
          <w:rFonts w:asciiTheme="majorBidi" w:hAnsiTheme="majorBidi" w:cstheme="majorBidi"/>
          <w:sz w:val="24"/>
          <w:szCs w:val="24"/>
          <w:lang w:val="en-GB"/>
        </w:rPr>
      </w:pPr>
      <w:r>
        <w:rPr>
          <w:noProof/>
        </w:rPr>
        <w:lastRenderedPageBreak/>
        <w:drawing>
          <wp:inline distT="0" distB="0" distL="0" distR="0" wp14:anchorId="707F79B4" wp14:editId="39B6B60F">
            <wp:extent cx="6716703" cy="1347019"/>
            <wp:effectExtent l="0" t="0" r="8255" b="5715"/>
            <wp:docPr id="2" name="Picture 4" descr="Chart, radar chart&#10;&#10;Description automatically generated">
              <a:extLst xmlns:a="http://schemas.openxmlformats.org/drawingml/2006/main">
                <a:ext uri="{FF2B5EF4-FFF2-40B4-BE49-F238E27FC236}">
                  <a16:creationId xmlns:a16="http://schemas.microsoft.com/office/drawing/2014/main" id="{697A5A35-F9FF-41C8-94E0-0173C8E4A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radar chart&#10;&#10;Description automatically generated">
                      <a:extLst>
                        <a:ext uri="{FF2B5EF4-FFF2-40B4-BE49-F238E27FC236}">
                          <a16:creationId xmlns:a16="http://schemas.microsoft.com/office/drawing/2014/main" id="{697A5A35-F9FF-41C8-94E0-0173C8E4A845}"/>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763766" cy="1356457"/>
                    </a:xfrm>
                    <a:prstGeom prst="rect">
                      <a:avLst/>
                    </a:prstGeom>
                  </pic:spPr>
                </pic:pic>
              </a:graphicData>
            </a:graphic>
          </wp:inline>
        </w:drawing>
      </w:r>
    </w:p>
    <w:p w14:paraId="5750CFD7" w14:textId="73C02663" w:rsidR="008702E4" w:rsidRPr="007D6898" w:rsidRDefault="008702E4" w:rsidP="007D6898">
      <w:pPr>
        <w:spacing w:line="480" w:lineRule="auto"/>
        <w:rPr>
          <w:rFonts w:asciiTheme="majorBidi" w:hAnsiTheme="majorBidi" w:cstheme="majorBidi"/>
          <w:i/>
          <w:iCs/>
          <w:sz w:val="24"/>
          <w:szCs w:val="24"/>
          <w:lang w:val="en-GB"/>
        </w:rPr>
      </w:pPr>
      <w:r w:rsidRPr="007D6898">
        <w:rPr>
          <w:rFonts w:asciiTheme="majorBidi" w:hAnsiTheme="majorBidi" w:cstheme="majorBidi"/>
          <w:i/>
          <w:iCs/>
          <w:sz w:val="24"/>
          <w:szCs w:val="24"/>
          <w:lang w:val="en-GB"/>
        </w:rPr>
        <w:t>Figure 8: Spider analysis of the basic feelings by week. From left to right: Week 1 (red), Week 2 (green), Week 3 (purple</w:t>
      </w:r>
      <w:r w:rsidR="007D6898" w:rsidRPr="007D6898">
        <w:rPr>
          <w:rFonts w:asciiTheme="majorBidi" w:hAnsiTheme="majorBidi" w:cstheme="majorBidi"/>
          <w:i/>
          <w:iCs/>
          <w:sz w:val="24"/>
          <w:szCs w:val="24"/>
          <w:lang w:val="en-GB"/>
        </w:rPr>
        <w:t>)</w:t>
      </w:r>
    </w:p>
    <w:p w14:paraId="2D8D8F90" w14:textId="422B69F1" w:rsidR="007D6898" w:rsidRDefault="007D6898" w:rsidP="007D6898">
      <w:pPr>
        <w:spacing w:line="480" w:lineRule="auto"/>
        <w:rPr>
          <w:rFonts w:asciiTheme="majorBidi" w:hAnsiTheme="majorBidi" w:cstheme="majorBidi"/>
          <w:sz w:val="24"/>
          <w:szCs w:val="24"/>
          <w:lang w:val="en-GB"/>
        </w:rPr>
      </w:pPr>
      <w:r w:rsidRPr="00DC3B47">
        <w:rPr>
          <w:noProof/>
        </w:rPr>
        <w:drawing>
          <wp:inline distT="0" distB="0" distL="0" distR="0" wp14:anchorId="168C09A9" wp14:editId="1BF5860F">
            <wp:extent cx="6446520" cy="2632645"/>
            <wp:effectExtent l="0" t="0" r="0" b="0"/>
            <wp:docPr id="13" name="Picture 6" descr="Chart, line chart&#10;&#10;Description automatically generated">
              <a:extLst xmlns:a="http://schemas.openxmlformats.org/drawingml/2006/main">
                <a:ext uri="{FF2B5EF4-FFF2-40B4-BE49-F238E27FC236}">
                  <a16:creationId xmlns:a16="http://schemas.microsoft.com/office/drawing/2014/main" id="{FA585D8E-0BB7-4E44-B19C-AC80BCF38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line chart&#10;&#10;Description automatically generated">
                      <a:extLst>
                        <a:ext uri="{FF2B5EF4-FFF2-40B4-BE49-F238E27FC236}">
                          <a16:creationId xmlns:a16="http://schemas.microsoft.com/office/drawing/2014/main" id="{FA585D8E-0BB7-4E44-B19C-AC80BCF38EC7}"/>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459900" cy="2638109"/>
                    </a:xfrm>
                    <a:prstGeom prst="rect">
                      <a:avLst/>
                    </a:prstGeom>
                  </pic:spPr>
                </pic:pic>
              </a:graphicData>
            </a:graphic>
          </wp:inline>
        </w:drawing>
      </w:r>
    </w:p>
    <w:p w14:paraId="09AF71B5" w14:textId="2602C97C" w:rsidR="007D6898" w:rsidRDefault="007D6898" w:rsidP="007D6898">
      <w:pPr>
        <w:spacing w:line="480" w:lineRule="auto"/>
        <w:rPr>
          <w:rFonts w:asciiTheme="majorBidi" w:hAnsiTheme="majorBidi" w:cstheme="majorBidi"/>
          <w:i/>
          <w:iCs/>
          <w:sz w:val="24"/>
          <w:szCs w:val="24"/>
          <w:lang w:val="en-GB"/>
        </w:rPr>
      </w:pPr>
      <w:r w:rsidRPr="007D6898">
        <w:rPr>
          <w:rFonts w:asciiTheme="majorBidi" w:hAnsiTheme="majorBidi" w:cstheme="majorBidi"/>
          <w:i/>
          <w:iCs/>
          <w:sz w:val="24"/>
          <w:szCs w:val="24"/>
          <w:lang w:val="en-GB"/>
        </w:rPr>
        <w:t>Figure 9: Spider analysis of the six team members’ basic feelings throughout the 21 days</w:t>
      </w:r>
    </w:p>
    <w:p w14:paraId="53F856D0" w14:textId="79274F50" w:rsidR="00C104ED" w:rsidRDefault="00C104ED">
      <w:pPr>
        <w:rPr>
          <w:rFonts w:asciiTheme="majorBidi" w:hAnsiTheme="majorBidi" w:cstheme="majorBidi"/>
          <w:sz w:val="24"/>
          <w:szCs w:val="24"/>
          <w:lang w:val="en-GB"/>
        </w:rPr>
      </w:pPr>
      <w:r>
        <w:rPr>
          <w:rFonts w:asciiTheme="majorBidi" w:hAnsiTheme="majorBidi" w:cstheme="majorBidi"/>
          <w:sz w:val="24"/>
          <w:szCs w:val="24"/>
          <w:lang w:val="en-GB"/>
        </w:rPr>
        <w:br w:type="page"/>
      </w:r>
    </w:p>
    <w:p w14:paraId="0838FEE8" w14:textId="13C7B5CA" w:rsidR="00C104ED" w:rsidRPr="00C104ED" w:rsidRDefault="00C104ED" w:rsidP="00C104ED">
      <w:pPr>
        <w:spacing w:line="480" w:lineRule="auto"/>
        <w:rPr>
          <w:rFonts w:asciiTheme="majorBidi" w:hAnsiTheme="majorBidi" w:cstheme="majorBidi"/>
          <w:b/>
          <w:bCs/>
          <w:sz w:val="24"/>
          <w:szCs w:val="24"/>
          <w:lang w:val="en-GB"/>
        </w:rPr>
      </w:pPr>
      <w:r>
        <w:rPr>
          <w:rFonts w:asciiTheme="majorBidi" w:hAnsiTheme="majorBidi" w:cstheme="majorBidi"/>
          <w:b/>
          <w:bCs/>
          <w:sz w:val="24"/>
          <w:szCs w:val="24"/>
          <w:lang w:val="en-GB"/>
        </w:rPr>
        <w:lastRenderedPageBreak/>
        <w:t>F</w:t>
      </w:r>
      <w:r w:rsidRPr="00C104ED">
        <w:rPr>
          <w:rFonts w:asciiTheme="majorBidi" w:hAnsiTheme="majorBidi" w:cstheme="majorBidi"/>
          <w:b/>
          <w:bCs/>
          <w:sz w:val="24"/>
          <w:szCs w:val="24"/>
          <w:lang w:val="en-GB"/>
        </w:rPr>
        <w:t xml:space="preserve">indings </w:t>
      </w:r>
      <w:r>
        <w:rPr>
          <w:rFonts w:asciiTheme="majorBidi" w:hAnsiTheme="majorBidi" w:cstheme="majorBidi"/>
          <w:b/>
          <w:bCs/>
          <w:sz w:val="24"/>
          <w:szCs w:val="24"/>
          <w:lang w:val="en-GB"/>
        </w:rPr>
        <w:t>from</w:t>
      </w:r>
      <w:r w:rsidRPr="00C104ED">
        <w:rPr>
          <w:rFonts w:asciiTheme="majorBidi" w:hAnsiTheme="majorBidi" w:cstheme="majorBidi"/>
          <w:b/>
          <w:bCs/>
          <w:sz w:val="24"/>
          <w:szCs w:val="24"/>
          <w:lang w:val="en-GB"/>
        </w:rPr>
        <w:t xml:space="preserve"> the weekly questionnaire</w:t>
      </w:r>
    </w:p>
    <w:p w14:paraId="741AA386" w14:textId="212AC3CB" w:rsidR="00C104ED" w:rsidRDefault="00C104ED" w:rsidP="00C104ED">
      <w:pPr>
        <w:spacing w:line="480" w:lineRule="auto"/>
        <w:ind w:firstLine="720"/>
        <w:rPr>
          <w:rFonts w:asciiTheme="majorBidi" w:hAnsiTheme="majorBidi" w:cstheme="majorBidi"/>
          <w:sz w:val="24"/>
          <w:szCs w:val="24"/>
          <w:lang w:val="en-GB"/>
        </w:rPr>
      </w:pPr>
      <w:r w:rsidRPr="00C104ED">
        <w:rPr>
          <w:rFonts w:asciiTheme="majorBidi" w:hAnsiTheme="majorBidi" w:cstheme="majorBidi"/>
          <w:sz w:val="24"/>
          <w:szCs w:val="24"/>
          <w:lang w:val="en-GB"/>
        </w:rPr>
        <w:t xml:space="preserve">The weekly questionnaire indicated an increase in the feeling of </w:t>
      </w:r>
      <w:r>
        <w:rPr>
          <w:rFonts w:asciiTheme="majorBidi" w:hAnsiTheme="majorBidi" w:cstheme="majorBidi"/>
          <w:sz w:val="24"/>
          <w:szCs w:val="24"/>
          <w:lang w:val="en-GB"/>
        </w:rPr>
        <w:t>C</w:t>
      </w:r>
      <w:r w:rsidRPr="00C104ED">
        <w:rPr>
          <w:rFonts w:asciiTheme="majorBidi" w:hAnsiTheme="majorBidi" w:cstheme="majorBidi"/>
          <w:sz w:val="24"/>
          <w:szCs w:val="24"/>
          <w:lang w:val="en-GB"/>
        </w:rPr>
        <w:t xml:space="preserve">onfidence </w:t>
      </w:r>
      <w:r>
        <w:rPr>
          <w:rFonts w:asciiTheme="majorBidi" w:hAnsiTheme="majorBidi" w:cstheme="majorBidi"/>
          <w:sz w:val="24"/>
          <w:szCs w:val="24"/>
          <w:lang w:val="en-GB"/>
        </w:rPr>
        <w:t>over</w:t>
      </w:r>
      <w:r w:rsidRPr="00C104ED">
        <w:rPr>
          <w:rFonts w:asciiTheme="majorBidi" w:hAnsiTheme="majorBidi" w:cstheme="majorBidi"/>
          <w:sz w:val="24"/>
          <w:szCs w:val="24"/>
          <w:lang w:val="en-GB"/>
        </w:rPr>
        <w:t xml:space="preserve"> the three weeks. At the end of the first week</w:t>
      </w:r>
      <w:r>
        <w:rPr>
          <w:rFonts w:asciiTheme="majorBidi" w:hAnsiTheme="majorBidi" w:cstheme="majorBidi"/>
          <w:sz w:val="24"/>
          <w:szCs w:val="24"/>
          <w:lang w:val="en-GB"/>
        </w:rPr>
        <w:t>,</w:t>
      </w:r>
      <w:r w:rsidRPr="00C104ED">
        <w:rPr>
          <w:rFonts w:asciiTheme="majorBidi" w:hAnsiTheme="majorBidi" w:cstheme="majorBidi"/>
          <w:sz w:val="24"/>
          <w:szCs w:val="24"/>
          <w:lang w:val="en-GB"/>
        </w:rPr>
        <w:t xml:space="preserve"> the average score was 3.7 (±0.09), compared to 4.0 (±0.12) at the end of the second week and 4.0 (±0.11) at the end of the third week, F(2, 10) = 4.65, P &lt; .05. Conversely, the feeling of </w:t>
      </w:r>
      <w:r w:rsidR="00D944E8">
        <w:rPr>
          <w:rFonts w:asciiTheme="majorBidi" w:hAnsiTheme="majorBidi" w:cstheme="majorBidi"/>
          <w:sz w:val="24"/>
          <w:szCs w:val="24"/>
          <w:lang w:val="en-GB"/>
        </w:rPr>
        <w:t>D</w:t>
      </w:r>
      <w:commentRangeStart w:id="35"/>
      <w:r w:rsidRPr="00C104ED">
        <w:rPr>
          <w:rFonts w:asciiTheme="majorBidi" w:hAnsiTheme="majorBidi" w:cstheme="majorBidi"/>
          <w:sz w:val="24"/>
          <w:szCs w:val="24"/>
          <w:lang w:val="en-GB"/>
        </w:rPr>
        <w:t>ifficulty</w:t>
      </w:r>
      <w:commentRangeEnd w:id="35"/>
      <w:r>
        <w:rPr>
          <w:rStyle w:val="CommentReference"/>
        </w:rPr>
        <w:commentReference w:id="35"/>
      </w:r>
      <w:r w:rsidRPr="00C104ED">
        <w:rPr>
          <w:rFonts w:asciiTheme="majorBidi" w:hAnsiTheme="majorBidi" w:cstheme="majorBidi"/>
          <w:sz w:val="24"/>
          <w:szCs w:val="24"/>
          <w:lang w:val="en-GB"/>
        </w:rPr>
        <w:t xml:space="preserve"> </w:t>
      </w:r>
      <w:r>
        <w:rPr>
          <w:rFonts w:asciiTheme="majorBidi" w:hAnsiTheme="majorBidi" w:cstheme="majorBidi"/>
          <w:sz w:val="24"/>
          <w:szCs w:val="24"/>
          <w:lang w:val="en-GB"/>
        </w:rPr>
        <w:t>declined</w:t>
      </w:r>
      <w:r w:rsidRPr="00C104ED">
        <w:rPr>
          <w:rFonts w:asciiTheme="majorBidi" w:hAnsiTheme="majorBidi" w:cstheme="majorBidi"/>
          <w:sz w:val="24"/>
          <w:szCs w:val="24"/>
          <w:lang w:val="en-GB"/>
        </w:rPr>
        <w:t>: in the first week the average score was 2.9 (±0.26), compared to 2.5 (±0.18) in the second week and 2.6 (±0.16) in the third week, F(2, 10) = 4.24, P &lt; .05.</w:t>
      </w:r>
    </w:p>
    <w:p w14:paraId="2F11E60E" w14:textId="62FE466E" w:rsidR="00C104ED" w:rsidRDefault="00C104ED" w:rsidP="00C104ED">
      <w:pPr>
        <w:spacing w:line="480" w:lineRule="auto"/>
        <w:ind w:firstLine="720"/>
        <w:rPr>
          <w:rFonts w:asciiTheme="majorBidi" w:hAnsiTheme="majorBidi" w:cstheme="majorBidi"/>
          <w:sz w:val="24"/>
          <w:szCs w:val="24"/>
          <w:lang w:val="en-GB"/>
        </w:rPr>
      </w:pPr>
      <w:r w:rsidRPr="00C104ED">
        <w:rPr>
          <w:rFonts w:asciiTheme="majorBidi" w:hAnsiTheme="majorBidi" w:cstheme="majorBidi"/>
          <w:sz w:val="24"/>
          <w:szCs w:val="24"/>
          <w:lang w:val="en-GB"/>
        </w:rPr>
        <w:t xml:space="preserve">The feeling of </w:t>
      </w:r>
      <w:r>
        <w:rPr>
          <w:rFonts w:asciiTheme="majorBidi" w:hAnsiTheme="majorBidi" w:cstheme="majorBidi"/>
          <w:sz w:val="24"/>
          <w:szCs w:val="24"/>
          <w:lang w:val="en-GB"/>
        </w:rPr>
        <w:t>I</w:t>
      </w:r>
      <w:r w:rsidRPr="00C104ED">
        <w:rPr>
          <w:rFonts w:asciiTheme="majorBidi" w:hAnsiTheme="majorBidi" w:cstheme="majorBidi"/>
          <w:sz w:val="24"/>
          <w:szCs w:val="24"/>
          <w:lang w:val="en-GB"/>
        </w:rPr>
        <w:t>nterest peak</w:t>
      </w:r>
      <w:r>
        <w:rPr>
          <w:rFonts w:asciiTheme="majorBidi" w:hAnsiTheme="majorBidi" w:cstheme="majorBidi"/>
          <w:sz w:val="24"/>
          <w:szCs w:val="24"/>
          <w:lang w:val="en-GB"/>
        </w:rPr>
        <w:t>ed</w:t>
      </w:r>
      <w:r w:rsidRPr="00C104ED">
        <w:rPr>
          <w:rFonts w:asciiTheme="majorBidi" w:hAnsiTheme="majorBidi" w:cstheme="majorBidi"/>
          <w:sz w:val="24"/>
          <w:szCs w:val="24"/>
          <w:lang w:val="en-GB"/>
        </w:rPr>
        <w:t xml:space="preserve"> at the end of the second week: average score 4.1 (±0.33), compared to 3.6 (±0.23) at the end of the first week and 3.3 (±0.24) at the end of the third week, F(2, 10) = 7.71, P &lt; .01. In the </w:t>
      </w:r>
      <w:r>
        <w:rPr>
          <w:rFonts w:asciiTheme="majorBidi" w:hAnsiTheme="majorBidi" w:cstheme="majorBidi"/>
          <w:sz w:val="24"/>
          <w:szCs w:val="24"/>
          <w:lang w:val="en-GB"/>
        </w:rPr>
        <w:t>p</w:t>
      </w:r>
      <w:r w:rsidRPr="00C104ED">
        <w:rPr>
          <w:rFonts w:asciiTheme="majorBidi" w:hAnsiTheme="majorBidi" w:cstheme="majorBidi"/>
          <w:sz w:val="24"/>
          <w:szCs w:val="24"/>
          <w:lang w:val="en-GB"/>
        </w:rPr>
        <w:t>ost</w:t>
      </w:r>
      <w:r>
        <w:rPr>
          <w:rFonts w:asciiTheme="majorBidi" w:hAnsiTheme="majorBidi" w:cstheme="majorBidi"/>
          <w:sz w:val="24"/>
          <w:szCs w:val="24"/>
          <w:lang w:val="en-GB"/>
        </w:rPr>
        <w:t>-h</w:t>
      </w:r>
      <w:r w:rsidRPr="00C104ED">
        <w:rPr>
          <w:rFonts w:asciiTheme="majorBidi" w:hAnsiTheme="majorBidi" w:cstheme="majorBidi"/>
          <w:sz w:val="24"/>
          <w:szCs w:val="24"/>
          <w:lang w:val="en-GB"/>
        </w:rPr>
        <w:t xml:space="preserve">oc LSD test, a significant difference was found both between the </w:t>
      </w:r>
      <w:r>
        <w:rPr>
          <w:rFonts w:asciiTheme="majorBidi" w:hAnsiTheme="majorBidi" w:cstheme="majorBidi"/>
          <w:sz w:val="24"/>
          <w:szCs w:val="24"/>
          <w:lang w:val="en-GB"/>
        </w:rPr>
        <w:t xml:space="preserve">first and </w:t>
      </w:r>
      <w:r w:rsidRPr="00C104ED">
        <w:rPr>
          <w:rFonts w:asciiTheme="majorBidi" w:hAnsiTheme="majorBidi" w:cstheme="majorBidi"/>
          <w:sz w:val="24"/>
          <w:szCs w:val="24"/>
          <w:lang w:val="en-GB"/>
        </w:rPr>
        <w:t>second week (P &lt; .05) and between the second week and the third week</w:t>
      </w:r>
      <w:r>
        <w:rPr>
          <w:rFonts w:asciiTheme="majorBidi" w:hAnsiTheme="majorBidi" w:cstheme="majorBidi"/>
          <w:sz w:val="24"/>
          <w:szCs w:val="24"/>
          <w:lang w:val="en-GB"/>
        </w:rPr>
        <w:t xml:space="preserve"> </w:t>
      </w:r>
      <w:r w:rsidRPr="00C104ED">
        <w:rPr>
          <w:rFonts w:asciiTheme="majorBidi" w:hAnsiTheme="majorBidi" w:cstheme="majorBidi"/>
          <w:sz w:val="24"/>
          <w:szCs w:val="24"/>
          <w:lang w:val="en-GB"/>
        </w:rPr>
        <w:t>(P &lt; .01).</w:t>
      </w:r>
    </w:p>
    <w:p w14:paraId="4FE0E01F" w14:textId="32E8FF8B" w:rsidR="000E49F8" w:rsidRDefault="000E49F8" w:rsidP="000E49F8">
      <w:pPr>
        <w:spacing w:line="480" w:lineRule="auto"/>
        <w:ind w:firstLine="720"/>
        <w:rPr>
          <w:rFonts w:asciiTheme="majorBidi" w:hAnsiTheme="majorBidi" w:cstheme="majorBidi"/>
          <w:sz w:val="24"/>
          <w:szCs w:val="24"/>
          <w:lang w:val="en-GB"/>
        </w:rPr>
      </w:pPr>
      <w:r w:rsidRPr="000E49F8">
        <w:rPr>
          <w:rFonts w:asciiTheme="majorBidi" w:hAnsiTheme="majorBidi" w:cstheme="majorBidi"/>
          <w:sz w:val="24"/>
          <w:szCs w:val="24"/>
          <w:lang w:val="en-GB"/>
        </w:rPr>
        <w:t>A similar picture emerge</w:t>
      </w:r>
      <w:r>
        <w:rPr>
          <w:rFonts w:asciiTheme="majorBidi" w:hAnsiTheme="majorBidi" w:cstheme="majorBidi"/>
          <w:sz w:val="24"/>
          <w:szCs w:val="24"/>
          <w:lang w:val="en-GB"/>
        </w:rPr>
        <w:t>d</w:t>
      </w:r>
      <w:r w:rsidRPr="000E49F8">
        <w:rPr>
          <w:rFonts w:asciiTheme="majorBidi" w:hAnsiTheme="majorBidi" w:cstheme="majorBidi"/>
          <w:sz w:val="24"/>
          <w:szCs w:val="24"/>
          <w:lang w:val="en-GB"/>
        </w:rPr>
        <w:t xml:space="preserve"> regarding </w:t>
      </w:r>
      <w:commentRangeStart w:id="36"/>
      <w:r w:rsidR="007D406B">
        <w:rPr>
          <w:rFonts w:asciiTheme="majorBidi" w:hAnsiTheme="majorBidi" w:cstheme="majorBidi"/>
          <w:sz w:val="24"/>
          <w:szCs w:val="24"/>
          <w:lang w:val="en-GB"/>
        </w:rPr>
        <w:t>overall</w:t>
      </w:r>
      <w:commentRangeEnd w:id="36"/>
      <w:r w:rsidR="007D406B">
        <w:rPr>
          <w:rStyle w:val="CommentReference"/>
        </w:rPr>
        <w:commentReference w:id="36"/>
      </w:r>
      <w:r w:rsidRPr="000E49F8">
        <w:rPr>
          <w:rFonts w:asciiTheme="majorBidi" w:hAnsiTheme="majorBidi" w:cstheme="majorBidi"/>
          <w:sz w:val="24"/>
          <w:szCs w:val="24"/>
          <w:lang w:val="en-GB"/>
        </w:rPr>
        <w:t xml:space="preserve"> satisfaction</w:t>
      </w:r>
      <w:r>
        <w:rPr>
          <w:rFonts w:asciiTheme="majorBidi" w:hAnsiTheme="majorBidi" w:cstheme="majorBidi"/>
          <w:sz w:val="24"/>
          <w:szCs w:val="24"/>
          <w:lang w:val="en-GB"/>
        </w:rPr>
        <w:t xml:space="preserve">, which </w:t>
      </w:r>
      <w:r w:rsidRPr="000E49F8">
        <w:rPr>
          <w:rFonts w:asciiTheme="majorBidi" w:hAnsiTheme="majorBidi" w:cstheme="majorBidi"/>
          <w:sz w:val="24"/>
          <w:szCs w:val="24"/>
          <w:lang w:val="en-GB"/>
        </w:rPr>
        <w:t>reach</w:t>
      </w:r>
      <w:r>
        <w:rPr>
          <w:rFonts w:asciiTheme="majorBidi" w:hAnsiTheme="majorBidi" w:cstheme="majorBidi"/>
          <w:sz w:val="24"/>
          <w:szCs w:val="24"/>
          <w:lang w:val="en-GB"/>
        </w:rPr>
        <w:t>ed</w:t>
      </w:r>
      <w:r w:rsidRPr="000E49F8">
        <w:rPr>
          <w:rFonts w:asciiTheme="majorBidi" w:hAnsiTheme="majorBidi" w:cstheme="majorBidi"/>
          <w:sz w:val="24"/>
          <w:szCs w:val="24"/>
          <w:lang w:val="en-GB"/>
        </w:rPr>
        <w:t xml:space="preserve"> a peak at the end of the second week, with an average score</w:t>
      </w:r>
      <w:r>
        <w:rPr>
          <w:rFonts w:asciiTheme="majorBidi" w:hAnsiTheme="majorBidi" w:cstheme="majorBidi"/>
          <w:sz w:val="24"/>
          <w:szCs w:val="24"/>
          <w:lang w:val="en-GB"/>
        </w:rPr>
        <w:t xml:space="preserve"> of </w:t>
      </w:r>
      <w:r w:rsidRPr="000E49F8">
        <w:rPr>
          <w:rFonts w:asciiTheme="majorBidi" w:hAnsiTheme="majorBidi" w:cstheme="majorBidi"/>
          <w:sz w:val="24"/>
          <w:szCs w:val="24"/>
          <w:lang w:val="en-GB"/>
        </w:rPr>
        <w:t>4.7 (±0.21) compared to 4.0 (±0.26) at the end of the first week and 4.2 (±0.31) at the end of the third week,</w:t>
      </w:r>
      <w:r>
        <w:rPr>
          <w:rFonts w:asciiTheme="majorBidi" w:hAnsiTheme="majorBidi" w:cstheme="majorBidi"/>
          <w:sz w:val="24"/>
          <w:szCs w:val="24"/>
          <w:lang w:val="en-GB"/>
        </w:rPr>
        <w:t xml:space="preserve"> </w:t>
      </w:r>
      <w:r w:rsidRPr="000E49F8">
        <w:rPr>
          <w:rFonts w:asciiTheme="majorBidi" w:hAnsiTheme="majorBidi" w:cstheme="majorBidi"/>
          <w:sz w:val="24"/>
          <w:szCs w:val="24"/>
          <w:lang w:val="en-GB"/>
        </w:rPr>
        <w:t xml:space="preserve">F(2, 10) = 5.91, P &lt; .05. </w:t>
      </w:r>
      <w:r>
        <w:rPr>
          <w:rFonts w:asciiTheme="majorBidi" w:hAnsiTheme="majorBidi" w:cstheme="majorBidi"/>
          <w:sz w:val="24"/>
          <w:szCs w:val="24"/>
          <w:lang w:val="en-GB"/>
        </w:rPr>
        <w:t>T</w:t>
      </w:r>
      <w:r w:rsidRPr="000E49F8">
        <w:rPr>
          <w:rFonts w:asciiTheme="majorBidi" w:hAnsiTheme="majorBidi" w:cstheme="majorBidi"/>
          <w:sz w:val="24"/>
          <w:szCs w:val="24"/>
          <w:lang w:val="en-GB"/>
        </w:rPr>
        <w:t xml:space="preserve">he </w:t>
      </w:r>
      <w:r>
        <w:rPr>
          <w:rFonts w:asciiTheme="majorBidi" w:hAnsiTheme="majorBidi" w:cstheme="majorBidi"/>
          <w:sz w:val="24"/>
          <w:szCs w:val="24"/>
          <w:lang w:val="en-GB"/>
        </w:rPr>
        <w:t>p</w:t>
      </w:r>
      <w:r w:rsidRPr="000E49F8">
        <w:rPr>
          <w:rFonts w:asciiTheme="majorBidi" w:hAnsiTheme="majorBidi" w:cstheme="majorBidi"/>
          <w:sz w:val="24"/>
          <w:szCs w:val="24"/>
          <w:lang w:val="en-GB"/>
        </w:rPr>
        <w:t>ost</w:t>
      </w:r>
      <w:r>
        <w:rPr>
          <w:rFonts w:asciiTheme="majorBidi" w:hAnsiTheme="majorBidi" w:cstheme="majorBidi"/>
          <w:sz w:val="24"/>
          <w:szCs w:val="24"/>
          <w:lang w:val="en-GB"/>
        </w:rPr>
        <w:t>-h</w:t>
      </w:r>
      <w:r w:rsidRPr="000E49F8">
        <w:rPr>
          <w:rFonts w:asciiTheme="majorBidi" w:hAnsiTheme="majorBidi" w:cstheme="majorBidi"/>
          <w:sz w:val="24"/>
          <w:szCs w:val="24"/>
          <w:lang w:val="en-GB"/>
        </w:rPr>
        <w:t>oc LSD test</w:t>
      </w:r>
      <w:r>
        <w:rPr>
          <w:rFonts w:asciiTheme="majorBidi" w:hAnsiTheme="majorBidi" w:cstheme="majorBidi"/>
          <w:sz w:val="24"/>
          <w:szCs w:val="24"/>
          <w:lang w:val="en-GB"/>
        </w:rPr>
        <w:t xml:space="preserve"> only found</w:t>
      </w:r>
      <w:r w:rsidRPr="000E49F8">
        <w:rPr>
          <w:rFonts w:asciiTheme="majorBidi" w:hAnsiTheme="majorBidi" w:cstheme="majorBidi"/>
          <w:sz w:val="24"/>
          <w:szCs w:val="24"/>
          <w:lang w:val="en-GB"/>
        </w:rPr>
        <w:t xml:space="preserve"> a significant difference between the </w:t>
      </w:r>
      <w:r>
        <w:rPr>
          <w:rFonts w:asciiTheme="majorBidi" w:hAnsiTheme="majorBidi" w:cstheme="majorBidi"/>
          <w:sz w:val="24"/>
          <w:szCs w:val="24"/>
          <w:lang w:val="en-GB"/>
        </w:rPr>
        <w:t xml:space="preserve">first and </w:t>
      </w:r>
      <w:r w:rsidRPr="000E49F8">
        <w:rPr>
          <w:rFonts w:asciiTheme="majorBidi" w:hAnsiTheme="majorBidi" w:cstheme="majorBidi"/>
          <w:sz w:val="24"/>
          <w:szCs w:val="24"/>
          <w:lang w:val="en-GB"/>
        </w:rPr>
        <w:t>second week (P &lt; .05).</w:t>
      </w:r>
    </w:p>
    <w:p w14:paraId="1698865F" w14:textId="53ACEC12" w:rsidR="007D406B" w:rsidRDefault="007D406B" w:rsidP="000E49F8">
      <w:pPr>
        <w:spacing w:line="480" w:lineRule="auto"/>
        <w:ind w:firstLine="720"/>
        <w:rPr>
          <w:rFonts w:asciiTheme="majorBidi" w:hAnsiTheme="majorBidi" w:cstheme="majorBidi"/>
          <w:sz w:val="24"/>
          <w:szCs w:val="24"/>
          <w:lang w:val="en-GB"/>
        </w:rPr>
      </w:pPr>
      <w:r>
        <w:rPr>
          <w:rFonts w:asciiTheme="majorBidi" w:hAnsiTheme="majorBidi" w:cstheme="majorBidi"/>
          <w:sz w:val="24"/>
          <w:szCs w:val="24"/>
          <w:lang w:val="en-GB"/>
        </w:rPr>
        <w:t>No significant differences were found for</w:t>
      </w:r>
      <w:r w:rsidRPr="007D406B">
        <w:rPr>
          <w:rFonts w:asciiTheme="majorBidi" w:hAnsiTheme="majorBidi" w:cstheme="majorBidi"/>
          <w:sz w:val="24"/>
          <w:szCs w:val="24"/>
          <w:lang w:val="en-GB"/>
        </w:rPr>
        <w:t xml:space="preserve"> the rest of the feelings </w:t>
      </w:r>
      <w:r>
        <w:rPr>
          <w:rFonts w:asciiTheme="majorBidi" w:hAnsiTheme="majorBidi" w:cstheme="majorBidi"/>
          <w:sz w:val="24"/>
          <w:szCs w:val="24"/>
          <w:lang w:val="en-GB"/>
        </w:rPr>
        <w:t>during</w:t>
      </w:r>
      <w:r w:rsidRPr="007D406B">
        <w:rPr>
          <w:rFonts w:asciiTheme="majorBidi" w:hAnsiTheme="majorBidi" w:cstheme="majorBidi"/>
          <w:sz w:val="24"/>
          <w:szCs w:val="24"/>
          <w:lang w:val="en-GB"/>
        </w:rPr>
        <w:t xml:space="preserve"> the three weeks. Table 5 shows the averages and standard deviations </w:t>
      </w:r>
      <w:r>
        <w:rPr>
          <w:rFonts w:asciiTheme="majorBidi" w:hAnsiTheme="majorBidi" w:cstheme="majorBidi"/>
          <w:sz w:val="24"/>
          <w:szCs w:val="24"/>
          <w:lang w:val="en-GB"/>
        </w:rPr>
        <w:t>for</w:t>
      </w:r>
      <w:r w:rsidRPr="007D406B">
        <w:rPr>
          <w:rFonts w:asciiTheme="majorBidi" w:hAnsiTheme="majorBidi" w:cstheme="majorBidi"/>
          <w:sz w:val="24"/>
          <w:szCs w:val="24"/>
          <w:lang w:val="en-GB"/>
        </w:rPr>
        <w:t xml:space="preserve"> the feelings </w:t>
      </w:r>
      <w:r>
        <w:rPr>
          <w:rFonts w:asciiTheme="majorBidi" w:hAnsiTheme="majorBidi" w:cstheme="majorBidi"/>
          <w:sz w:val="24"/>
          <w:szCs w:val="24"/>
          <w:lang w:val="en-GB"/>
        </w:rPr>
        <w:t>as reported in</w:t>
      </w:r>
      <w:r w:rsidRPr="007D406B">
        <w:rPr>
          <w:rFonts w:asciiTheme="majorBidi" w:hAnsiTheme="majorBidi" w:cstheme="majorBidi"/>
          <w:sz w:val="24"/>
          <w:szCs w:val="24"/>
          <w:lang w:val="en-GB"/>
        </w:rPr>
        <w:t xml:space="preserve"> the weekly questionnaire.</w:t>
      </w:r>
    </w:p>
    <w:p w14:paraId="2BE9636E" w14:textId="33983439" w:rsidR="00AA2B2B" w:rsidRDefault="00AA2B2B" w:rsidP="000E49F8">
      <w:pPr>
        <w:spacing w:line="480" w:lineRule="auto"/>
        <w:ind w:firstLine="720"/>
        <w:rPr>
          <w:rFonts w:asciiTheme="majorBidi" w:hAnsiTheme="majorBidi" w:cstheme="majorBidi"/>
          <w:sz w:val="24"/>
          <w:szCs w:val="24"/>
          <w:lang w:val="en-GB"/>
        </w:rPr>
      </w:pPr>
    </w:p>
    <w:p w14:paraId="71185090" w14:textId="075035CF" w:rsidR="00AA2B2B" w:rsidRDefault="00AA2B2B" w:rsidP="00AA2B2B">
      <w:pPr>
        <w:spacing w:line="480" w:lineRule="auto"/>
        <w:rPr>
          <w:rFonts w:asciiTheme="majorBidi" w:hAnsiTheme="majorBidi" w:cstheme="majorBidi"/>
          <w:sz w:val="24"/>
          <w:szCs w:val="24"/>
          <w:lang w:val="en-GB"/>
        </w:rPr>
      </w:pPr>
      <w:r w:rsidRPr="00AA2B2B">
        <w:rPr>
          <w:rFonts w:asciiTheme="majorBidi" w:hAnsiTheme="majorBidi" w:cstheme="majorBidi"/>
          <w:sz w:val="24"/>
          <w:szCs w:val="24"/>
          <w:lang w:val="en-GB"/>
        </w:rPr>
        <w:lastRenderedPageBreak/>
        <w:t>Table 5: Averages and standard deviations of feelings reported in the weekly questionnaire</w:t>
      </w:r>
      <w:r>
        <w:rPr>
          <w:rFonts w:asciiTheme="majorBidi" w:hAnsiTheme="majorBidi" w:cstheme="majorBidi"/>
          <w:sz w:val="24"/>
          <w:szCs w:val="24"/>
          <w:lang w:val="en-GB"/>
        </w:rPr>
        <w:t>s</w:t>
      </w:r>
    </w:p>
    <w:tbl>
      <w:tblPr>
        <w:tblStyle w:val="TableGrid"/>
        <w:tblW w:w="0" w:type="auto"/>
        <w:tblLook w:val="04A0" w:firstRow="1" w:lastRow="0" w:firstColumn="1" w:lastColumn="0" w:noHBand="0" w:noVBand="1"/>
      </w:tblPr>
      <w:tblGrid>
        <w:gridCol w:w="3055"/>
        <w:gridCol w:w="1800"/>
        <w:gridCol w:w="1572"/>
        <w:gridCol w:w="1461"/>
        <w:gridCol w:w="1462"/>
      </w:tblGrid>
      <w:tr w:rsidR="007D406B" w14:paraId="1FBBBE02" w14:textId="77777777" w:rsidTr="007D406B">
        <w:tc>
          <w:tcPr>
            <w:tcW w:w="3055" w:type="dxa"/>
          </w:tcPr>
          <w:p w14:paraId="4D2940A1" w14:textId="6CD054D1" w:rsidR="007D406B" w:rsidRDefault="007D406B" w:rsidP="007D406B">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t>Feeling/Week</w:t>
            </w:r>
          </w:p>
        </w:tc>
        <w:tc>
          <w:tcPr>
            <w:tcW w:w="1800" w:type="dxa"/>
          </w:tcPr>
          <w:p w14:paraId="0F52BEE7" w14:textId="77777777" w:rsidR="007D406B" w:rsidRPr="00286B71" w:rsidRDefault="007D406B" w:rsidP="007D406B">
            <w:pPr>
              <w:rPr>
                <w:rFonts w:asciiTheme="majorBidi" w:hAnsiTheme="majorBidi" w:cstheme="majorBidi"/>
                <w:b/>
                <w:bCs/>
                <w:sz w:val="24"/>
                <w:szCs w:val="24"/>
                <w:lang w:val="en-GB"/>
              </w:rPr>
            </w:pPr>
            <w:r w:rsidRPr="00286B71">
              <w:rPr>
                <w:rFonts w:asciiTheme="majorBidi" w:hAnsiTheme="majorBidi" w:cstheme="majorBidi"/>
                <w:b/>
                <w:bCs/>
                <w:sz w:val="24"/>
                <w:szCs w:val="24"/>
                <w:lang w:val="en-GB"/>
              </w:rPr>
              <w:t xml:space="preserve">First week </w:t>
            </w:r>
          </w:p>
          <w:p w14:paraId="42A14711" w14:textId="747269D3" w:rsidR="007D406B" w:rsidRDefault="007D406B" w:rsidP="007D406B">
            <w:pPr>
              <w:spacing w:line="480" w:lineRule="auto"/>
              <w:rPr>
                <w:rFonts w:asciiTheme="majorBidi" w:hAnsiTheme="majorBidi" w:cstheme="majorBidi"/>
                <w:sz w:val="24"/>
                <w:szCs w:val="24"/>
                <w:lang w:val="en-GB"/>
              </w:rPr>
            </w:pPr>
            <w:r w:rsidRPr="00286B71">
              <w:rPr>
                <w:rFonts w:asciiTheme="majorBidi" w:hAnsiTheme="majorBidi" w:cstheme="majorBidi"/>
                <w:b/>
                <w:bCs/>
                <w:sz w:val="24"/>
                <w:szCs w:val="24"/>
                <w:lang w:val="en-GB"/>
              </w:rPr>
              <w:t>N = 109</w:t>
            </w:r>
          </w:p>
        </w:tc>
        <w:tc>
          <w:tcPr>
            <w:tcW w:w="1572" w:type="dxa"/>
          </w:tcPr>
          <w:p w14:paraId="6452AF8C" w14:textId="77777777" w:rsidR="007D406B" w:rsidRPr="00286B71" w:rsidRDefault="007D406B" w:rsidP="007D406B">
            <w:pPr>
              <w:rPr>
                <w:rFonts w:asciiTheme="majorBidi" w:hAnsiTheme="majorBidi" w:cstheme="majorBidi"/>
                <w:b/>
                <w:bCs/>
                <w:sz w:val="24"/>
                <w:szCs w:val="24"/>
                <w:lang w:val="en-GB"/>
              </w:rPr>
            </w:pPr>
            <w:r w:rsidRPr="00286B71">
              <w:rPr>
                <w:rFonts w:asciiTheme="majorBidi" w:hAnsiTheme="majorBidi" w:cstheme="majorBidi"/>
                <w:b/>
                <w:bCs/>
                <w:sz w:val="24"/>
                <w:szCs w:val="24"/>
                <w:lang w:val="en-GB"/>
              </w:rPr>
              <w:t>Second week</w:t>
            </w:r>
          </w:p>
          <w:p w14:paraId="40302434" w14:textId="53257D47" w:rsidR="007D406B" w:rsidRDefault="007D406B" w:rsidP="007D406B">
            <w:pPr>
              <w:spacing w:line="480" w:lineRule="auto"/>
              <w:rPr>
                <w:rFonts w:asciiTheme="majorBidi" w:hAnsiTheme="majorBidi" w:cstheme="majorBidi"/>
                <w:sz w:val="24"/>
                <w:szCs w:val="24"/>
                <w:lang w:val="en-GB"/>
              </w:rPr>
            </w:pPr>
            <w:r w:rsidRPr="00286B71">
              <w:rPr>
                <w:rFonts w:asciiTheme="majorBidi" w:hAnsiTheme="majorBidi" w:cstheme="majorBidi"/>
                <w:b/>
                <w:bCs/>
                <w:sz w:val="24"/>
                <w:szCs w:val="24"/>
                <w:lang w:val="en-GB"/>
              </w:rPr>
              <w:t>N = 113</w:t>
            </w:r>
          </w:p>
        </w:tc>
        <w:tc>
          <w:tcPr>
            <w:tcW w:w="1461" w:type="dxa"/>
          </w:tcPr>
          <w:p w14:paraId="6043EA74" w14:textId="77777777" w:rsidR="007D406B" w:rsidRPr="00286B71" w:rsidRDefault="007D406B" w:rsidP="007D406B">
            <w:pPr>
              <w:rPr>
                <w:rFonts w:asciiTheme="majorBidi" w:hAnsiTheme="majorBidi" w:cstheme="majorBidi"/>
                <w:b/>
                <w:bCs/>
                <w:sz w:val="24"/>
                <w:szCs w:val="24"/>
                <w:lang w:val="en-GB"/>
              </w:rPr>
            </w:pPr>
            <w:r w:rsidRPr="00286B71">
              <w:rPr>
                <w:rFonts w:asciiTheme="majorBidi" w:hAnsiTheme="majorBidi" w:cstheme="majorBidi"/>
                <w:b/>
                <w:bCs/>
                <w:sz w:val="24"/>
                <w:szCs w:val="24"/>
                <w:lang w:val="en-GB"/>
              </w:rPr>
              <w:t>Third week</w:t>
            </w:r>
          </w:p>
          <w:p w14:paraId="11E9AE3E" w14:textId="28863FEE" w:rsidR="007D406B" w:rsidRDefault="007D406B" w:rsidP="007D406B">
            <w:pPr>
              <w:spacing w:line="480" w:lineRule="auto"/>
              <w:rPr>
                <w:rFonts w:asciiTheme="majorBidi" w:hAnsiTheme="majorBidi" w:cstheme="majorBidi"/>
                <w:sz w:val="24"/>
                <w:szCs w:val="24"/>
                <w:lang w:val="en-GB"/>
              </w:rPr>
            </w:pPr>
            <w:r w:rsidRPr="00286B71">
              <w:rPr>
                <w:rFonts w:asciiTheme="majorBidi" w:hAnsiTheme="majorBidi" w:cstheme="majorBidi"/>
                <w:b/>
                <w:bCs/>
                <w:sz w:val="24"/>
                <w:szCs w:val="24"/>
                <w:lang w:val="en-GB"/>
              </w:rPr>
              <w:t>N = 132</w:t>
            </w:r>
          </w:p>
        </w:tc>
        <w:tc>
          <w:tcPr>
            <w:tcW w:w="1462" w:type="dxa"/>
          </w:tcPr>
          <w:p w14:paraId="4CCE41B6" w14:textId="414F547E" w:rsidR="007D406B" w:rsidRDefault="007D406B" w:rsidP="007D406B">
            <w:pPr>
              <w:spacing w:line="480" w:lineRule="auto"/>
              <w:rPr>
                <w:rFonts w:asciiTheme="majorBidi" w:hAnsiTheme="majorBidi" w:cstheme="majorBidi"/>
                <w:sz w:val="24"/>
                <w:szCs w:val="24"/>
                <w:lang w:val="en-GB"/>
              </w:rPr>
            </w:pPr>
            <w:r w:rsidRPr="00286B71">
              <w:rPr>
                <w:rFonts w:asciiTheme="majorBidi" w:hAnsiTheme="majorBidi" w:cstheme="majorBidi"/>
                <w:b/>
                <w:bCs/>
                <w:sz w:val="24"/>
                <w:szCs w:val="24"/>
                <w:lang w:val="en-GB"/>
              </w:rPr>
              <w:t>P-Value</w:t>
            </w:r>
          </w:p>
        </w:tc>
      </w:tr>
      <w:tr w:rsidR="00AA2B2B" w14:paraId="10538C97" w14:textId="77777777" w:rsidTr="00FD6376">
        <w:tc>
          <w:tcPr>
            <w:tcW w:w="3055" w:type="dxa"/>
          </w:tcPr>
          <w:p w14:paraId="007512DF" w14:textId="7D3B1C47" w:rsidR="00AA2B2B" w:rsidRDefault="00AA2B2B" w:rsidP="00AA2B2B">
            <w:pPr>
              <w:rPr>
                <w:rFonts w:asciiTheme="majorBidi" w:hAnsiTheme="majorBidi" w:cstheme="majorBidi"/>
                <w:sz w:val="24"/>
                <w:szCs w:val="24"/>
                <w:lang w:val="en-GB"/>
              </w:rPr>
            </w:pPr>
            <w:r>
              <w:rPr>
                <w:rFonts w:asciiTheme="majorBidi" w:hAnsiTheme="majorBidi" w:cstheme="majorBidi"/>
                <w:sz w:val="24"/>
                <w:szCs w:val="24"/>
                <w:lang w:val="en-GB"/>
              </w:rPr>
              <w:t>Confidence</w:t>
            </w:r>
          </w:p>
        </w:tc>
        <w:tc>
          <w:tcPr>
            <w:tcW w:w="1800" w:type="dxa"/>
            <w:vAlign w:val="center"/>
          </w:tcPr>
          <w:p w14:paraId="266194B5" w14:textId="655AF675"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3.7 (0.09)</w:t>
            </w:r>
          </w:p>
        </w:tc>
        <w:tc>
          <w:tcPr>
            <w:tcW w:w="1572" w:type="dxa"/>
            <w:vAlign w:val="center"/>
          </w:tcPr>
          <w:p w14:paraId="0892B73B" w14:textId="6DADD7CB"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4.0 (0.12)</w:t>
            </w:r>
          </w:p>
        </w:tc>
        <w:tc>
          <w:tcPr>
            <w:tcW w:w="1461" w:type="dxa"/>
            <w:vAlign w:val="center"/>
          </w:tcPr>
          <w:p w14:paraId="7F8BF862" w14:textId="413C7929"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4.0 (0.11)</w:t>
            </w:r>
          </w:p>
        </w:tc>
        <w:tc>
          <w:tcPr>
            <w:tcW w:w="1462" w:type="dxa"/>
            <w:vAlign w:val="center"/>
          </w:tcPr>
          <w:p w14:paraId="37C4B4A9" w14:textId="480101D2"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.037</w:t>
            </w:r>
          </w:p>
        </w:tc>
      </w:tr>
      <w:tr w:rsidR="00AA2B2B" w14:paraId="226EBDBC" w14:textId="77777777" w:rsidTr="00CA31B7">
        <w:tc>
          <w:tcPr>
            <w:tcW w:w="3055" w:type="dxa"/>
          </w:tcPr>
          <w:p w14:paraId="7045447C" w14:textId="661F5D26" w:rsidR="00AA2B2B" w:rsidRDefault="00AA2B2B" w:rsidP="00AA2B2B">
            <w:pPr>
              <w:rPr>
                <w:rFonts w:asciiTheme="majorBidi" w:hAnsiTheme="majorBidi" w:cstheme="majorBidi"/>
                <w:sz w:val="24"/>
                <w:szCs w:val="24"/>
                <w:lang w:val="en-GB"/>
              </w:rPr>
            </w:pPr>
            <w:r>
              <w:rPr>
                <w:rFonts w:asciiTheme="majorBidi" w:hAnsiTheme="majorBidi" w:cstheme="majorBidi"/>
                <w:sz w:val="24"/>
                <w:szCs w:val="24"/>
                <w:lang w:val="en-GB"/>
              </w:rPr>
              <w:t>Focus</w:t>
            </w:r>
          </w:p>
        </w:tc>
        <w:tc>
          <w:tcPr>
            <w:tcW w:w="1800" w:type="dxa"/>
            <w:vAlign w:val="center"/>
          </w:tcPr>
          <w:p w14:paraId="2C613BC3" w14:textId="7DE7F92A"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4.1 (0.16)</w:t>
            </w:r>
          </w:p>
        </w:tc>
        <w:tc>
          <w:tcPr>
            <w:tcW w:w="1572" w:type="dxa"/>
            <w:vAlign w:val="center"/>
          </w:tcPr>
          <w:p w14:paraId="293E8547" w14:textId="474ECAA6"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3.8 (0.11)</w:t>
            </w:r>
          </w:p>
        </w:tc>
        <w:tc>
          <w:tcPr>
            <w:tcW w:w="1461" w:type="dxa"/>
            <w:vAlign w:val="center"/>
          </w:tcPr>
          <w:p w14:paraId="5E8BBBAC" w14:textId="34C12F07"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4.2 (0.08)</w:t>
            </w:r>
          </w:p>
        </w:tc>
        <w:tc>
          <w:tcPr>
            <w:tcW w:w="1462" w:type="dxa"/>
            <w:vAlign w:val="center"/>
          </w:tcPr>
          <w:p w14:paraId="31ABAF3E" w14:textId="7235E885"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.065</w:t>
            </w:r>
          </w:p>
        </w:tc>
      </w:tr>
      <w:tr w:rsidR="00AA2B2B" w14:paraId="3AD34D75" w14:textId="77777777" w:rsidTr="007B1C88">
        <w:tc>
          <w:tcPr>
            <w:tcW w:w="3055" w:type="dxa"/>
          </w:tcPr>
          <w:p w14:paraId="0D719178" w14:textId="2C36A062" w:rsidR="00AA2B2B" w:rsidRDefault="00AA2B2B" w:rsidP="00AA2B2B">
            <w:pPr>
              <w:rPr>
                <w:rFonts w:asciiTheme="majorBidi" w:hAnsiTheme="majorBidi" w:cstheme="majorBidi"/>
                <w:sz w:val="24"/>
                <w:szCs w:val="24"/>
                <w:lang w:val="en-GB"/>
              </w:rPr>
            </w:pPr>
            <w:r>
              <w:rPr>
                <w:rFonts w:asciiTheme="majorBidi" w:hAnsiTheme="majorBidi" w:cstheme="majorBidi"/>
                <w:sz w:val="24"/>
                <w:szCs w:val="24"/>
                <w:lang w:val="en-GB"/>
              </w:rPr>
              <w:t>Group comfort &amp; belonging</w:t>
            </w:r>
          </w:p>
        </w:tc>
        <w:tc>
          <w:tcPr>
            <w:tcW w:w="1800" w:type="dxa"/>
            <w:vAlign w:val="center"/>
          </w:tcPr>
          <w:p w14:paraId="58E65699" w14:textId="51872C08"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4.1 (0.16)</w:t>
            </w:r>
          </w:p>
        </w:tc>
        <w:tc>
          <w:tcPr>
            <w:tcW w:w="1572" w:type="dxa"/>
            <w:vAlign w:val="center"/>
          </w:tcPr>
          <w:p w14:paraId="179519A8" w14:textId="49B11389"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4.1 (0.16)</w:t>
            </w:r>
          </w:p>
        </w:tc>
        <w:tc>
          <w:tcPr>
            <w:tcW w:w="1461" w:type="dxa"/>
            <w:vAlign w:val="center"/>
          </w:tcPr>
          <w:p w14:paraId="4E05EEFD" w14:textId="29474670"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4.2 (0.15)</w:t>
            </w:r>
          </w:p>
        </w:tc>
        <w:tc>
          <w:tcPr>
            <w:tcW w:w="1462" w:type="dxa"/>
            <w:vAlign w:val="center"/>
          </w:tcPr>
          <w:p w14:paraId="54AE3926" w14:textId="2E65FE18"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.590</w:t>
            </w:r>
          </w:p>
        </w:tc>
      </w:tr>
      <w:tr w:rsidR="00AA2B2B" w14:paraId="578FC2D8" w14:textId="77777777" w:rsidTr="009A6BFF">
        <w:tc>
          <w:tcPr>
            <w:tcW w:w="3055" w:type="dxa"/>
          </w:tcPr>
          <w:p w14:paraId="574F557F" w14:textId="77817CFD" w:rsidR="00AA2B2B" w:rsidRDefault="00AA2B2B" w:rsidP="00AA2B2B">
            <w:pPr>
              <w:rPr>
                <w:rFonts w:asciiTheme="majorBidi" w:hAnsiTheme="majorBidi" w:cstheme="majorBidi"/>
                <w:sz w:val="24"/>
                <w:szCs w:val="24"/>
                <w:lang w:val="en-GB"/>
              </w:rPr>
            </w:pPr>
            <w:r>
              <w:rPr>
                <w:rFonts w:asciiTheme="majorBidi" w:hAnsiTheme="majorBidi" w:cstheme="majorBidi"/>
                <w:sz w:val="24"/>
                <w:szCs w:val="24"/>
                <w:lang w:val="en-GB"/>
              </w:rPr>
              <w:t>Group shared tasks</w:t>
            </w:r>
          </w:p>
        </w:tc>
        <w:tc>
          <w:tcPr>
            <w:tcW w:w="1800" w:type="dxa"/>
            <w:vAlign w:val="center"/>
          </w:tcPr>
          <w:p w14:paraId="198FDABB" w14:textId="716127D0"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4.6 (0.14)</w:t>
            </w:r>
          </w:p>
        </w:tc>
        <w:tc>
          <w:tcPr>
            <w:tcW w:w="1572" w:type="dxa"/>
            <w:vAlign w:val="center"/>
          </w:tcPr>
          <w:p w14:paraId="3EC6F97F" w14:textId="374142FC"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4.5 (0.17)</w:t>
            </w:r>
          </w:p>
        </w:tc>
        <w:tc>
          <w:tcPr>
            <w:tcW w:w="1461" w:type="dxa"/>
            <w:vAlign w:val="center"/>
          </w:tcPr>
          <w:p w14:paraId="725E5480" w14:textId="5DB39117"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4.7 (0.15)</w:t>
            </w:r>
          </w:p>
        </w:tc>
        <w:tc>
          <w:tcPr>
            <w:tcW w:w="1462" w:type="dxa"/>
            <w:vAlign w:val="center"/>
          </w:tcPr>
          <w:p w14:paraId="27DCAAC3" w14:textId="4CD20D80"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.462</w:t>
            </w:r>
          </w:p>
        </w:tc>
      </w:tr>
      <w:tr w:rsidR="00AA2B2B" w14:paraId="4EC7887A" w14:textId="77777777" w:rsidTr="00EE6157">
        <w:tc>
          <w:tcPr>
            <w:tcW w:w="3055" w:type="dxa"/>
          </w:tcPr>
          <w:p w14:paraId="4132C7AA" w14:textId="2BD50E25" w:rsidR="00AA2B2B" w:rsidRDefault="00AA2B2B" w:rsidP="00AA2B2B">
            <w:pPr>
              <w:rPr>
                <w:rFonts w:asciiTheme="majorBidi" w:hAnsiTheme="majorBidi" w:cstheme="majorBidi"/>
                <w:sz w:val="24"/>
                <w:szCs w:val="24"/>
                <w:lang w:val="en-GB"/>
              </w:rPr>
            </w:pPr>
            <w:r>
              <w:rPr>
                <w:rFonts w:asciiTheme="majorBidi" w:hAnsiTheme="majorBidi" w:cstheme="majorBidi"/>
                <w:sz w:val="24"/>
                <w:szCs w:val="24"/>
                <w:lang w:val="en-GB"/>
              </w:rPr>
              <w:t>Commitment</w:t>
            </w:r>
          </w:p>
        </w:tc>
        <w:tc>
          <w:tcPr>
            <w:tcW w:w="1800" w:type="dxa"/>
            <w:vAlign w:val="center"/>
          </w:tcPr>
          <w:p w14:paraId="54228D83" w14:textId="0F10428F"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4.3 (0.21)</w:t>
            </w:r>
          </w:p>
        </w:tc>
        <w:tc>
          <w:tcPr>
            <w:tcW w:w="1572" w:type="dxa"/>
            <w:vAlign w:val="center"/>
          </w:tcPr>
          <w:p w14:paraId="4C9BC2BD" w14:textId="7DD631D3"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4.2 (0.26)</w:t>
            </w:r>
          </w:p>
        </w:tc>
        <w:tc>
          <w:tcPr>
            <w:tcW w:w="1461" w:type="dxa"/>
            <w:vAlign w:val="center"/>
          </w:tcPr>
          <w:p w14:paraId="0E8AB8EF" w14:textId="1D426F9A"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3.9 (0.15)</w:t>
            </w:r>
          </w:p>
        </w:tc>
        <w:tc>
          <w:tcPr>
            <w:tcW w:w="1462" w:type="dxa"/>
            <w:vAlign w:val="center"/>
          </w:tcPr>
          <w:p w14:paraId="7AE56E5B" w14:textId="18C03BD7"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.316</w:t>
            </w:r>
          </w:p>
        </w:tc>
      </w:tr>
      <w:tr w:rsidR="00AA2B2B" w14:paraId="23E49019" w14:textId="77777777" w:rsidTr="00CD547D">
        <w:tc>
          <w:tcPr>
            <w:tcW w:w="3055" w:type="dxa"/>
          </w:tcPr>
          <w:p w14:paraId="57CB8E0E" w14:textId="7796FD49" w:rsidR="00AA2B2B" w:rsidRDefault="00AA2B2B" w:rsidP="00AA2B2B">
            <w:pPr>
              <w:rPr>
                <w:rFonts w:asciiTheme="majorBidi" w:hAnsiTheme="majorBidi" w:cstheme="majorBidi"/>
                <w:sz w:val="24"/>
                <w:szCs w:val="24"/>
                <w:lang w:val="en-GB"/>
              </w:rPr>
            </w:pPr>
            <w:r>
              <w:rPr>
                <w:rFonts w:asciiTheme="majorBidi" w:hAnsiTheme="majorBidi" w:cstheme="majorBidi"/>
                <w:sz w:val="24"/>
                <w:szCs w:val="24"/>
                <w:lang w:val="en-GB"/>
              </w:rPr>
              <w:t>Difficulty</w:t>
            </w:r>
          </w:p>
        </w:tc>
        <w:tc>
          <w:tcPr>
            <w:tcW w:w="1800" w:type="dxa"/>
            <w:vAlign w:val="center"/>
          </w:tcPr>
          <w:p w14:paraId="371591D8" w14:textId="7FBDD49D"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2.9 (0.26)</w:t>
            </w:r>
          </w:p>
        </w:tc>
        <w:tc>
          <w:tcPr>
            <w:tcW w:w="1572" w:type="dxa"/>
            <w:vAlign w:val="center"/>
          </w:tcPr>
          <w:p w14:paraId="5188CE61" w14:textId="30928193"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2.5 (0.18)</w:t>
            </w:r>
          </w:p>
        </w:tc>
        <w:tc>
          <w:tcPr>
            <w:tcW w:w="1461" w:type="dxa"/>
            <w:vAlign w:val="center"/>
          </w:tcPr>
          <w:p w14:paraId="086240F3" w14:textId="7F81A5A9"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2.6 (0.16)</w:t>
            </w:r>
          </w:p>
        </w:tc>
        <w:tc>
          <w:tcPr>
            <w:tcW w:w="1462" w:type="dxa"/>
            <w:vAlign w:val="center"/>
          </w:tcPr>
          <w:p w14:paraId="3C62585C" w14:textId="2BBD4C9E"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.046</w:t>
            </w:r>
          </w:p>
        </w:tc>
      </w:tr>
      <w:tr w:rsidR="00AA2B2B" w14:paraId="5607CAC6" w14:textId="77777777" w:rsidTr="00B32C4C">
        <w:tc>
          <w:tcPr>
            <w:tcW w:w="3055" w:type="dxa"/>
          </w:tcPr>
          <w:p w14:paraId="1278DE49" w14:textId="4D4C6D9B" w:rsidR="00AA2B2B" w:rsidRDefault="00AA2B2B" w:rsidP="00AA2B2B">
            <w:pPr>
              <w:rPr>
                <w:rFonts w:asciiTheme="majorBidi" w:hAnsiTheme="majorBidi" w:cstheme="majorBidi"/>
                <w:sz w:val="24"/>
                <w:szCs w:val="24"/>
                <w:lang w:val="en-GB"/>
              </w:rPr>
            </w:pPr>
            <w:r>
              <w:rPr>
                <w:rFonts w:asciiTheme="majorBidi" w:hAnsiTheme="majorBidi" w:cstheme="majorBidi"/>
                <w:sz w:val="24"/>
                <w:szCs w:val="24"/>
                <w:lang w:val="en-GB"/>
              </w:rPr>
              <w:t>Interest</w:t>
            </w:r>
          </w:p>
        </w:tc>
        <w:tc>
          <w:tcPr>
            <w:tcW w:w="1800" w:type="dxa"/>
            <w:vAlign w:val="center"/>
          </w:tcPr>
          <w:p w14:paraId="41F449C5" w14:textId="11F09D99"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3.6 (0.23)</w:t>
            </w:r>
          </w:p>
        </w:tc>
        <w:tc>
          <w:tcPr>
            <w:tcW w:w="1572" w:type="dxa"/>
            <w:vAlign w:val="center"/>
          </w:tcPr>
          <w:p w14:paraId="53BEEDB2" w14:textId="56DAAF27"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4.1 (0.33)</w:t>
            </w:r>
          </w:p>
        </w:tc>
        <w:tc>
          <w:tcPr>
            <w:tcW w:w="1461" w:type="dxa"/>
            <w:vAlign w:val="center"/>
          </w:tcPr>
          <w:p w14:paraId="5EB1AB6A" w14:textId="1E7E4A54"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3.3 (0.24)</w:t>
            </w:r>
          </w:p>
        </w:tc>
        <w:tc>
          <w:tcPr>
            <w:tcW w:w="1462" w:type="dxa"/>
            <w:vAlign w:val="center"/>
          </w:tcPr>
          <w:p w14:paraId="6109F4F8" w14:textId="6DF64637"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.009</w:t>
            </w:r>
          </w:p>
        </w:tc>
      </w:tr>
      <w:tr w:rsidR="00AA2B2B" w14:paraId="0EE0A669" w14:textId="77777777" w:rsidTr="00C929F0">
        <w:tc>
          <w:tcPr>
            <w:tcW w:w="3055" w:type="dxa"/>
          </w:tcPr>
          <w:p w14:paraId="03FAF15D" w14:textId="0FBFCE24" w:rsidR="00AA2B2B" w:rsidRDefault="00AA2B2B" w:rsidP="00AA2B2B">
            <w:pPr>
              <w:rPr>
                <w:rFonts w:asciiTheme="majorBidi" w:hAnsiTheme="majorBidi" w:cstheme="majorBidi"/>
                <w:sz w:val="24"/>
                <w:szCs w:val="24"/>
                <w:lang w:val="en-GB"/>
              </w:rPr>
            </w:pPr>
            <w:r>
              <w:rPr>
                <w:rFonts w:asciiTheme="majorBidi" w:hAnsiTheme="majorBidi" w:cstheme="majorBidi"/>
                <w:sz w:val="24"/>
                <w:szCs w:val="24"/>
                <w:lang w:val="en-GB"/>
              </w:rPr>
              <w:t>Overall satisfaction</w:t>
            </w:r>
          </w:p>
        </w:tc>
        <w:tc>
          <w:tcPr>
            <w:tcW w:w="1800" w:type="dxa"/>
            <w:vAlign w:val="center"/>
          </w:tcPr>
          <w:p w14:paraId="4D0A31AF" w14:textId="194FF01C"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4.0 (0.26)</w:t>
            </w:r>
          </w:p>
        </w:tc>
        <w:tc>
          <w:tcPr>
            <w:tcW w:w="1572" w:type="dxa"/>
            <w:vAlign w:val="center"/>
          </w:tcPr>
          <w:p w14:paraId="1B20E98F" w14:textId="2ABB1CEB"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4.7 (0.21)</w:t>
            </w:r>
          </w:p>
        </w:tc>
        <w:tc>
          <w:tcPr>
            <w:tcW w:w="1461" w:type="dxa"/>
            <w:vAlign w:val="center"/>
          </w:tcPr>
          <w:p w14:paraId="58ACC467" w14:textId="6751266E"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4.2 (0.31)</w:t>
            </w:r>
          </w:p>
        </w:tc>
        <w:tc>
          <w:tcPr>
            <w:tcW w:w="1462" w:type="dxa"/>
            <w:vAlign w:val="center"/>
          </w:tcPr>
          <w:p w14:paraId="76F778C2" w14:textId="2F3C399B" w:rsidR="00AA2B2B" w:rsidRPr="00AA2B2B" w:rsidRDefault="00AA2B2B" w:rsidP="00AA2B2B">
            <w:pPr>
              <w:jc w:val="right"/>
              <w:rPr>
                <w:rFonts w:asciiTheme="majorBidi" w:hAnsiTheme="majorBidi" w:cstheme="majorBidi"/>
                <w:sz w:val="24"/>
                <w:szCs w:val="24"/>
                <w:lang w:val="en-GB"/>
              </w:rPr>
            </w:pPr>
            <w:r w:rsidRPr="00AA2B2B">
              <w:rPr>
                <w:rFonts w:asciiTheme="majorBidi" w:hAnsiTheme="majorBidi" w:cstheme="majorBidi"/>
                <w:sz w:val="24"/>
                <w:szCs w:val="24"/>
              </w:rPr>
              <w:t>.020</w:t>
            </w:r>
          </w:p>
        </w:tc>
      </w:tr>
    </w:tbl>
    <w:p w14:paraId="449373AB" w14:textId="637C97D0" w:rsidR="007D406B" w:rsidRDefault="007D406B" w:rsidP="000E49F8">
      <w:pPr>
        <w:spacing w:line="480" w:lineRule="auto"/>
        <w:ind w:firstLine="720"/>
        <w:rPr>
          <w:rFonts w:asciiTheme="majorBidi" w:hAnsiTheme="majorBidi" w:cstheme="majorBidi"/>
          <w:sz w:val="24"/>
          <w:szCs w:val="24"/>
          <w:lang w:val="en-GB"/>
        </w:rPr>
      </w:pPr>
    </w:p>
    <w:p w14:paraId="7F9CF12A" w14:textId="41A2C4CC" w:rsidR="00D81F18" w:rsidRPr="00D81F18" w:rsidRDefault="00D81F18" w:rsidP="00D81F18">
      <w:pPr>
        <w:spacing w:line="480" w:lineRule="auto"/>
        <w:rPr>
          <w:rFonts w:asciiTheme="majorBidi" w:hAnsiTheme="majorBidi" w:cstheme="majorBidi"/>
          <w:b/>
          <w:bCs/>
          <w:sz w:val="24"/>
          <w:szCs w:val="24"/>
          <w:lang w:val="en-GB"/>
        </w:rPr>
      </w:pPr>
      <w:r w:rsidRPr="00D81F18">
        <w:rPr>
          <w:rFonts w:asciiTheme="majorBidi" w:hAnsiTheme="majorBidi" w:cstheme="majorBidi"/>
          <w:b/>
          <w:bCs/>
          <w:sz w:val="24"/>
          <w:szCs w:val="24"/>
          <w:lang w:val="en-GB"/>
        </w:rPr>
        <w:t>Findings from other research tools</w:t>
      </w:r>
    </w:p>
    <w:p w14:paraId="098D9A66" w14:textId="5B15A0BE" w:rsidR="00CA6637" w:rsidRDefault="00D81F18" w:rsidP="00CA6637">
      <w:pPr>
        <w:spacing w:line="480" w:lineRule="auto"/>
        <w:ind w:firstLine="720"/>
        <w:rPr>
          <w:rFonts w:asciiTheme="majorBidi" w:hAnsiTheme="majorBidi" w:cstheme="majorBidi"/>
          <w:sz w:val="24"/>
          <w:szCs w:val="24"/>
          <w:lang w:val="en-GB"/>
        </w:rPr>
      </w:pPr>
      <w:r>
        <w:rPr>
          <w:rFonts w:asciiTheme="majorBidi" w:hAnsiTheme="majorBidi" w:cstheme="majorBidi"/>
          <w:sz w:val="24"/>
          <w:szCs w:val="24"/>
          <w:lang w:val="en-GB"/>
        </w:rPr>
        <w:t>We have not yet conducted s</w:t>
      </w:r>
      <w:r w:rsidRPr="00D81F18">
        <w:rPr>
          <w:rFonts w:asciiTheme="majorBidi" w:hAnsiTheme="majorBidi" w:cstheme="majorBidi"/>
          <w:sz w:val="24"/>
          <w:szCs w:val="24"/>
          <w:lang w:val="en-GB"/>
        </w:rPr>
        <w:t>ystematic analy</w:t>
      </w:r>
      <w:r>
        <w:rPr>
          <w:rFonts w:asciiTheme="majorBidi" w:hAnsiTheme="majorBidi" w:cstheme="majorBidi"/>
          <w:sz w:val="24"/>
          <w:szCs w:val="24"/>
          <w:lang w:val="en-GB"/>
        </w:rPr>
        <w:t>sis</w:t>
      </w:r>
      <w:r w:rsidRPr="00D81F18">
        <w:rPr>
          <w:rFonts w:asciiTheme="majorBidi" w:hAnsiTheme="majorBidi" w:cstheme="majorBidi"/>
          <w:sz w:val="24"/>
          <w:szCs w:val="24"/>
          <w:lang w:val="en-GB"/>
        </w:rPr>
        <w:t xml:space="preserve"> of the </w:t>
      </w:r>
      <w:r>
        <w:rPr>
          <w:rFonts w:asciiTheme="majorBidi" w:hAnsiTheme="majorBidi" w:cstheme="majorBidi"/>
          <w:sz w:val="24"/>
          <w:szCs w:val="24"/>
          <w:lang w:val="en-GB"/>
        </w:rPr>
        <w:t xml:space="preserve">data from the </w:t>
      </w:r>
      <w:r w:rsidRPr="00D81F18">
        <w:rPr>
          <w:rFonts w:asciiTheme="majorBidi" w:hAnsiTheme="majorBidi" w:cstheme="majorBidi"/>
          <w:sz w:val="24"/>
          <w:szCs w:val="24"/>
          <w:lang w:val="en-GB"/>
        </w:rPr>
        <w:t>personal interview</w:t>
      </w:r>
      <w:r>
        <w:rPr>
          <w:rFonts w:asciiTheme="majorBidi" w:hAnsiTheme="majorBidi" w:cstheme="majorBidi"/>
          <w:sz w:val="24"/>
          <w:szCs w:val="24"/>
          <w:lang w:val="en-GB"/>
        </w:rPr>
        <w:t>s</w:t>
      </w:r>
      <w:r w:rsidRPr="00D81F18">
        <w:rPr>
          <w:rFonts w:asciiTheme="majorBidi" w:hAnsiTheme="majorBidi" w:cstheme="majorBidi"/>
          <w:sz w:val="24"/>
          <w:szCs w:val="24"/>
          <w:lang w:val="en-GB"/>
        </w:rPr>
        <w:t>, the group interviews</w:t>
      </w:r>
      <w:r>
        <w:rPr>
          <w:rFonts w:asciiTheme="majorBidi" w:hAnsiTheme="majorBidi" w:cstheme="majorBidi"/>
          <w:sz w:val="24"/>
          <w:szCs w:val="24"/>
          <w:lang w:val="en-GB"/>
        </w:rPr>
        <w:t>,</w:t>
      </w:r>
      <w:r w:rsidR="00CA6637">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or </w:t>
      </w:r>
      <w:r w:rsidRPr="00D81F18">
        <w:rPr>
          <w:rFonts w:asciiTheme="majorBidi" w:hAnsiTheme="majorBidi" w:cstheme="majorBidi"/>
          <w:sz w:val="24"/>
          <w:szCs w:val="24"/>
          <w:lang w:val="en-GB"/>
        </w:rPr>
        <w:t>the visual part of the weekly questionnaire</w:t>
      </w:r>
      <w:r w:rsidR="00D944E8">
        <w:rPr>
          <w:rFonts w:asciiTheme="majorBidi" w:hAnsiTheme="majorBidi" w:cstheme="majorBidi"/>
          <w:sz w:val="24"/>
          <w:szCs w:val="24"/>
          <w:lang w:val="en-GB"/>
        </w:rPr>
        <w:t xml:space="preserve"> that assessed</w:t>
      </w:r>
      <w:r w:rsidRPr="00D81F18">
        <w:rPr>
          <w:rFonts w:asciiTheme="majorBidi" w:hAnsiTheme="majorBidi" w:cstheme="majorBidi"/>
          <w:sz w:val="24"/>
          <w:szCs w:val="24"/>
          <w:lang w:val="en-GB"/>
        </w:rPr>
        <w:t xml:space="preserve"> the group structure and self-position</w:t>
      </w:r>
      <w:r>
        <w:rPr>
          <w:rFonts w:asciiTheme="majorBidi" w:hAnsiTheme="majorBidi" w:cstheme="majorBidi"/>
          <w:sz w:val="24"/>
          <w:szCs w:val="24"/>
          <w:lang w:val="en-GB"/>
        </w:rPr>
        <w:t>ing within</w:t>
      </w:r>
      <w:r w:rsidRPr="00D81F18">
        <w:rPr>
          <w:rFonts w:asciiTheme="majorBidi" w:hAnsiTheme="majorBidi" w:cstheme="majorBidi"/>
          <w:sz w:val="24"/>
          <w:szCs w:val="24"/>
          <w:lang w:val="en-GB"/>
        </w:rPr>
        <w:t xml:space="preserve"> the group structure.</w:t>
      </w:r>
      <w:r w:rsidR="00CA6637">
        <w:rPr>
          <w:rFonts w:asciiTheme="majorBidi" w:hAnsiTheme="majorBidi" w:cstheme="majorBidi"/>
          <w:sz w:val="24"/>
          <w:szCs w:val="24"/>
          <w:lang w:val="en-GB"/>
        </w:rPr>
        <w:t xml:space="preserve"> </w:t>
      </w:r>
    </w:p>
    <w:p w14:paraId="62857991" w14:textId="00EB8BCC" w:rsidR="00CA6637" w:rsidRPr="00CA6637" w:rsidRDefault="00D944E8" w:rsidP="00CA6637">
      <w:pPr>
        <w:spacing w:line="480" w:lineRule="auto"/>
        <w:ind w:firstLine="720"/>
        <w:rPr>
          <w:rFonts w:asciiTheme="majorBidi" w:hAnsiTheme="majorBidi" w:cstheme="majorBidi"/>
          <w:sz w:val="24"/>
          <w:szCs w:val="24"/>
          <w:lang w:val="en-GB"/>
        </w:rPr>
      </w:pPr>
      <w:r>
        <w:rPr>
          <w:rFonts w:asciiTheme="majorBidi" w:hAnsiTheme="majorBidi" w:cstheme="majorBidi"/>
          <w:sz w:val="24"/>
          <w:szCs w:val="24"/>
          <w:lang w:val="en-GB"/>
        </w:rPr>
        <w:t>Below are</w:t>
      </w:r>
      <w:r w:rsidR="00CA6637">
        <w:rPr>
          <w:rFonts w:asciiTheme="majorBidi" w:hAnsiTheme="majorBidi" w:cstheme="majorBidi"/>
          <w:sz w:val="24"/>
          <w:szCs w:val="24"/>
          <w:lang w:val="en-GB"/>
        </w:rPr>
        <w:t xml:space="preserve"> some preliminary </w:t>
      </w:r>
      <w:r w:rsidR="00CA6637" w:rsidRPr="00CA6637">
        <w:rPr>
          <w:rFonts w:asciiTheme="majorBidi" w:hAnsiTheme="majorBidi" w:cstheme="majorBidi"/>
          <w:sz w:val="24"/>
          <w:szCs w:val="24"/>
          <w:lang w:val="en-GB"/>
        </w:rPr>
        <w:t xml:space="preserve">findings from the group interviews regarding </w:t>
      </w:r>
      <w:r>
        <w:rPr>
          <w:rFonts w:asciiTheme="majorBidi" w:hAnsiTheme="majorBidi" w:cstheme="majorBidi"/>
          <w:sz w:val="24"/>
          <w:szCs w:val="24"/>
          <w:lang w:val="en-GB"/>
        </w:rPr>
        <w:t>using the</w:t>
      </w:r>
      <w:r w:rsidR="00CA6637" w:rsidRPr="00CA6637">
        <w:rPr>
          <w:rFonts w:asciiTheme="majorBidi" w:hAnsiTheme="majorBidi" w:cstheme="majorBidi"/>
          <w:sz w:val="24"/>
          <w:szCs w:val="24"/>
          <w:lang w:val="en-GB"/>
        </w:rPr>
        <w:t xml:space="preserve"> </w:t>
      </w:r>
      <w:r w:rsidR="00CA6637">
        <w:rPr>
          <w:rFonts w:asciiTheme="majorBidi" w:hAnsiTheme="majorBidi" w:cstheme="majorBidi"/>
          <w:sz w:val="24"/>
          <w:szCs w:val="24"/>
          <w:lang w:val="en-GB"/>
        </w:rPr>
        <w:t xml:space="preserve">online </w:t>
      </w:r>
      <w:r w:rsidR="00CA6637" w:rsidRPr="00CA6637">
        <w:rPr>
          <w:rFonts w:asciiTheme="majorBidi" w:hAnsiTheme="majorBidi" w:cstheme="majorBidi"/>
          <w:sz w:val="24"/>
          <w:szCs w:val="24"/>
          <w:lang w:val="en-GB"/>
        </w:rPr>
        <w:t>application:</w:t>
      </w:r>
    </w:p>
    <w:p w14:paraId="35959009" w14:textId="453B38BA" w:rsidR="00CA6637" w:rsidRPr="00CA6637" w:rsidRDefault="00CA6637" w:rsidP="00CA6637">
      <w:pPr>
        <w:pStyle w:val="ListParagraph"/>
        <w:numPr>
          <w:ilvl w:val="1"/>
          <w:numId w:val="24"/>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Using</w:t>
      </w:r>
      <w:r w:rsidRPr="00CA6637">
        <w:rPr>
          <w:rFonts w:asciiTheme="majorBidi" w:hAnsiTheme="majorBidi" w:cstheme="majorBidi"/>
          <w:sz w:val="24"/>
          <w:szCs w:val="24"/>
          <w:lang w:val="en-GB"/>
        </w:rPr>
        <w:t xml:space="preserve"> the </w:t>
      </w:r>
      <w:r w:rsidR="00731F26">
        <w:rPr>
          <w:rFonts w:asciiTheme="majorBidi" w:hAnsiTheme="majorBidi" w:cstheme="majorBidi"/>
          <w:sz w:val="24"/>
          <w:szCs w:val="24"/>
          <w:lang w:val="en-GB"/>
        </w:rPr>
        <w:t xml:space="preserve">online application to complete the </w:t>
      </w:r>
      <w:r w:rsidRPr="00CA6637">
        <w:rPr>
          <w:rFonts w:asciiTheme="majorBidi" w:hAnsiTheme="majorBidi" w:cstheme="majorBidi"/>
          <w:sz w:val="24"/>
          <w:szCs w:val="24"/>
          <w:lang w:val="en-GB"/>
        </w:rPr>
        <w:t xml:space="preserve">questionnaire was convenient, </w:t>
      </w:r>
      <w:r>
        <w:rPr>
          <w:rFonts w:asciiTheme="majorBidi" w:hAnsiTheme="majorBidi" w:cstheme="majorBidi"/>
          <w:sz w:val="24"/>
          <w:szCs w:val="24"/>
          <w:lang w:val="en-GB"/>
        </w:rPr>
        <w:t>rapid,</w:t>
      </w:r>
      <w:r w:rsidRPr="00CA6637">
        <w:rPr>
          <w:rFonts w:asciiTheme="majorBidi" w:hAnsiTheme="majorBidi" w:cstheme="majorBidi"/>
          <w:sz w:val="24"/>
          <w:szCs w:val="24"/>
          <w:lang w:val="en-GB"/>
        </w:rPr>
        <w:t xml:space="preserve"> and </w:t>
      </w:r>
      <w:r>
        <w:rPr>
          <w:rFonts w:asciiTheme="majorBidi" w:hAnsiTheme="majorBidi" w:cstheme="majorBidi"/>
          <w:sz w:val="24"/>
          <w:szCs w:val="24"/>
          <w:lang w:val="en-GB"/>
        </w:rPr>
        <w:t>unobtrusive</w:t>
      </w:r>
      <w:r w:rsidRPr="00CA6637">
        <w:rPr>
          <w:rFonts w:asciiTheme="majorBidi" w:hAnsiTheme="majorBidi" w:cstheme="majorBidi"/>
          <w:sz w:val="24"/>
          <w:szCs w:val="24"/>
          <w:lang w:val="en-GB"/>
        </w:rPr>
        <w:t>.</w:t>
      </w:r>
    </w:p>
    <w:p w14:paraId="45C37360" w14:textId="3DD07182" w:rsidR="00CA6637" w:rsidRPr="00CA6637" w:rsidRDefault="00CA6637" w:rsidP="00CA6637">
      <w:pPr>
        <w:pStyle w:val="ListParagraph"/>
        <w:numPr>
          <w:ilvl w:val="1"/>
          <w:numId w:val="24"/>
        </w:numPr>
        <w:spacing w:line="480" w:lineRule="auto"/>
        <w:rPr>
          <w:rFonts w:asciiTheme="majorBidi" w:hAnsiTheme="majorBidi" w:cstheme="majorBidi"/>
          <w:sz w:val="24"/>
          <w:szCs w:val="24"/>
          <w:lang w:val="en-GB"/>
        </w:rPr>
      </w:pPr>
      <w:r w:rsidRPr="00CA6637">
        <w:rPr>
          <w:rFonts w:asciiTheme="majorBidi" w:hAnsiTheme="majorBidi" w:cstheme="majorBidi"/>
          <w:sz w:val="24"/>
          <w:szCs w:val="24"/>
          <w:lang w:val="en-GB"/>
        </w:rPr>
        <w:t xml:space="preserve">Filling out the daily </w:t>
      </w:r>
      <w:r w:rsidR="00731F26">
        <w:rPr>
          <w:rFonts w:asciiTheme="majorBidi" w:hAnsiTheme="majorBidi" w:cstheme="majorBidi"/>
          <w:sz w:val="24"/>
          <w:szCs w:val="24"/>
          <w:lang w:val="en-GB"/>
        </w:rPr>
        <w:t xml:space="preserve">online </w:t>
      </w:r>
      <w:r w:rsidRPr="00CA6637">
        <w:rPr>
          <w:rFonts w:asciiTheme="majorBidi" w:hAnsiTheme="majorBidi" w:cstheme="majorBidi"/>
          <w:sz w:val="24"/>
          <w:szCs w:val="24"/>
          <w:lang w:val="en-GB"/>
        </w:rPr>
        <w:t xml:space="preserve">questionnaire </w:t>
      </w:r>
      <w:r>
        <w:rPr>
          <w:rFonts w:asciiTheme="majorBidi" w:hAnsiTheme="majorBidi" w:cstheme="majorBidi"/>
          <w:sz w:val="24"/>
          <w:szCs w:val="24"/>
          <w:lang w:val="en-GB"/>
        </w:rPr>
        <w:t xml:space="preserve">via the </w:t>
      </w:r>
      <w:r w:rsidRPr="00CA6637">
        <w:rPr>
          <w:rFonts w:asciiTheme="majorBidi" w:hAnsiTheme="majorBidi" w:cstheme="majorBidi"/>
          <w:sz w:val="24"/>
          <w:szCs w:val="24"/>
          <w:lang w:val="en-GB"/>
        </w:rPr>
        <w:t>app contributed to raising the group members</w:t>
      </w:r>
      <w:r>
        <w:rPr>
          <w:rFonts w:asciiTheme="majorBidi" w:hAnsiTheme="majorBidi" w:cstheme="majorBidi"/>
          <w:sz w:val="24"/>
          <w:szCs w:val="24"/>
          <w:lang w:val="en-GB"/>
        </w:rPr>
        <w:t>’</w:t>
      </w:r>
      <w:r w:rsidRPr="00CA6637">
        <w:rPr>
          <w:rFonts w:asciiTheme="majorBidi" w:hAnsiTheme="majorBidi" w:cstheme="majorBidi"/>
          <w:sz w:val="24"/>
          <w:szCs w:val="24"/>
          <w:lang w:val="en-GB"/>
        </w:rPr>
        <w:t xml:space="preserve"> awareness of their feelings.</w:t>
      </w:r>
    </w:p>
    <w:p w14:paraId="362C6B4D" w14:textId="21CCFA6A" w:rsidR="00CA6637" w:rsidRDefault="00CA6637" w:rsidP="00CA6637">
      <w:pPr>
        <w:pStyle w:val="ListParagraph"/>
        <w:numPr>
          <w:ilvl w:val="1"/>
          <w:numId w:val="24"/>
        </w:numPr>
        <w:spacing w:line="480" w:lineRule="auto"/>
        <w:rPr>
          <w:rFonts w:asciiTheme="majorBidi" w:hAnsiTheme="majorBidi" w:cstheme="majorBidi"/>
          <w:sz w:val="24"/>
          <w:szCs w:val="24"/>
          <w:lang w:val="en-GB"/>
        </w:rPr>
      </w:pPr>
      <w:r w:rsidRPr="00CA6637">
        <w:rPr>
          <w:rFonts w:asciiTheme="majorBidi" w:hAnsiTheme="majorBidi" w:cstheme="majorBidi"/>
          <w:sz w:val="24"/>
          <w:szCs w:val="24"/>
          <w:lang w:val="en-GB"/>
        </w:rPr>
        <w:t xml:space="preserve">Filling out the daily </w:t>
      </w:r>
      <w:r w:rsidR="00731F26">
        <w:rPr>
          <w:rFonts w:asciiTheme="majorBidi" w:hAnsiTheme="majorBidi" w:cstheme="majorBidi"/>
          <w:sz w:val="24"/>
          <w:szCs w:val="24"/>
          <w:lang w:val="en-GB"/>
        </w:rPr>
        <w:t xml:space="preserve">online </w:t>
      </w:r>
      <w:r w:rsidRPr="00CA6637">
        <w:rPr>
          <w:rFonts w:asciiTheme="majorBidi" w:hAnsiTheme="majorBidi" w:cstheme="majorBidi"/>
          <w:sz w:val="24"/>
          <w:szCs w:val="24"/>
          <w:lang w:val="en-GB"/>
        </w:rPr>
        <w:t>questionnaire contributed to raising the group members</w:t>
      </w:r>
      <w:r>
        <w:rPr>
          <w:rFonts w:asciiTheme="majorBidi" w:hAnsiTheme="majorBidi" w:cstheme="majorBidi"/>
          <w:sz w:val="24"/>
          <w:szCs w:val="24"/>
          <w:lang w:val="en-GB"/>
        </w:rPr>
        <w:t>’</w:t>
      </w:r>
      <w:r w:rsidRPr="00CA6637">
        <w:rPr>
          <w:rFonts w:asciiTheme="majorBidi" w:hAnsiTheme="majorBidi" w:cstheme="majorBidi"/>
          <w:sz w:val="24"/>
          <w:szCs w:val="24"/>
          <w:lang w:val="en-GB"/>
        </w:rPr>
        <w:t xml:space="preserve"> awareness of their fellow members</w:t>
      </w:r>
      <w:r>
        <w:rPr>
          <w:rFonts w:asciiTheme="majorBidi" w:hAnsiTheme="majorBidi" w:cstheme="majorBidi"/>
          <w:sz w:val="24"/>
          <w:szCs w:val="24"/>
          <w:lang w:val="en-GB"/>
        </w:rPr>
        <w:t>’</w:t>
      </w:r>
      <w:r w:rsidRPr="00CA6637">
        <w:rPr>
          <w:rFonts w:asciiTheme="majorBidi" w:hAnsiTheme="majorBidi" w:cstheme="majorBidi"/>
          <w:sz w:val="24"/>
          <w:szCs w:val="24"/>
          <w:lang w:val="en-GB"/>
        </w:rPr>
        <w:t xml:space="preserve"> feelings.</w:t>
      </w:r>
    </w:p>
    <w:p w14:paraId="4FAF70AD" w14:textId="10494494" w:rsidR="005D03B2" w:rsidRDefault="005D03B2" w:rsidP="005D03B2">
      <w:pPr>
        <w:spacing w:line="480" w:lineRule="auto"/>
        <w:rPr>
          <w:rFonts w:asciiTheme="majorBidi" w:hAnsiTheme="majorBidi" w:cstheme="majorBidi"/>
          <w:sz w:val="24"/>
          <w:szCs w:val="24"/>
          <w:lang w:val="en-GB"/>
        </w:rPr>
      </w:pPr>
    </w:p>
    <w:p w14:paraId="2CA41196" w14:textId="3F627ED5" w:rsidR="005D03B2" w:rsidRPr="005D03B2" w:rsidRDefault="005D03B2" w:rsidP="005D03B2">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lastRenderedPageBreak/>
        <w:t>In all six interviews conducted at the end of the mission, the following points were raised</w:t>
      </w:r>
      <w:r w:rsidRPr="005D03B2">
        <w:rPr>
          <w:rFonts w:asciiTheme="majorBidi" w:hAnsiTheme="majorBidi" w:cstheme="majorBidi"/>
          <w:sz w:val="24"/>
          <w:szCs w:val="24"/>
          <w:lang w:val="en-GB"/>
        </w:rPr>
        <w:t>:</w:t>
      </w:r>
    </w:p>
    <w:p w14:paraId="2D4384A1" w14:textId="5480F4CA" w:rsidR="005D03B2" w:rsidRPr="005D03B2" w:rsidRDefault="005D03B2" w:rsidP="005D03B2">
      <w:pPr>
        <w:pStyle w:val="ListParagraph"/>
        <w:numPr>
          <w:ilvl w:val="1"/>
          <w:numId w:val="26"/>
        </w:numPr>
        <w:spacing w:line="480" w:lineRule="auto"/>
        <w:rPr>
          <w:rFonts w:asciiTheme="majorBidi" w:hAnsiTheme="majorBidi" w:cstheme="majorBidi"/>
          <w:sz w:val="24"/>
          <w:szCs w:val="24"/>
          <w:lang w:val="en-GB"/>
        </w:rPr>
      </w:pPr>
      <w:r w:rsidRPr="005D03B2">
        <w:rPr>
          <w:rFonts w:asciiTheme="majorBidi" w:hAnsiTheme="majorBidi" w:cstheme="majorBidi"/>
          <w:sz w:val="24"/>
          <w:szCs w:val="24"/>
          <w:lang w:val="en-GB"/>
        </w:rPr>
        <w:t xml:space="preserve">Filling out the daily </w:t>
      </w:r>
      <w:r>
        <w:rPr>
          <w:rFonts w:asciiTheme="majorBidi" w:hAnsiTheme="majorBidi" w:cstheme="majorBidi"/>
          <w:sz w:val="24"/>
          <w:szCs w:val="24"/>
          <w:lang w:val="en-GB"/>
        </w:rPr>
        <w:t xml:space="preserve">online </w:t>
      </w:r>
      <w:r w:rsidRPr="005D03B2">
        <w:rPr>
          <w:rFonts w:asciiTheme="majorBidi" w:hAnsiTheme="majorBidi" w:cstheme="majorBidi"/>
          <w:sz w:val="24"/>
          <w:szCs w:val="24"/>
          <w:lang w:val="en-GB"/>
        </w:rPr>
        <w:t>questionnaire contributed to raising the group members</w:t>
      </w:r>
      <w:r>
        <w:rPr>
          <w:rFonts w:asciiTheme="majorBidi" w:hAnsiTheme="majorBidi" w:cstheme="majorBidi"/>
          <w:sz w:val="24"/>
          <w:szCs w:val="24"/>
          <w:lang w:val="en-GB"/>
        </w:rPr>
        <w:t>’</w:t>
      </w:r>
      <w:r w:rsidRPr="005D03B2">
        <w:rPr>
          <w:rFonts w:asciiTheme="majorBidi" w:hAnsiTheme="majorBidi" w:cstheme="majorBidi"/>
          <w:sz w:val="24"/>
          <w:szCs w:val="24"/>
          <w:lang w:val="en-GB"/>
        </w:rPr>
        <w:t xml:space="preserve"> awareness of their feelings.</w:t>
      </w:r>
    </w:p>
    <w:p w14:paraId="1243E5DD" w14:textId="22497C73" w:rsidR="005D03B2" w:rsidRPr="005D03B2" w:rsidRDefault="005D03B2" w:rsidP="005D03B2">
      <w:pPr>
        <w:pStyle w:val="ListParagraph"/>
        <w:numPr>
          <w:ilvl w:val="1"/>
          <w:numId w:val="26"/>
        </w:numPr>
        <w:spacing w:line="480" w:lineRule="auto"/>
        <w:rPr>
          <w:rFonts w:asciiTheme="majorBidi" w:hAnsiTheme="majorBidi" w:cstheme="majorBidi"/>
          <w:sz w:val="24"/>
          <w:szCs w:val="24"/>
          <w:lang w:val="en-GB"/>
        </w:rPr>
      </w:pPr>
      <w:r w:rsidRPr="005D03B2">
        <w:rPr>
          <w:rFonts w:asciiTheme="majorBidi" w:hAnsiTheme="majorBidi" w:cstheme="majorBidi"/>
          <w:sz w:val="24"/>
          <w:szCs w:val="24"/>
          <w:lang w:val="en-GB"/>
        </w:rPr>
        <w:t>The group help</w:t>
      </w:r>
      <w:r>
        <w:rPr>
          <w:rFonts w:asciiTheme="majorBidi" w:hAnsiTheme="majorBidi" w:cstheme="majorBidi"/>
          <w:sz w:val="24"/>
          <w:szCs w:val="24"/>
          <w:lang w:val="en-GB"/>
        </w:rPr>
        <w:t>ed each other</w:t>
      </w:r>
      <w:r w:rsidRPr="005D03B2">
        <w:rPr>
          <w:rFonts w:asciiTheme="majorBidi" w:hAnsiTheme="majorBidi" w:cstheme="majorBidi"/>
          <w:sz w:val="24"/>
          <w:szCs w:val="24"/>
          <w:lang w:val="en-GB"/>
        </w:rPr>
        <w:t xml:space="preserve"> in times of crisis.</w:t>
      </w:r>
    </w:p>
    <w:p w14:paraId="51D60CCD" w14:textId="4A5219F8" w:rsidR="005D03B2" w:rsidRPr="005D03B2" w:rsidRDefault="005D03B2" w:rsidP="005D03B2">
      <w:pPr>
        <w:pStyle w:val="ListParagraph"/>
        <w:numPr>
          <w:ilvl w:val="1"/>
          <w:numId w:val="26"/>
        </w:numPr>
        <w:spacing w:line="480" w:lineRule="auto"/>
        <w:rPr>
          <w:rFonts w:asciiTheme="majorBidi" w:hAnsiTheme="majorBidi" w:cstheme="majorBidi"/>
          <w:sz w:val="24"/>
          <w:szCs w:val="24"/>
          <w:lang w:val="en-GB"/>
        </w:rPr>
      </w:pPr>
      <w:r w:rsidRPr="005D03B2">
        <w:rPr>
          <w:rFonts w:asciiTheme="majorBidi" w:hAnsiTheme="majorBidi" w:cstheme="majorBidi"/>
          <w:sz w:val="24"/>
          <w:szCs w:val="24"/>
          <w:lang w:val="en-GB"/>
        </w:rPr>
        <w:t xml:space="preserve">After the </w:t>
      </w:r>
      <w:r>
        <w:rPr>
          <w:rFonts w:asciiTheme="majorBidi" w:hAnsiTheme="majorBidi" w:cstheme="majorBidi"/>
          <w:sz w:val="24"/>
          <w:szCs w:val="24"/>
          <w:lang w:val="en-GB"/>
        </w:rPr>
        <w:t>mission, t</w:t>
      </w:r>
      <w:r w:rsidRPr="005D03B2">
        <w:rPr>
          <w:rFonts w:asciiTheme="majorBidi" w:hAnsiTheme="majorBidi" w:cstheme="majorBidi"/>
          <w:sz w:val="24"/>
          <w:szCs w:val="24"/>
          <w:lang w:val="en-GB"/>
        </w:rPr>
        <w:t xml:space="preserve">here </w:t>
      </w:r>
      <w:r>
        <w:rPr>
          <w:rFonts w:asciiTheme="majorBidi" w:hAnsiTheme="majorBidi" w:cstheme="majorBidi"/>
          <w:sz w:val="24"/>
          <w:szCs w:val="24"/>
          <w:lang w:val="en-GB"/>
        </w:rPr>
        <w:t>was</w:t>
      </w:r>
      <w:r w:rsidRPr="005D03B2">
        <w:rPr>
          <w:rFonts w:asciiTheme="majorBidi" w:hAnsiTheme="majorBidi" w:cstheme="majorBidi"/>
          <w:sz w:val="24"/>
          <w:szCs w:val="24"/>
          <w:lang w:val="en-GB"/>
        </w:rPr>
        <w:t xml:space="preserve"> a change in the </w:t>
      </w:r>
      <w:r>
        <w:rPr>
          <w:rFonts w:asciiTheme="majorBidi" w:hAnsiTheme="majorBidi" w:cstheme="majorBidi"/>
          <w:sz w:val="24"/>
          <w:szCs w:val="24"/>
          <w:lang w:val="en-GB"/>
        </w:rPr>
        <w:t xml:space="preserve">participants’ </w:t>
      </w:r>
      <w:r w:rsidRPr="005D03B2">
        <w:rPr>
          <w:rFonts w:asciiTheme="majorBidi" w:hAnsiTheme="majorBidi" w:cstheme="majorBidi"/>
          <w:sz w:val="24"/>
          <w:szCs w:val="24"/>
          <w:lang w:val="en-GB"/>
        </w:rPr>
        <w:t>personal perspective</w:t>
      </w:r>
      <w:r>
        <w:rPr>
          <w:rFonts w:asciiTheme="majorBidi" w:hAnsiTheme="majorBidi" w:cstheme="majorBidi"/>
          <w:sz w:val="24"/>
          <w:szCs w:val="24"/>
          <w:lang w:val="en-GB"/>
        </w:rPr>
        <w:t>.</w:t>
      </w:r>
    </w:p>
    <w:p w14:paraId="1BB5F32F" w14:textId="37C94698" w:rsidR="005D03B2" w:rsidRPr="005D03B2" w:rsidRDefault="005D03B2" w:rsidP="005D03B2">
      <w:pPr>
        <w:pStyle w:val="ListParagraph"/>
        <w:numPr>
          <w:ilvl w:val="1"/>
          <w:numId w:val="26"/>
        </w:numPr>
        <w:spacing w:line="480" w:lineRule="auto"/>
        <w:rPr>
          <w:rFonts w:asciiTheme="majorBidi" w:hAnsiTheme="majorBidi" w:cstheme="majorBidi"/>
          <w:sz w:val="24"/>
          <w:szCs w:val="24"/>
          <w:lang w:val="en-GB"/>
        </w:rPr>
      </w:pPr>
      <w:r w:rsidRPr="005D03B2">
        <w:rPr>
          <w:rFonts w:asciiTheme="majorBidi" w:hAnsiTheme="majorBidi" w:cstheme="majorBidi"/>
          <w:sz w:val="24"/>
          <w:szCs w:val="24"/>
          <w:lang w:val="en-GB"/>
        </w:rPr>
        <w:t xml:space="preserve">There were points of friction </w:t>
      </w:r>
      <w:r w:rsidR="00DE2C6A">
        <w:rPr>
          <w:rFonts w:asciiTheme="majorBidi" w:hAnsiTheme="majorBidi" w:cstheme="majorBidi"/>
          <w:sz w:val="24"/>
          <w:szCs w:val="24"/>
          <w:lang w:val="en-GB"/>
        </w:rPr>
        <w:t>with</w:t>
      </w:r>
      <w:r w:rsidRPr="005D03B2">
        <w:rPr>
          <w:rFonts w:asciiTheme="majorBidi" w:hAnsiTheme="majorBidi" w:cstheme="majorBidi"/>
          <w:sz w:val="24"/>
          <w:szCs w:val="24"/>
          <w:lang w:val="en-GB"/>
        </w:rPr>
        <w:t xml:space="preserve"> the external control centre.</w:t>
      </w:r>
    </w:p>
    <w:p w14:paraId="65D88BCC" w14:textId="5D5C56A4" w:rsidR="005D03B2" w:rsidRDefault="005D03B2" w:rsidP="005D03B2">
      <w:pPr>
        <w:pStyle w:val="ListParagraph"/>
        <w:numPr>
          <w:ilvl w:val="1"/>
          <w:numId w:val="26"/>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T</w:t>
      </w:r>
      <w:r w:rsidRPr="005D03B2">
        <w:rPr>
          <w:rFonts w:asciiTheme="majorBidi" w:hAnsiTheme="majorBidi" w:cstheme="majorBidi"/>
          <w:sz w:val="24"/>
          <w:szCs w:val="24"/>
          <w:lang w:val="en-GB"/>
        </w:rPr>
        <w:t xml:space="preserve">he social </w:t>
      </w:r>
      <w:r>
        <w:rPr>
          <w:rFonts w:asciiTheme="majorBidi" w:hAnsiTheme="majorBidi" w:cstheme="majorBidi"/>
          <w:sz w:val="24"/>
          <w:szCs w:val="24"/>
          <w:lang w:val="en-GB"/>
        </w:rPr>
        <w:t xml:space="preserve">role </w:t>
      </w:r>
      <w:r w:rsidRPr="005D03B2">
        <w:rPr>
          <w:rFonts w:asciiTheme="majorBidi" w:hAnsiTheme="majorBidi" w:cstheme="majorBidi"/>
          <w:sz w:val="24"/>
          <w:szCs w:val="24"/>
          <w:lang w:val="en-GB"/>
        </w:rPr>
        <w:t xml:space="preserve">division that developed among the group members </w:t>
      </w:r>
      <w:r w:rsidR="00BC448D">
        <w:rPr>
          <w:rFonts w:asciiTheme="majorBidi" w:hAnsiTheme="majorBidi" w:cstheme="majorBidi"/>
          <w:sz w:val="24"/>
          <w:szCs w:val="24"/>
          <w:lang w:val="en-GB"/>
        </w:rPr>
        <w:t xml:space="preserve">resembled </w:t>
      </w:r>
      <w:r w:rsidRPr="005D03B2">
        <w:rPr>
          <w:rFonts w:asciiTheme="majorBidi" w:hAnsiTheme="majorBidi" w:cstheme="majorBidi"/>
          <w:sz w:val="24"/>
          <w:szCs w:val="24"/>
          <w:lang w:val="en-GB"/>
        </w:rPr>
        <w:t xml:space="preserve">a family model (father, mother, firstborn, </w:t>
      </w:r>
      <w:commentRangeStart w:id="37"/>
      <w:r w:rsidRPr="005D03B2">
        <w:rPr>
          <w:rFonts w:asciiTheme="majorBidi" w:hAnsiTheme="majorBidi" w:cstheme="majorBidi"/>
          <w:sz w:val="24"/>
          <w:szCs w:val="24"/>
          <w:lang w:val="en-GB"/>
        </w:rPr>
        <w:t>middle</w:t>
      </w:r>
      <w:commentRangeEnd w:id="37"/>
      <w:r w:rsidR="00BC448D">
        <w:rPr>
          <w:rStyle w:val="CommentReference"/>
        </w:rPr>
        <w:commentReference w:id="37"/>
      </w:r>
      <w:r w:rsidRPr="005D03B2">
        <w:rPr>
          <w:rFonts w:asciiTheme="majorBidi" w:hAnsiTheme="majorBidi" w:cstheme="majorBidi"/>
          <w:sz w:val="24"/>
          <w:szCs w:val="24"/>
          <w:lang w:val="en-GB"/>
        </w:rPr>
        <w:t xml:space="preserve">, </w:t>
      </w:r>
      <w:r>
        <w:rPr>
          <w:rFonts w:asciiTheme="majorBidi" w:hAnsiTheme="majorBidi" w:cstheme="majorBidi"/>
          <w:sz w:val="24"/>
          <w:szCs w:val="24"/>
          <w:lang w:val="en-GB"/>
        </w:rPr>
        <w:t>youngest</w:t>
      </w:r>
      <w:r w:rsidRPr="005D03B2">
        <w:rPr>
          <w:rFonts w:asciiTheme="majorBidi" w:hAnsiTheme="majorBidi" w:cstheme="majorBidi"/>
          <w:sz w:val="24"/>
          <w:szCs w:val="24"/>
          <w:lang w:val="en-GB"/>
        </w:rPr>
        <w:t>).</w:t>
      </w:r>
    </w:p>
    <w:p w14:paraId="3A74ACEB" w14:textId="6653AF11" w:rsidR="00BC448D" w:rsidRDefault="00BC448D" w:rsidP="00BC448D">
      <w:pPr>
        <w:spacing w:line="480" w:lineRule="auto"/>
        <w:rPr>
          <w:rFonts w:asciiTheme="majorBidi" w:hAnsiTheme="majorBidi" w:cstheme="majorBidi"/>
          <w:sz w:val="24"/>
          <w:szCs w:val="24"/>
          <w:lang w:val="en-GB"/>
        </w:rPr>
      </w:pPr>
    </w:p>
    <w:p w14:paraId="337017BD" w14:textId="675EAF14" w:rsidR="00BC448D" w:rsidRDefault="00BC448D">
      <w:pPr>
        <w:rPr>
          <w:rFonts w:asciiTheme="majorBidi" w:hAnsiTheme="majorBidi" w:cstheme="majorBidi"/>
          <w:sz w:val="24"/>
          <w:szCs w:val="24"/>
          <w:lang w:val="en-GB"/>
        </w:rPr>
      </w:pPr>
    </w:p>
    <w:p w14:paraId="5E589C2F" w14:textId="32E21B55" w:rsidR="00BC448D" w:rsidRPr="00322883" w:rsidRDefault="00BC448D" w:rsidP="00BC448D">
      <w:pPr>
        <w:pStyle w:val="ListParagraph"/>
        <w:spacing w:line="480" w:lineRule="auto"/>
        <w:ind w:hanging="720"/>
        <w:rPr>
          <w:rFonts w:asciiTheme="majorBidi" w:hAnsiTheme="majorBidi" w:cstheme="majorBidi"/>
          <w:b/>
          <w:bCs/>
          <w:sz w:val="24"/>
          <w:szCs w:val="24"/>
          <w:lang w:val="en-GB"/>
        </w:rPr>
      </w:pPr>
      <w:r w:rsidRPr="00322883">
        <w:rPr>
          <w:rFonts w:asciiTheme="majorBidi" w:hAnsiTheme="majorBidi" w:cstheme="majorBidi"/>
          <w:b/>
          <w:bCs/>
          <w:sz w:val="24"/>
          <w:szCs w:val="24"/>
          <w:lang w:val="en-GB"/>
        </w:rPr>
        <w:t>5. Discussion and Answers to the Research Questions</w:t>
      </w:r>
    </w:p>
    <w:p w14:paraId="273F4DAB" w14:textId="0D6A972D" w:rsidR="00BC448D" w:rsidRDefault="00BC448D" w:rsidP="00BC448D">
      <w:pPr>
        <w:pStyle w:val="ListParagraph"/>
        <w:spacing w:line="480" w:lineRule="auto"/>
        <w:ind w:left="0" w:firstLine="720"/>
        <w:rPr>
          <w:rFonts w:asciiTheme="majorBidi" w:hAnsiTheme="majorBidi" w:cstheme="majorBidi"/>
          <w:sz w:val="24"/>
          <w:szCs w:val="24"/>
          <w:lang w:val="en-GB"/>
        </w:rPr>
      </w:pPr>
      <w:r w:rsidRPr="00BC448D">
        <w:rPr>
          <w:rFonts w:asciiTheme="majorBidi" w:hAnsiTheme="majorBidi" w:cstheme="majorBidi"/>
          <w:sz w:val="24"/>
          <w:szCs w:val="24"/>
          <w:lang w:val="en-GB"/>
        </w:rPr>
        <w:t>The analys</w:t>
      </w:r>
      <w:r>
        <w:rPr>
          <w:rFonts w:asciiTheme="majorBidi" w:hAnsiTheme="majorBidi" w:cstheme="majorBidi"/>
          <w:sz w:val="24"/>
          <w:szCs w:val="24"/>
          <w:lang w:val="en-GB"/>
        </w:rPr>
        <w:t>e</w:t>
      </w:r>
      <w:r w:rsidRPr="00BC448D">
        <w:rPr>
          <w:rFonts w:asciiTheme="majorBidi" w:hAnsiTheme="majorBidi" w:cstheme="majorBidi"/>
          <w:sz w:val="24"/>
          <w:szCs w:val="24"/>
          <w:lang w:val="en-GB"/>
        </w:rPr>
        <w:t xml:space="preserve">s </w:t>
      </w:r>
      <w:r>
        <w:rPr>
          <w:rFonts w:asciiTheme="majorBidi" w:hAnsiTheme="majorBidi" w:cstheme="majorBidi"/>
          <w:sz w:val="24"/>
          <w:szCs w:val="24"/>
          <w:lang w:val="en-GB"/>
        </w:rPr>
        <w:t xml:space="preserve">that have been </w:t>
      </w:r>
      <w:r w:rsidR="008445B1">
        <w:rPr>
          <w:rFonts w:asciiTheme="majorBidi" w:hAnsiTheme="majorBidi" w:cstheme="majorBidi"/>
          <w:sz w:val="24"/>
          <w:szCs w:val="24"/>
          <w:lang w:val="en-GB"/>
        </w:rPr>
        <w:t>completed</w:t>
      </w:r>
      <w:r w:rsidRPr="00BC448D">
        <w:rPr>
          <w:rFonts w:asciiTheme="majorBidi" w:hAnsiTheme="majorBidi" w:cstheme="majorBidi"/>
          <w:sz w:val="24"/>
          <w:szCs w:val="24"/>
          <w:lang w:val="en-GB"/>
        </w:rPr>
        <w:t xml:space="preserve"> </w:t>
      </w:r>
      <w:r w:rsidR="00322883">
        <w:rPr>
          <w:rFonts w:asciiTheme="majorBidi" w:hAnsiTheme="majorBidi" w:cstheme="majorBidi"/>
          <w:sz w:val="24"/>
          <w:szCs w:val="24"/>
          <w:lang w:val="en-GB"/>
        </w:rPr>
        <w:t>offer</w:t>
      </w:r>
      <w:r w:rsidRPr="00BC448D">
        <w:rPr>
          <w:rFonts w:asciiTheme="majorBidi" w:hAnsiTheme="majorBidi" w:cstheme="majorBidi"/>
          <w:sz w:val="24"/>
          <w:szCs w:val="24"/>
          <w:lang w:val="en-GB"/>
        </w:rPr>
        <w:t xml:space="preserve"> answer</w:t>
      </w:r>
      <w:r w:rsidR="00322883">
        <w:rPr>
          <w:rFonts w:asciiTheme="majorBidi" w:hAnsiTheme="majorBidi" w:cstheme="majorBidi"/>
          <w:sz w:val="24"/>
          <w:szCs w:val="24"/>
          <w:lang w:val="en-GB"/>
        </w:rPr>
        <w:t>s to</w:t>
      </w:r>
      <w:r w:rsidRPr="00BC448D">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the first two </w:t>
      </w:r>
      <w:r w:rsidRPr="00BC448D">
        <w:rPr>
          <w:rFonts w:asciiTheme="majorBidi" w:hAnsiTheme="majorBidi" w:cstheme="majorBidi"/>
          <w:sz w:val="24"/>
          <w:szCs w:val="24"/>
          <w:lang w:val="en-GB"/>
        </w:rPr>
        <w:t xml:space="preserve">research questions. Additional analysis is also required to answer </w:t>
      </w:r>
      <w:r w:rsidR="008445B1">
        <w:rPr>
          <w:rFonts w:asciiTheme="majorBidi" w:hAnsiTheme="majorBidi" w:cstheme="majorBidi"/>
          <w:sz w:val="24"/>
          <w:szCs w:val="24"/>
          <w:lang w:val="en-GB"/>
        </w:rPr>
        <w:t xml:space="preserve">the third research question, as well as </w:t>
      </w:r>
      <w:r w:rsidRPr="00BC448D">
        <w:rPr>
          <w:rFonts w:asciiTheme="majorBidi" w:hAnsiTheme="majorBidi" w:cstheme="majorBidi"/>
          <w:sz w:val="24"/>
          <w:szCs w:val="24"/>
          <w:lang w:val="en-GB"/>
        </w:rPr>
        <w:t>questions that arose during the research and data collection.</w:t>
      </w:r>
    </w:p>
    <w:p w14:paraId="4E7C8BD5" w14:textId="1CBC65DD" w:rsidR="0010724A" w:rsidRPr="0010724A" w:rsidRDefault="0010724A" w:rsidP="0010724A">
      <w:pPr>
        <w:spacing w:line="480" w:lineRule="auto"/>
        <w:rPr>
          <w:rFonts w:asciiTheme="majorBidi" w:hAnsiTheme="majorBidi" w:cstheme="majorBidi"/>
          <w:sz w:val="24"/>
          <w:szCs w:val="24"/>
          <w:lang w:val="en-GB"/>
        </w:rPr>
      </w:pPr>
      <w:r w:rsidRPr="009E1EBA">
        <w:rPr>
          <w:rFonts w:asciiTheme="majorBidi" w:hAnsiTheme="majorBidi" w:cstheme="majorBidi"/>
          <w:b/>
          <w:bCs/>
          <w:sz w:val="24"/>
          <w:szCs w:val="24"/>
          <w:lang w:val="en-GB"/>
        </w:rPr>
        <w:t>Answer to research question 1:</w:t>
      </w:r>
      <w:r>
        <w:rPr>
          <w:rFonts w:asciiTheme="majorBidi" w:hAnsiTheme="majorBidi" w:cstheme="majorBidi"/>
          <w:sz w:val="24"/>
          <w:szCs w:val="24"/>
          <w:lang w:val="en-GB"/>
        </w:rPr>
        <w:t xml:space="preserve"> Were</w:t>
      </w:r>
      <w:r w:rsidRPr="004C2906">
        <w:rPr>
          <w:rFonts w:asciiTheme="majorBidi" w:hAnsiTheme="majorBidi" w:cstheme="majorBidi"/>
          <w:sz w:val="24"/>
          <w:szCs w:val="24"/>
          <w:lang w:val="en-GB"/>
        </w:rPr>
        <w:t xml:space="preserve"> there changes in the </w:t>
      </w:r>
      <w:r>
        <w:rPr>
          <w:rFonts w:asciiTheme="majorBidi" w:hAnsiTheme="majorBidi" w:cstheme="majorBidi"/>
          <w:sz w:val="24"/>
          <w:szCs w:val="24"/>
          <w:lang w:val="en-GB"/>
        </w:rPr>
        <w:t xml:space="preserve">team members’ </w:t>
      </w:r>
      <w:r w:rsidRPr="004C2906">
        <w:rPr>
          <w:rFonts w:asciiTheme="majorBidi" w:hAnsiTheme="majorBidi" w:cstheme="majorBidi"/>
          <w:sz w:val="24"/>
          <w:szCs w:val="24"/>
          <w:lang w:val="en-GB"/>
        </w:rPr>
        <w:t xml:space="preserve">movement patterns </w:t>
      </w:r>
      <w:r>
        <w:rPr>
          <w:rFonts w:asciiTheme="majorBidi" w:hAnsiTheme="majorBidi" w:cstheme="majorBidi"/>
          <w:sz w:val="24"/>
          <w:szCs w:val="24"/>
          <w:lang w:val="en-GB"/>
        </w:rPr>
        <w:t xml:space="preserve">while </w:t>
      </w:r>
      <w:r w:rsidRPr="004C2906">
        <w:rPr>
          <w:rFonts w:asciiTheme="majorBidi" w:hAnsiTheme="majorBidi" w:cstheme="majorBidi"/>
          <w:sz w:val="24"/>
          <w:szCs w:val="24"/>
          <w:lang w:val="en-GB"/>
        </w:rPr>
        <w:t xml:space="preserve">in the habitat space </w:t>
      </w:r>
      <w:r>
        <w:rPr>
          <w:rFonts w:asciiTheme="majorBidi" w:hAnsiTheme="majorBidi" w:cstheme="majorBidi"/>
          <w:sz w:val="24"/>
          <w:szCs w:val="24"/>
          <w:lang w:val="en-GB"/>
        </w:rPr>
        <w:t>during</w:t>
      </w:r>
      <w:r w:rsidRPr="004C2906">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this time period, and if so, </w:t>
      </w:r>
      <w:r w:rsidRPr="004C2906">
        <w:rPr>
          <w:rFonts w:asciiTheme="majorBidi" w:hAnsiTheme="majorBidi" w:cstheme="majorBidi"/>
          <w:sz w:val="24"/>
          <w:szCs w:val="24"/>
          <w:lang w:val="en-GB"/>
        </w:rPr>
        <w:t xml:space="preserve">what </w:t>
      </w:r>
      <w:r>
        <w:rPr>
          <w:rFonts w:asciiTheme="majorBidi" w:hAnsiTheme="majorBidi" w:cstheme="majorBidi"/>
          <w:sz w:val="24"/>
          <w:szCs w:val="24"/>
          <w:lang w:val="en-GB"/>
        </w:rPr>
        <w:t>were</w:t>
      </w:r>
      <w:r w:rsidRPr="004C2906">
        <w:rPr>
          <w:rFonts w:asciiTheme="majorBidi" w:hAnsiTheme="majorBidi" w:cstheme="majorBidi"/>
          <w:sz w:val="24"/>
          <w:szCs w:val="24"/>
          <w:lang w:val="en-GB"/>
        </w:rPr>
        <w:t xml:space="preserve"> they?</w:t>
      </w:r>
    </w:p>
    <w:p w14:paraId="263A82D9" w14:textId="5A8C8CF6" w:rsidR="0010724A" w:rsidRDefault="0010724A" w:rsidP="0010724A">
      <w:pPr>
        <w:pStyle w:val="ListParagraph"/>
        <w:spacing w:line="480" w:lineRule="auto"/>
        <w:ind w:left="0" w:firstLine="720"/>
        <w:rPr>
          <w:rFonts w:asciiTheme="majorBidi" w:hAnsiTheme="majorBidi" w:cstheme="majorBidi"/>
          <w:sz w:val="24"/>
          <w:szCs w:val="24"/>
          <w:lang w:val="en-GB"/>
        </w:rPr>
      </w:pPr>
      <w:r>
        <w:rPr>
          <w:rFonts w:asciiTheme="majorBidi" w:hAnsiTheme="majorBidi" w:cstheme="majorBidi"/>
          <w:sz w:val="24"/>
          <w:szCs w:val="24"/>
          <w:lang w:val="en-GB"/>
        </w:rPr>
        <w:t>T</w:t>
      </w:r>
      <w:r w:rsidRPr="0010724A">
        <w:rPr>
          <w:rFonts w:asciiTheme="majorBidi" w:hAnsiTheme="majorBidi" w:cstheme="majorBidi"/>
          <w:sz w:val="24"/>
          <w:szCs w:val="24"/>
          <w:lang w:val="en-GB"/>
        </w:rPr>
        <w:t xml:space="preserve">he </w:t>
      </w:r>
      <w:r>
        <w:rPr>
          <w:rFonts w:asciiTheme="majorBidi" w:hAnsiTheme="majorBidi" w:cstheme="majorBidi"/>
          <w:sz w:val="24"/>
          <w:szCs w:val="24"/>
          <w:lang w:val="en-GB"/>
        </w:rPr>
        <w:t>movement</w:t>
      </w:r>
      <w:r w:rsidRPr="0010724A">
        <w:rPr>
          <w:rFonts w:asciiTheme="majorBidi" w:hAnsiTheme="majorBidi" w:cstheme="majorBidi"/>
          <w:sz w:val="24"/>
          <w:szCs w:val="24"/>
          <w:lang w:val="en-GB"/>
        </w:rPr>
        <w:t xml:space="preserve"> data</w:t>
      </w:r>
      <w:r>
        <w:rPr>
          <w:rFonts w:asciiTheme="majorBidi" w:hAnsiTheme="majorBidi" w:cstheme="majorBidi"/>
          <w:sz w:val="24"/>
          <w:szCs w:val="24"/>
          <w:lang w:val="en-GB"/>
        </w:rPr>
        <w:t xml:space="preserve"> revealed that </w:t>
      </w:r>
      <w:r w:rsidRPr="0010724A">
        <w:rPr>
          <w:rFonts w:asciiTheme="majorBidi" w:hAnsiTheme="majorBidi" w:cstheme="majorBidi"/>
          <w:sz w:val="24"/>
          <w:szCs w:val="24"/>
          <w:lang w:val="en-GB"/>
        </w:rPr>
        <w:t xml:space="preserve">there were </w:t>
      </w:r>
      <w:r>
        <w:rPr>
          <w:rFonts w:asciiTheme="majorBidi" w:hAnsiTheme="majorBidi" w:cstheme="majorBidi"/>
          <w:sz w:val="24"/>
          <w:szCs w:val="24"/>
          <w:lang w:val="en-GB"/>
        </w:rPr>
        <w:t xml:space="preserve">indeed </w:t>
      </w:r>
      <w:r w:rsidRPr="0010724A">
        <w:rPr>
          <w:rFonts w:asciiTheme="majorBidi" w:hAnsiTheme="majorBidi" w:cstheme="majorBidi"/>
          <w:sz w:val="24"/>
          <w:szCs w:val="24"/>
          <w:lang w:val="en-GB"/>
        </w:rPr>
        <w:t xml:space="preserve">changes in the </w:t>
      </w:r>
      <w:r>
        <w:rPr>
          <w:rFonts w:asciiTheme="majorBidi" w:hAnsiTheme="majorBidi" w:cstheme="majorBidi"/>
          <w:sz w:val="24"/>
          <w:szCs w:val="24"/>
          <w:lang w:val="en-GB"/>
        </w:rPr>
        <w:t xml:space="preserve">team members’ </w:t>
      </w:r>
      <w:r w:rsidRPr="0010724A">
        <w:rPr>
          <w:rFonts w:asciiTheme="majorBidi" w:hAnsiTheme="majorBidi" w:cstheme="majorBidi"/>
          <w:sz w:val="24"/>
          <w:szCs w:val="24"/>
          <w:lang w:val="en-GB"/>
        </w:rPr>
        <w:t xml:space="preserve">movement in the habitat space </w:t>
      </w:r>
      <w:r>
        <w:rPr>
          <w:rFonts w:asciiTheme="majorBidi" w:hAnsiTheme="majorBidi" w:cstheme="majorBidi"/>
          <w:sz w:val="24"/>
          <w:szCs w:val="24"/>
          <w:lang w:val="en-GB"/>
        </w:rPr>
        <w:t>during</w:t>
      </w:r>
      <w:r w:rsidRPr="0010724A">
        <w:rPr>
          <w:rFonts w:asciiTheme="majorBidi" w:hAnsiTheme="majorBidi" w:cstheme="majorBidi"/>
          <w:sz w:val="24"/>
          <w:szCs w:val="24"/>
          <w:lang w:val="en-GB"/>
        </w:rPr>
        <w:t xml:space="preserve"> the </w:t>
      </w:r>
      <w:r>
        <w:rPr>
          <w:rFonts w:asciiTheme="majorBidi" w:hAnsiTheme="majorBidi" w:cstheme="majorBidi"/>
          <w:sz w:val="24"/>
          <w:szCs w:val="24"/>
          <w:lang w:val="en-GB"/>
        </w:rPr>
        <w:t xml:space="preserve">mission </w:t>
      </w:r>
      <w:r w:rsidRPr="0010724A">
        <w:rPr>
          <w:rFonts w:asciiTheme="majorBidi" w:hAnsiTheme="majorBidi" w:cstheme="majorBidi"/>
          <w:sz w:val="24"/>
          <w:szCs w:val="24"/>
          <w:lang w:val="en-GB"/>
        </w:rPr>
        <w:t>period</w:t>
      </w:r>
      <w:r>
        <w:rPr>
          <w:rFonts w:asciiTheme="majorBidi" w:hAnsiTheme="majorBidi" w:cstheme="majorBidi"/>
          <w:sz w:val="24"/>
          <w:szCs w:val="24"/>
          <w:lang w:val="en-GB"/>
        </w:rPr>
        <w:t>. In specific</w:t>
      </w:r>
      <w:r w:rsidRPr="0010724A">
        <w:rPr>
          <w:rFonts w:asciiTheme="majorBidi" w:hAnsiTheme="majorBidi" w:cstheme="majorBidi"/>
          <w:sz w:val="24"/>
          <w:szCs w:val="24"/>
          <w:lang w:val="en-GB"/>
        </w:rPr>
        <w:t>:</w:t>
      </w:r>
    </w:p>
    <w:p w14:paraId="5D08A0FE" w14:textId="7AE968E9" w:rsidR="0010724A" w:rsidRDefault="0010724A" w:rsidP="0010724A">
      <w:pPr>
        <w:pStyle w:val="ListParagraph"/>
        <w:numPr>
          <w:ilvl w:val="0"/>
          <w:numId w:val="27"/>
        </w:numPr>
        <w:spacing w:line="480" w:lineRule="auto"/>
        <w:ind w:left="1080"/>
        <w:rPr>
          <w:rFonts w:asciiTheme="majorBidi" w:hAnsiTheme="majorBidi" w:cstheme="majorBidi"/>
          <w:sz w:val="24"/>
          <w:szCs w:val="24"/>
          <w:lang w:val="en-GB"/>
        </w:rPr>
      </w:pPr>
      <w:r w:rsidRPr="0010724A">
        <w:rPr>
          <w:rFonts w:asciiTheme="majorBidi" w:hAnsiTheme="majorBidi" w:cstheme="majorBidi"/>
          <w:b/>
          <w:bCs/>
          <w:sz w:val="24"/>
          <w:szCs w:val="24"/>
          <w:lang w:val="en-GB"/>
        </w:rPr>
        <w:t>Differentiation into two subgroups in two spaces</w:t>
      </w:r>
      <w:r w:rsidRPr="0010724A">
        <w:rPr>
          <w:rFonts w:asciiTheme="majorBidi" w:hAnsiTheme="majorBidi" w:cstheme="majorBidi"/>
          <w:sz w:val="24"/>
          <w:szCs w:val="24"/>
          <w:lang w:val="en-GB"/>
        </w:rPr>
        <w:t>.</w:t>
      </w:r>
      <w:r>
        <w:rPr>
          <w:rFonts w:asciiTheme="majorBidi" w:hAnsiTheme="majorBidi" w:cstheme="majorBidi"/>
          <w:sz w:val="24"/>
          <w:szCs w:val="24"/>
          <w:lang w:val="en-GB"/>
        </w:rPr>
        <w:t xml:space="preserve"> </w:t>
      </w:r>
      <w:r w:rsidRPr="0010724A">
        <w:rPr>
          <w:rFonts w:asciiTheme="majorBidi" w:hAnsiTheme="majorBidi" w:cstheme="majorBidi"/>
          <w:sz w:val="24"/>
          <w:szCs w:val="24"/>
          <w:lang w:val="en-GB"/>
        </w:rPr>
        <w:t>We identified a differentiation of the group members into two subgroups of three members each</w:t>
      </w:r>
      <w:r>
        <w:rPr>
          <w:rFonts w:asciiTheme="majorBidi" w:hAnsiTheme="majorBidi" w:cstheme="majorBidi"/>
          <w:sz w:val="24"/>
          <w:szCs w:val="24"/>
          <w:lang w:val="en-GB"/>
        </w:rPr>
        <w:t>. O</w:t>
      </w:r>
      <w:r w:rsidRPr="0010724A">
        <w:rPr>
          <w:rFonts w:asciiTheme="majorBidi" w:hAnsiTheme="majorBidi" w:cstheme="majorBidi"/>
          <w:sz w:val="24"/>
          <w:szCs w:val="24"/>
          <w:lang w:val="en-GB"/>
        </w:rPr>
        <w:t xml:space="preserve">ne group </w:t>
      </w:r>
      <w:r>
        <w:rPr>
          <w:rFonts w:asciiTheme="majorBidi" w:hAnsiTheme="majorBidi" w:cstheme="majorBidi"/>
          <w:sz w:val="24"/>
          <w:szCs w:val="24"/>
          <w:lang w:val="en-GB"/>
        </w:rPr>
        <w:t>was</w:t>
      </w:r>
      <w:r w:rsidRPr="0010724A">
        <w:rPr>
          <w:rFonts w:asciiTheme="majorBidi" w:hAnsiTheme="majorBidi" w:cstheme="majorBidi"/>
          <w:sz w:val="24"/>
          <w:szCs w:val="24"/>
          <w:lang w:val="en-GB"/>
        </w:rPr>
        <w:t xml:space="preserve"> </w:t>
      </w:r>
      <w:r w:rsidRPr="0010724A">
        <w:rPr>
          <w:rFonts w:asciiTheme="majorBidi" w:hAnsiTheme="majorBidi" w:cstheme="majorBidi"/>
          <w:sz w:val="24"/>
          <w:szCs w:val="24"/>
          <w:lang w:val="en-GB"/>
        </w:rPr>
        <w:lastRenderedPageBreak/>
        <w:t xml:space="preserve">concentrated </w:t>
      </w:r>
      <w:r>
        <w:rPr>
          <w:rFonts w:asciiTheme="majorBidi" w:hAnsiTheme="majorBidi" w:cstheme="majorBidi"/>
          <w:sz w:val="24"/>
          <w:szCs w:val="24"/>
          <w:lang w:val="en-GB"/>
        </w:rPr>
        <w:t>i</w:t>
      </w:r>
      <w:r w:rsidRPr="0010724A">
        <w:rPr>
          <w:rFonts w:asciiTheme="majorBidi" w:hAnsiTheme="majorBidi" w:cstheme="majorBidi"/>
          <w:sz w:val="24"/>
          <w:szCs w:val="24"/>
          <w:lang w:val="en-GB"/>
        </w:rPr>
        <w:t xml:space="preserve">n the living space and one group </w:t>
      </w:r>
      <w:r>
        <w:rPr>
          <w:rFonts w:asciiTheme="majorBidi" w:hAnsiTheme="majorBidi" w:cstheme="majorBidi"/>
          <w:sz w:val="24"/>
          <w:szCs w:val="24"/>
          <w:lang w:val="en-GB"/>
        </w:rPr>
        <w:t>was</w:t>
      </w:r>
      <w:r w:rsidRPr="0010724A">
        <w:rPr>
          <w:rFonts w:asciiTheme="majorBidi" w:hAnsiTheme="majorBidi" w:cstheme="majorBidi"/>
          <w:sz w:val="24"/>
          <w:szCs w:val="24"/>
          <w:lang w:val="en-GB"/>
        </w:rPr>
        <w:t xml:space="preserve"> concentrated </w:t>
      </w:r>
      <w:r>
        <w:rPr>
          <w:rFonts w:asciiTheme="majorBidi" w:hAnsiTheme="majorBidi" w:cstheme="majorBidi"/>
          <w:sz w:val="24"/>
          <w:szCs w:val="24"/>
          <w:lang w:val="en-GB"/>
        </w:rPr>
        <w:t>i</w:t>
      </w:r>
      <w:r w:rsidRPr="0010724A">
        <w:rPr>
          <w:rFonts w:asciiTheme="majorBidi" w:hAnsiTheme="majorBidi" w:cstheme="majorBidi"/>
          <w:sz w:val="24"/>
          <w:szCs w:val="24"/>
          <w:lang w:val="en-GB"/>
        </w:rPr>
        <w:t>n the operations space.</w:t>
      </w:r>
    </w:p>
    <w:p w14:paraId="676AB265" w14:textId="585B4FB8" w:rsidR="0010724A" w:rsidRDefault="0010724A" w:rsidP="0010724A">
      <w:pPr>
        <w:pStyle w:val="ListParagraph"/>
        <w:numPr>
          <w:ilvl w:val="0"/>
          <w:numId w:val="27"/>
        </w:numPr>
        <w:spacing w:line="480" w:lineRule="auto"/>
        <w:ind w:left="1080"/>
        <w:rPr>
          <w:rFonts w:asciiTheme="majorBidi" w:hAnsiTheme="majorBidi" w:cstheme="majorBidi"/>
          <w:sz w:val="24"/>
          <w:szCs w:val="24"/>
          <w:lang w:val="en-GB"/>
        </w:rPr>
      </w:pPr>
      <w:r w:rsidRPr="0010724A">
        <w:rPr>
          <w:rFonts w:asciiTheme="majorBidi" w:hAnsiTheme="majorBidi" w:cstheme="majorBidi"/>
          <w:sz w:val="24"/>
          <w:szCs w:val="24"/>
          <w:lang w:val="en-GB"/>
        </w:rPr>
        <w:t xml:space="preserve">Similarity between the two subgroups in terms of the </w:t>
      </w:r>
      <w:r>
        <w:rPr>
          <w:rFonts w:asciiTheme="majorBidi" w:hAnsiTheme="majorBidi" w:cstheme="majorBidi"/>
          <w:sz w:val="24"/>
          <w:szCs w:val="24"/>
          <w:lang w:val="en-GB"/>
        </w:rPr>
        <w:t xml:space="preserve">content and activity </w:t>
      </w:r>
      <w:r w:rsidRPr="0010724A">
        <w:rPr>
          <w:rFonts w:asciiTheme="majorBidi" w:hAnsiTheme="majorBidi" w:cstheme="majorBidi"/>
          <w:sz w:val="24"/>
          <w:szCs w:val="24"/>
          <w:lang w:val="en-GB"/>
        </w:rPr>
        <w:t>level.</w:t>
      </w:r>
      <w:r>
        <w:rPr>
          <w:rFonts w:asciiTheme="majorBidi" w:hAnsiTheme="majorBidi" w:cstheme="majorBidi"/>
          <w:sz w:val="24"/>
          <w:szCs w:val="24"/>
          <w:lang w:val="en-GB"/>
        </w:rPr>
        <w:t xml:space="preserve"> </w:t>
      </w:r>
      <w:r w:rsidRPr="0010724A">
        <w:rPr>
          <w:rFonts w:asciiTheme="majorBidi" w:hAnsiTheme="majorBidi" w:cstheme="majorBidi"/>
          <w:sz w:val="24"/>
          <w:szCs w:val="24"/>
          <w:lang w:val="en-GB"/>
        </w:rPr>
        <w:t xml:space="preserve">In each subgroup, a similar distribution of three levels of </w:t>
      </w:r>
      <w:r>
        <w:rPr>
          <w:rFonts w:asciiTheme="majorBidi" w:hAnsiTheme="majorBidi" w:cstheme="majorBidi"/>
          <w:sz w:val="24"/>
          <w:szCs w:val="24"/>
          <w:lang w:val="en-GB"/>
        </w:rPr>
        <w:t xml:space="preserve">the number of </w:t>
      </w:r>
      <w:r w:rsidRPr="0010724A">
        <w:rPr>
          <w:rFonts w:asciiTheme="majorBidi" w:hAnsiTheme="majorBidi" w:cstheme="majorBidi"/>
          <w:sz w:val="24"/>
          <w:szCs w:val="24"/>
          <w:lang w:val="en-GB"/>
        </w:rPr>
        <w:t>sample</w:t>
      </w:r>
      <w:r>
        <w:rPr>
          <w:rFonts w:asciiTheme="majorBidi" w:hAnsiTheme="majorBidi" w:cstheme="majorBidi"/>
          <w:sz w:val="24"/>
          <w:szCs w:val="24"/>
          <w:lang w:val="en-GB"/>
        </w:rPr>
        <w:t>s</w:t>
      </w:r>
      <w:r w:rsidRPr="0010724A">
        <w:rPr>
          <w:rFonts w:asciiTheme="majorBidi" w:hAnsiTheme="majorBidi" w:cstheme="majorBidi"/>
          <w:sz w:val="24"/>
          <w:szCs w:val="24"/>
          <w:lang w:val="en-GB"/>
        </w:rPr>
        <w:t xml:space="preserve"> </w:t>
      </w:r>
      <w:r>
        <w:rPr>
          <w:rFonts w:asciiTheme="majorBidi" w:hAnsiTheme="majorBidi" w:cstheme="majorBidi"/>
          <w:sz w:val="24"/>
          <w:szCs w:val="24"/>
          <w:lang w:val="en-GB"/>
        </w:rPr>
        <w:t>taken</w:t>
      </w:r>
      <w:r w:rsidRPr="0010724A">
        <w:rPr>
          <w:rFonts w:asciiTheme="majorBidi" w:hAnsiTheme="majorBidi" w:cstheme="majorBidi"/>
          <w:sz w:val="24"/>
          <w:szCs w:val="24"/>
          <w:lang w:val="en-GB"/>
        </w:rPr>
        <w:t xml:space="preserve"> in </w:t>
      </w:r>
      <w:r>
        <w:rPr>
          <w:rFonts w:asciiTheme="majorBidi" w:hAnsiTheme="majorBidi" w:cstheme="majorBidi"/>
          <w:sz w:val="24"/>
          <w:szCs w:val="24"/>
          <w:lang w:val="en-GB"/>
        </w:rPr>
        <w:t>that</w:t>
      </w:r>
      <w:r w:rsidRPr="0010724A">
        <w:rPr>
          <w:rFonts w:asciiTheme="majorBidi" w:hAnsiTheme="majorBidi" w:cstheme="majorBidi"/>
          <w:sz w:val="24"/>
          <w:szCs w:val="24"/>
          <w:lang w:val="en-GB"/>
        </w:rPr>
        <w:t xml:space="preserve"> subgroup</w:t>
      </w:r>
      <w:r>
        <w:rPr>
          <w:rFonts w:asciiTheme="majorBidi" w:hAnsiTheme="majorBidi" w:cstheme="majorBidi"/>
          <w:sz w:val="24"/>
          <w:szCs w:val="24"/>
          <w:lang w:val="en-GB"/>
        </w:rPr>
        <w:t>’</w:t>
      </w:r>
      <w:r w:rsidRPr="0010724A">
        <w:rPr>
          <w:rFonts w:asciiTheme="majorBidi" w:hAnsiTheme="majorBidi" w:cstheme="majorBidi"/>
          <w:sz w:val="24"/>
          <w:szCs w:val="24"/>
          <w:lang w:val="en-GB"/>
        </w:rPr>
        <w:t>s preferred space was found: high</w:t>
      </w:r>
      <w:r>
        <w:rPr>
          <w:rFonts w:asciiTheme="majorBidi" w:hAnsiTheme="majorBidi" w:cstheme="majorBidi"/>
          <w:sz w:val="24"/>
          <w:szCs w:val="24"/>
          <w:lang w:val="en-GB"/>
        </w:rPr>
        <w:t xml:space="preserve"> (o</w:t>
      </w:r>
      <w:r w:rsidRPr="0010724A">
        <w:rPr>
          <w:rFonts w:asciiTheme="majorBidi" w:hAnsiTheme="majorBidi" w:cstheme="majorBidi"/>
          <w:sz w:val="24"/>
          <w:szCs w:val="24"/>
          <w:lang w:val="en-GB"/>
        </w:rPr>
        <w:t xml:space="preserve">ver 100,000 samples </w:t>
      </w:r>
      <w:r>
        <w:rPr>
          <w:rFonts w:asciiTheme="majorBidi" w:hAnsiTheme="majorBidi" w:cstheme="majorBidi"/>
          <w:sz w:val="24"/>
          <w:szCs w:val="24"/>
          <w:lang w:val="en-GB"/>
        </w:rPr>
        <w:t>for</w:t>
      </w:r>
      <w:r w:rsidRPr="0010724A">
        <w:rPr>
          <w:rFonts w:asciiTheme="majorBidi" w:hAnsiTheme="majorBidi" w:cstheme="majorBidi"/>
          <w:sz w:val="24"/>
          <w:szCs w:val="24"/>
          <w:lang w:val="en-GB"/>
        </w:rPr>
        <w:t xml:space="preserve"> one </w:t>
      </w:r>
      <w:r w:rsidR="009E1EBA">
        <w:rPr>
          <w:rFonts w:asciiTheme="majorBidi" w:hAnsiTheme="majorBidi" w:cstheme="majorBidi"/>
          <w:sz w:val="24"/>
          <w:szCs w:val="24"/>
          <w:lang w:val="en-GB"/>
        </w:rPr>
        <w:t xml:space="preserve">subgroup </w:t>
      </w:r>
      <w:r w:rsidRPr="0010724A">
        <w:rPr>
          <w:rFonts w:asciiTheme="majorBidi" w:hAnsiTheme="majorBidi" w:cstheme="majorBidi"/>
          <w:sz w:val="24"/>
          <w:szCs w:val="24"/>
          <w:lang w:val="en-GB"/>
        </w:rPr>
        <w:t>member</w:t>
      </w:r>
      <w:r>
        <w:rPr>
          <w:rFonts w:asciiTheme="majorBidi" w:hAnsiTheme="majorBidi" w:cstheme="majorBidi"/>
          <w:sz w:val="24"/>
          <w:szCs w:val="24"/>
          <w:lang w:val="en-GB"/>
        </w:rPr>
        <w:t>)</w:t>
      </w:r>
      <w:r w:rsidRPr="0010724A">
        <w:rPr>
          <w:rFonts w:asciiTheme="majorBidi" w:hAnsiTheme="majorBidi" w:cstheme="majorBidi"/>
          <w:sz w:val="24"/>
          <w:szCs w:val="24"/>
          <w:lang w:val="en-GB"/>
        </w:rPr>
        <w:t>, medium</w:t>
      </w:r>
      <w:r>
        <w:rPr>
          <w:rFonts w:asciiTheme="majorBidi" w:hAnsiTheme="majorBidi" w:cstheme="majorBidi"/>
          <w:sz w:val="24"/>
          <w:szCs w:val="24"/>
          <w:lang w:val="en-GB"/>
        </w:rPr>
        <w:t xml:space="preserve"> (</w:t>
      </w:r>
      <w:r w:rsidRPr="0010724A">
        <w:rPr>
          <w:rFonts w:asciiTheme="majorBidi" w:hAnsiTheme="majorBidi" w:cstheme="majorBidi"/>
          <w:sz w:val="24"/>
          <w:szCs w:val="24"/>
          <w:lang w:val="en-GB"/>
        </w:rPr>
        <w:t xml:space="preserve">between 50,000 and 100,000 samples </w:t>
      </w:r>
      <w:r>
        <w:rPr>
          <w:rFonts w:asciiTheme="majorBidi" w:hAnsiTheme="majorBidi" w:cstheme="majorBidi"/>
          <w:sz w:val="24"/>
          <w:szCs w:val="24"/>
          <w:lang w:val="en-GB"/>
        </w:rPr>
        <w:t>for</w:t>
      </w:r>
      <w:r w:rsidRPr="0010724A">
        <w:rPr>
          <w:rFonts w:asciiTheme="majorBidi" w:hAnsiTheme="majorBidi" w:cstheme="majorBidi"/>
          <w:sz w:val="24"/>
          <w:szCs w:val="24"/>
          <w:lang w:val="en-GB"/>
        </w:rPr>
        <w:t xml:space="preserve"> </w:t>
      </w:r>
      <w:r w:rsidR="009E1EBA">
        <w:rPr>
          <w:rFonts w:asciiTheme="majorBidi" w:hAnsiTheme="majorBidi" w:cstheme="majorBidi"/>
          <w:sz w:val="24"/>
          <w:szCs w:val="24"/>
          <w:lang w:val="en-GB"/>
        </w:rPr>
        <w:t>the</w:t>
      </w:r>
      <w:r w:rsidRPr="0010724A">
        <w:rPr>
          <w:rFonts w:asciiTheme="majorBidi" w:hAnsiTheme="majorBidi" w:cstheme="majorBidi"/>
          <w:sz w:val="24"/>
          <w:szCs w:val="24"/>
          <w:lang w:val="en-GB"/>
        </w:rPr>
        <w:t xml:space="preserve"> second </w:t>
      </w:r>
      <w:r w:rsidR="009E1EBA">
        <w:rPr>
          <w:rFonts w:asciiTheme="majorBidi" w:hAnsiTheme="majorBidi" w:cstheme="majorBidi"/>
          <w:sz w:val="24"/>
          <w:szCs w:val="24"/>
          <w:lang w:val="en-GB"/>
        </w:rPr>
        <w:t xml:space="preserve">subgroup </w:t>
      </w:r>
      <w:r w:rsidRPr="0010724A">
        <w:rPr>
          <w:rFonts w:asciiTheme="majorBidi" w:hAnsiTheme="majorBidi" w:cstheme="majorBidi"/>
          <w:sz w:val="24"/>
          <w:szCs w:val="24"/>
          <w:lang w:val="en-GB"/>
        </w:rPr>
        <w:t>member</w:t>
      </w:r>
      <w:r>
        <w:rPr>
          <w:rFonts w:asciiTheme="majorBidi" w:hAnsiTheme="majorBidi" w:cstheme="majorBidi"/>
          <w:sz w:val="24"/>
          <w:szCs w:val="24"/>
          <w:lang w:val="en-GB"/>
        </w:rPr>
        <w:t>)</w:t>
      </w:r>
      <w:r w:rsidRPr="0010724A">
        <w:rPr>
          <w:rFonts w:asciiTheme="majorBidi" w:hAnsiTheme="majorBidi" w:cstheme="majorBidi"/>
          <w:sz w:val="24"/>
          <w:szCs w:val="24"/>
          <w:lang w:val="en-GB"/>
        </w:rPr>
        <w:t xml:space="preserve">, low </w:t>
      </w:r>
      <w:r>
        <w:rPr>
          <w:rFonts w:asciiTheme="majorBidi" w:hAnsiTheme="majorBidi" w:cstheme="majorBidi"/>
          <w:sz w:val="24"/>
          <w:szCs w:val="24"/>
          <w:lang w:val="en-GB"/>
        </w:rPr>
        <w:t>(less than</w:t>
      </w:r>
      <w:r w:rsidRPr="0010724A">
        <w:rPr>
          <w:rFonts w:asciiTheme="majorBidi" w:hAnsiTheme="majorBidi" w:cstheme="majorBidi"/>
          <w:sz w:val="24"/>
          <w:szCs w:val="24"/>
          <w:lang w:val="en-GB"/>
        </w:rPr>
        <w:t xml:space="preserve"> 50,000 samples </w:t>
      </w:r>
      <w:r>
        <w:rPr>
          <w:rFonts w:asciiTheme="majorBidi" w:hAnsiTheme="majorBidi" w:cstheme="majorBidi"/>
          <w:sz w:val="24"/>
          <w:szCs w:val="24"/>
          <w:lang w:val="en-GB"/>
        </w:rPr>
        <w:t xml:space="preserve">for </w:t>
      </w:r>
      <w:r w:rsidR="009E1EBA">
        <w:rPr>
          <w:rFonts w:asciiTheme="majorBidi" w:hAnsiTheme="majorBidi" w:cstheme="majorBidi"/>
          <w:sz w:val="24"/>
          <w:szCs w:val="24"/>
          <w:lang w:val="en-GB"/>
        </w:rPr>
        <w:t>the</w:t>
      </w:r>
      <w:r>
        <w:rPr>
          <w:rFonts w:asciiTheme="majorBidi" w:hAnsiTheme="majorBidi" w:cstheme="majorBidi"/>
          <w:sz w:val="24"/>
          <w:szCs w:val="24"/>
          <w:lang w:val="en-GB"/>
        </w:rPr>
        <w:t xml:space="preserve"> third </w:t>
      </w:r>
      <w:r w:rsidR="009E1EBA">
        <w:rPr>
          <w:rFonts w:asciiTheme="majorBidi" w:hAnsiTheme="majorBidi" w:cstheme="majorBidi"/>
          <w:sz w:val="24"/>
          <w:szCs w:val="24"/>
          <w:lang w:val="en-GB"/>
        </w:rPr>
        <w:t xml:space="preserve">subgroup </w:t>
      </w:r>
      <w:r>
        <w:rPr>
          <w:rFonts w:asciiTheme="majorBidi" w:hAnsiTheme="majorBidi" w:cstheme="majorBidi"/>
          <w:sz w:val="24"/>
          <w:szCs w:val="24"/>
          <w:lang w:val="en-GB"/>
        </w:rPr>
        <w:t>member)</w:t>
      </w:r>
      <w:r w:rsidRPr="0010724A">
        <w:rPr>
          <w:rFonts w:asciiTheme="majorBidi" w:hAnsiTheme="majorBidi" w:cstheme="majorBidi"/>
          <w:sz w:val="24"/>
          <w:szCs w:val="24"/>
          <w:lang w:val="en-GB"/>
        </w:rPr>
        <w:t>.</w:t>
      </w:r>
    </w:p>
    <w:p w14:paraId="3ACF3C80" w14:textId="77777777" w:rsidR="009E1EBA" w:rsidRDefault="009E1EBA" w:rsidP="009E1EBA">
      <w:pPr>
        <w:spacing w:line="480" w:lineRule="auto"/>
        <w:rPr>
          <w:rFonts w:asciiTheme="majorBidi" w:hAnsiTheme="majorBidi" w:cstheme="majorBidi"/>
          <w:sz w:val="24"/>
          <w:szCs w:val="24"/>
          <w:lang w:val="en-GB"/>
        </w:rPr>
      </w:pPr>
    </w:p>
    <w:p w14:paraId="420E2201" w14:textId="1EDFB0B3" w:rsidR="009E1EBA" w:rsidRDefault="009E1EBA" w:rsidP="009E1EBA">
      <w:pPr>
        <w:spacing w:line="480" w:lineRule="auto"/>
        <w:rPr>
          <w:rFonts w:asciiTheme="majorBidi" w:hAnsiTheme="majorBidi" w:cstheme="majorBidi"/>
          <w:sz w:val="24"/>
          <w:szCs w:val="24"/>
          <w:lang w:val="en-GB"/>
        </w:rPr>
      </w:pPr>
      <w:r w:rsidRPr="009E1EBA">
        <w:rPr>
          <w:rFonts w:asciiTheme="majorBidi" w:hAnsiTheme="majorBidi" w:cstheme="majorBidi"/>
          <w:b/>
          <w:bCs/>
          <w:sz w:val="24"/>
          <w:szCs w:val="24"/>
          <w:lang w:val="en-GB"/>
        </w:rPr>
        <w:t>Answer to research question 2:</w:t>
      </w:r>
      <w:r>
        <w:rPr>
          <w:rFonts w:asciiTheme="majorBidi" w:hAnsiTheme="majorBidi" w:cstheme="majorBidi"/>
          <w:sz w:val="24"/>
          <w:szCs w:val="24"/>
          <w:lang w:val="en-GB"/>
        </w:rPr>
        <w:t xml:space="preserve"> Were</w:t>
      </w:r>
      <w:r w:rsidRPr="004255BA">
        <w:rPr>
          <w:rFonts w:asciiTheme="majorBidi" w:hAnsiTheme="majorBidi" w:cstheme="majorBidi"/>
          <w:sz w:val="24"/>
          <w:szCs w:val="24"/>
          <w:lang w:val="en-GB"/>
        </w:rPr>
        <w:t xml:space="preserve"> there changes in the </w:t>
      </w:r>
      <w:r>
        <w:rPr>
          <w:rFonts w:asciiTheme="majorBidi" w:hAnsiTheme="majorBidi" w:cstheme="majorBidi"/>
          <w:sz w:val="24"/>
          <w:szCs w:val="24"/>
          <w:lang w:val="en-GB"/>
        </w:rPr>
        <w:t xml:space="preserve">team members’ patterns of </w:t>
      </w:r>
      <w:r w:rsidRPr="004255BA">
        <w:rPr>
          <w:rFonts w:asciiTheme="majorBidi" w:hAnsiTheme="majorBidi" w:cstheme="majorBidi"/>
          <w:sz w:val="24"/>
          <w:szCs w:val="24"/>
          <w:lang w:val="en-GB"/>
        </w:rPr>
        <w:t>basic feeling</w:t>
      </w:r>
      <w:r>
        <w:rPr>
          <w:rFonts w:asciiTheme="majorBidi" w:hAnsiTheme="majorBidi" w:cstheme="majorBidi"/>
          <w:sz w:val="24"/>
          <w:szCs w:val="24"/>
          <w:lang w:val="en-GB"/>
        </w:rPr>
        <w:t>s</w:t>
      </w:r>
      <w:r w:rsidRPr="004255BA">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while </w:t>
      </w:r>
      <w:r w:rsidRPr="004255BA">
        <w:rPr>
          <w:rFonts w:asciiTheme="majorBidi" w:hAnsiTheme="majorBidi" w:cstheme="majorBidi"/>
          <w:sz w:val="24"/>
          <w:szCs w:val="24"/>
          <w:lang w:val="en-GB"/>
        </w:rPr>
        <w:t xml:space="preserve">in the habitat space </w:t>
      </w:r>
      <w:r>
        <w:rPr>
          <w:rFonts w:asciiTheme="majorBidi" w:hAnsiTheme="majorBidi" w:cstheme="majorBidi"/>
          <w:sz w:val="24"/>
          <w:szCs w:val="24"/>
          <w:lang w:val="en-GB"/>
        </w:rPr>
        <w:t>during this time</w:t>
      </w:r>
      <w:r w:rsidRPr="004255BA">
        <w:rPr>
          <w:rFonts w:asciiTheme="majorBidi" w:hAnsiTheme="majorBidi" w:cstheme="majorBidi"/>
          <w:sz w:val="24"/>
          <w:szCs w:val="24"/>
          <w:lang w:val="en-GB"/>
        </w:rPr>
        <w:t xml:space="preserve"> period, and </w:t>
      </w:r>
      <w:r>
        <w:rPr>
          <w:rFonts w:asciiTheme="majorBidi" w:hAnsiTheme="majorBidi" w:cstheme="majorBidi"/>
          <w:sz w:val="24"/>
          <w:szCs w:val="24"/>
          <w:lang w:val="en-GB"/>
        </w:rPr>
        <w:t xml:space="preserve">if so, </w:t>
      </w:r>
      <w:r w:rsidRPr="004255BA">
        <w:rPr>
          <w:rFonts w:asciiTheme="majorBidi" w:hAnsiTheme="majorBidi" w:cstheme="majorBidi"/>
          <w:sz w:val="24"/>
          <w:szCs w:val="24"/>
          <w:lang w:val="en-GB"/>
        </w:rPr>
        <w:t xml:space="preserve">what </w:t>
      </w:r>
      <w:r>
        <w:rPr>
          <w:rFonts w:asciiTheme="majorBidi" w:hAnsiTheme="majorBidi" w:cstheme="majorBidi"/>
          <w:sz w:val="24"/>
          <w:szCs w:val="24"/>
          <w:lang w:val="en-GB"/>
        </w:rPr>
        <w:t>were</w:t>
      </w:r>
      <w:r w:rsidRPr="004255BA">
        <w:rPr>
          <w:rFonts w:asciiTheme="majorBidi" w:hAnsiTheme="majorBidi" w:cstheme="majorBidi"/>
          <w:sz w:val="24"/>
          <w:szCs w:val="24"/>
          <w:lang w:val="en-GB"/>
        </w:rPr>
        <w:t xml:space="preserve"> they?</w:t>
      </w:r>
    </w:p>
    <w:p w14:paraId="0A039F5D" w14:textId="47E93CD1" w:rsidR="009E1EBA" w:rsidRPr="009E1EBA" w:rsidRDefault="009E1EBA" w:rsidP="009E1EBA">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t>T</w:t>
      </w:r>
      <w:r w:rsidRPr="009E1EBA">
        <w:rPr>
          <w:rFonts w:asciiTheme="majorBidi" w:hAnsiTheme="majorBidi" w:cstheme="majorBidi"/>
          <w:sz w:val="24"/>
          <w:szCs w:val="24"/>
          <w:lang w:val="en-GB"/>
        </w:rPr>
        <w:t xml:space="preserve">he </w:t>
      </w:r>
      <w:r>
        <w:rPr>
          <w:rFonts w:asciiTheme="majorBidi" w:hAnsiTheme="majorBidi" w:cstheme="majorBidi"/>
          <w:sz w:val="24"/>
          <w:szCs w:val="24"/>
          <w:lang w:val="en-GB"/>
        </w:rPr>
        <w:t xml:space="preserve">data revealed </w:t>
      </w:r>
      <w:r w:rsidRPr="009E1EBA">
        <w:rPr>
          <w:rFonts w:asciiTheme="majorBidi" w:hAnsiTheme="majorBidi" w:cstheme="majorBidi"/>
          <w:sz w:val="24"/>
          <w:szCs w:val="24"/>
          <w:lang w:val="en-GB"/>
        </w:rPr>
        <w:t xml:space="preserve">changes in the </w:t>
      </w:r>
      <w:r>
        <w:rPr>
          <w:rFonts w:asciiTheme="majorBidi" w:hAnsiTheme="majorBidi" w:cstheme="majorBidi"/>
          <w:sz w:val="24"/>
          <w:szCs w:val="24"/>
          <w:lang w:val="en-GB"/>
        </w:rPr>
        <w:t xml:space="preserve">patterns of </w:t>
      </w:r>
      <w:r w:rsidRPr="009E1EBA">
        <w:rPr>
          <w:rFonts w:asciiTheme="majorBidi" w:hAnsiTheme="majorBidi" w:cstheme="majorBidi"/>
          <w:sz w:val="24"/>
          <w:szCs w:val="24"/>
          <w:lang w:val="en-GB"/>
        </w:rPr>
        <w:t>basic feeling</w:t>
      </w:r>
      <w:r>
        <w:rPr>
          <w:rFonts w:asciiTheme="majorBidi" w:hAnsiTheme="majorBidi" w:cstheme="majorBidi"/>
          <w:sz w:val="24"/>
          <w:szCs w:val="24"/>
          <w:lang w:val="en-GB"/>
        </w:rPr>
        <w:t>s</w:t>
      </w:r>
      <w:r w:rsidRPr="009E1EBA">
        <w:rPr>
          <w:rFonts w:asciiTheme="majorBidi" w:hAnsiTheme="majorBidi" w:cstheme="majorBidi"/>
          <w:sz w:val="24"/>
          <w:szCs w:val="24"/>
          <w:lang w:val="en-GB"/>
        </w:rPr>
        <w:t xml:space="preserve"> </w:t>
      </w:r>
      <w:r>
        <w:rPr>
          <w:rFonts w:asciiTheme="majorBidi" w:hAnsiTheme="majorBidi" w:cstheme="majorBidi"/>
          <w:sz w:val="24"/>
          <w:szCs w:val="24"/>
          <w:lang w:val="en-GB"/>
        </w:rPr>
        <w:t>among</w:t>
      </w:r>
      <w:r w:rsidRPr="009E1EBA">
        <w:rPr>
          <w:rFonts w:asciiTheme="majorBidi" w:hAnsiTheme="majorBidi" w:cstheme="majorBidi"/>
          <w:sz w:val="24"/>
          <w:szCs w:val="24"/>
          <w:lang w:val="en-GB"/>
        </w:rPr>
        <w:t xml:space="preserve"> the team members in the habitat space throughout the period</w:t>
      </w:r>
      <w:r>
        <w:rPr>
          <w:rFonts w:asciiTheme="majorBidi" w:hAnsiTheme="majorBidi" w:cstheme="majorBidi"/>
          <w:sz w:val="24"/>
          <w:szCs w:val="24"/>
          <w:lang w:val="en-GB"/>
        </w:rPr>
        <w:t>. In specific</w:t>
      </w:r>
      <w:r w:rsidRPr="009E1EBA">
        <w:rPr>
          <w:rFonts w:asciiTheme="majorBidi" w:hAnsiTheme="majorBidi" w:cstheme="majorBidi"/>
          <w:sz w:val="24"/>
          <w:szCs w:val="24"/>
          <w:lang w:val="en-GB"/>
        </w:rPr>
        <w:t>:</w:t>
      </w:r>
    </w:p>
    <w:p w14:paraId="48055999" w14:textId="799E4D25" w:rsidR="009E1EBA" w:rsidRPr="009E1EBA" w:rsidRDefault="009E1EBA" w:rsidP="009E1EBA">
      <w:pPr>
        <w:pStyle w:val="ListParagraph"/>
        <w:numPr>
          <w:ilvl w:val="0"/>
          <w:numId w:val="28"/>
        </w:numPr>
        <w:spacing w:line="480" w:lineRule="auto"/>
        <w:ind w:left="1080"/>
        <w:rPr>
          <w:rFonts w:asciiTheme="majorBidi" w:hAnsiTheme="majorBidi" w:cstheme="majorBidi"/>
          <w:sz w:val="24"/>
          <w:szCs w:val="24"/>
          <w:lang w:val="en-GB"/>
        </w:rPr>
      </w:pPr>
      <w:r w:rsidRPr="009E1EBA">
        <w:rPr>
          <w:rFonts w:asciiTheme="majorBidi" w:hAnsiTheme="majorBidi" w:cstheme="majorBidi"/>
          <w:sz w:val="24"/>
          <w:szCs w:val="24"/>
          <w:lang w:val="en-GB"/>
        </w:rPr>
        <w:t xml:space="preserve">All group members showed inter- and intra-participant variability in </w:t>
      </w:r>
      <w:r>
        <w:rPr>
          <w:rFonts w:asciiTheme="majorBidi" w:hAnsiTheme="majorBidi" w:cstheme="majorBidi"/>
          <w:sz w:val="24"/>
          <w:szCs w:val="24"/>
          <w:lang w:val="en-GB"/>
        </w:rPr>
        <w:t xml:space="preserve">their </w:t>
      </w:r>
      <w:r w:rsidRPr="009E1EBA">
        <w:rPr>
          <w:rFonts w:asciiTheme="majorBidi" w:hAnsiTheme="majorBidi" w:cstheme="majorBidi"/>
          <w:sz w:val="24"/>
          <w:szCs w:val="24"/>
          <w:lang w:val="en-GB"/>
        </w:rPr>
        <w:t>responses over time.</w:t>
      </w:r>
    </w:p>
    <w:p w14:paraId="104B1FDF" w14:textId="20D43B6A" w:rsidR="009E1EBA" w:rsidRPr="009E1EBA" w:rsidRDefault="009E1EBA" w:rsidP="009E1EBA">
      <w:pPr>
        <w:pStyle w:val="ListParagraph"/>
        <w:numPr>
          <w:ilvl w:val="0"/>
          <w:numId w:val="28"/>
        </w:numPr>
        <w:spacing w:line="480" w:lineRule="auto"/>
        <w:ind w:left="1080"/>
        <w:rPr>
          <w:rFonts w:asciiTheme="majorBidi" w:hAnsiTheme="majorBidi" w:cstheme="majorBidi"/>
          <w:sz w:val="24"/>
          <w:szCs w:val="24"/>
          <w:lang w:val="en-GB"/>
        </w:rPr>
      </w:pPr>
      <w:r w:rsidRPr="009E1EBA">
        <w:rPr>
          <w:rFonts w:asciiTheme="majorBidi" w:hAnsiTheme="majorBidi" w:cstheme="majorBidi"/>
          <w:sz w:val="24"/>
          <w:szCs w:val="24"/>
          <w:lang w:val="en-GB"/>
        </w:rPr>
        <w:t xml:space="preserve">In the daily questionnaire </w:t>
      </w:r>
      <w:r>
        <w:rPr>
          <w:rFonts w:asciiTheme="majorBidi" w:hAnsiTheme="majorBidi" w:cstheme="majorBidi"/>
          <w:sz w:val="24"/>
          <w:szCs w:val="24"/>
          <w:lang w:val="en-GB"/>
        </w:rPr>
        <w:t xml:space="preserve">on basic </w:t>
      </w:r>
      <w:r w:rsidRPr="009E1EBA">
        <w:rPr>
          <w:rFonts w:asciiTheme="majorBidi" w:hAnsiTheme="majorBidi" w:cstheme="majorBidi"/>
          <w:sz w:val="24"/>
          <w:szCs w:val="24"/>
          <w:lang w:val="en-GB"/>
        </w:rPr>
        <w:t xml:space="preserve">feelings, </w:t>
      </w:r>
      <w:r>
        <w:rPr>
          <w:rFonts w:asciiTheme="majorBidi" w:hAnsiTheme="majorBidi" w:cstheme="majorBidi"/>
          <w:sz w:val="24"/>
          <w:szCs w:val="24"/>
          <w:lang w:val="en-GB"/>
        </w:rPr>
        <w:t xml:space="preserve">the most common response was selecting the three options: </w:t>
      </w:r>
      <w:r w:rsidR="008445B1">
        <w:rPr>
          <w:rFonts w:asciiTheme="majorBidi" w:hAnsiTheme="majorBidi" w:cstheme="majorBidi"/>
          <w:sz w:val="24"/>
          <w:szCs w:val="24"/>
          <w:lang w:val="en-GB"/>
        </w:rPr>
        <w:t>G</w:t>
      </w:r>
      <w:r w:rsidRPr="009E1EBA">
        <w:rPr>
          <w:rFonts w:asciiTheme="majorBidi" w:hAnsiTheme="majorBidi" w:cstheme="majorBidi"/>
          <w:sz w:val="24"/>
          <w:szCs w:val="24"/>
          <w:lang w:val="en-GB"/>
        </w:rPr>
        <w:t xml:space="preserve">ood, </w:t>
      </w:r>
      <w:r w:rsidR="008445B1">
        <w:rPr>
          <w:rFonts w:asciiTheme="majorBidi" w:hAnsiTheme="majorBidi" w:cstheme="majorBidi"/>
          <w:sz w:val="24"/>
          <w:szCs w:val="24"/>
          <w:lang w:val="en-GB"/>
        </w:rPr>
        <w:t>S</w:t>
      </w:r>
      <w:r w:rsidRPr="009E1EBA">
        <w:rPr>
          <w:rFonts w:asciiTheme="majorBidi" w:hAnsiTheme="majorBidi" w:cstheme="majorBidi"/>
          <w:sz w:val="24"/>
          <w:szCs w:val="24"/>
          <w:lang w:val="en-GB"/>
        </w:rPr>
        <w:t xml:space="preserve">afe, </w:t>
      </w:r>
      <w:r w:rsidR="008445B1">
        <w:rPr>
          <w:rFonts w:asciiTheme="majorBidi" w:hAnsiTheme="majorBidi" w:cstheme="majorBidi"/>
          <w:sz w:val="24"/>
          <w:szCs w:val="24"/>
          <w:lang w:val="en-GB"/>
        </w:rPr>
        <w:t>C</w:t>
      </w:r>
      <w:r w:rsidRPr="009E1EBA">
        <w:rPr>
          <w:rFonts w:asciiTheme="majorBidi" w:hAnsiTheme="majorBidi" w:cstheme="majorBidi"/>
          <w:sz w:val="24"/>
          <w:szCs w:val="24"/>
          <w:lang w:val="en-GB"/>
        </w:rPr>
        <w:t>onnected</w:t>
      </w:r>
      <w:r>
        <w:rPr>
          <w:rFonts w:asciiTheme="majorBidi" w:hAnsiTheme="majorBidi" w:cstheme="majorBidi"/>
          <w:sz w:val="24"/>
          <w:szCs w:val="24"/>
          <w:lang w:val="en-GB"/>
        </w:rPr>
        <w:t xml:space="preserve">. This </w:t>
      </w:r>
      <w:r w:rsidR="008445B1">
        <w:rPr>
          <w:rFonts w:asciiTheme="majorBidi" w:hAnsiTheme="majorBidi" w:cstheme="majorBidi"/>
          <w:sz w:val="24"/>
          <w:szCs w:val="24"/>
          <w:lang w:val="en-GB"/>
        </w:rPr>
        <w:t xml:space="preserve">combination </w:t>
      </w:r>
      <w:r>
        <w:rPr>
          <w:rFonts w:asciiTheme="majorBidi" w:hAnsiTheme="majorBidi" w:cstheme="majorBidi"/>
          <w:sz w:val="24"/>
          <w:szCs w:val="24"/>
          <w:lang w:val="en-GB"/>
        </w:rPr>
        <w:t xml:space="preserve">accounted for </w:t>
      </w:r>
      <w:r w:rsidRPr="009E1EBA">
        <w:rPr>
          <w:rFonts w:asciiTheme="majorBidi" w:hAnsiTheme="majorBidi" w:cstheme="majorBidi"/>
          <w:sz w:val="24"/>
          <w:szCs w:val="24"/>
          <w:lang w:val="en-GB"/>
        </w:rPr>
        <w:t>31.1% of all responses.</w:t>
      </w:r>
    </w:p>
    <w:p w14:paraId="2D1266F5" w14:textId="39A1CBCE" w:rsidR="009E1EBA" w:rsidRPr="009E1EBA" w:rsidRDefault="009E1EBA" w:rsidP="009E1EBA">
      <w:pPr>
        <w:pStyle w:val="ListParagraph"/>
        <w:numPr>
          <w:ilvl w:val="0"/>
          <w:numId w:val="28"/>
        </w:numPr>
        <w:spacing w:line="480" w:lineRule="auto"/>
        <w:ind w:left="1080"/>
        <w:rPr>
          <w:rFonts w:asciiTheme="majorBidi" w:hAnsiTheme="majorBidi" w:cstheme="majorBidi"/>
          <w:sz w:val="24"/>
          <w:szCs w:val="24"/>
          <w:lang w:val="en-GB"/>
        </w:rPr>
      </w:pPr>
      <w:r w:rsidRPr="009E1EBA">
        <w:rPr>
          <w:rFonts w:asciiTheme="majorBidi" w:hAnsiTheme="majorBidi" w:cstheme="majorBidi"/>
          <w:sz w:val="24"/>
          <w:szCs w:val="24"/>
          <w:lang w:val="en-GB"/>
        </w:rPr>
        <w:t xml:space="preserve">Comfort, </w:t>
      </w:r>
      <w:r w:rsidR="008445B1">
        <w:rPr>
          <w:rFonts w:asciiTheme="majorBidi" w:hAnsiTheme="majorBidi" w:cstheme="majorBidi"/>
          <w:sz w:val="24"/>
          <w:szCs w:val="24"/>
          <w:lang w:val="en-GB"/>
        </w:rPr>
        <w:t>C</w:t>
      </w:r>
      <w:r w:rsidRPr="009E1EBA">
        <w:rPr>
          <w:rFonts w:asciiTheme="majorBidi" w:hAnsiTheme="majorBidi" w:cstheme="majorBidi"/>
          <w:sz w:val="24"/>
          <w:szCs w:val="24"/>
          <w:lang w:val="en-GB"/>
        </w:rPr>
        <w:t>onfidence</w:t>
      </w:r>
      <w:r>
        <w:rPr>
          <w:rFonts w:asciiTheme="majorBidi" w:hAnsiTheme="majorBidi" w:cstheme="majorBidi"/>
          <w:sz w:val="24"/>
          <w:szCs w:val="24"/>
          <w:lang w:val="en-GB"/>
        </w:rPr>
        <w:t>,</w:t>
      </w:r>
      <w:r w:rsidRPr="009E1EBA">
        <w:rPr>
          <w:rFonts w:asciiTheme="majorBidi" w:hAnsiTheme="majorBidi" w:cstheme="majorBidi"/>
          <w:sz w:val="24"/>
          <w:szCs w:val="24"/>
          <w:lang w:val="en-GB"/>
        </w:rPr>
        <w:t xml:space="preserve"> and </w:t>
      </w:r>
      <w:r w:rsidR="008445B1">
        <w:rPr>
          <w:rFonts w:asciiTheme="majorBidi" w:hAnsiTheme="majorBidi" w:cstheme="majorBidi"/>
          <w:sz w:val="24"/>
          <w:szCs w:val="24"/>
          <w:lang w:val="en-GB"/>
        </w:rPr>
        <w:t>C</w:t>
      </w:r>
      <w:r w:rsidRPr="009E1EBA">
        <w:rPr>
          <w:rFonts w:asciiTheme="majorBidi" w:hAnsiTheme="majorBidi" w:cstheme="majorBidi"/>
          <w:sz w:val="24"/>
          <w:szCs w:val="24"/>
          <w:lang w:val="en-GB"/>
        </w:rPr>
        <w:t xml:space="preserve">onnection decreased over time, while </w:t>
      </w:r>
      <w:r w:rsidR="008445B1">
        <w:rPr>
          <w:rFonts w:asciiTheme="majorBidi" w:hAnsiTheme="majorBidi" w:cstheme="majorBidi"/>
          <w:sz w:val="24"/>
          <w:szCs w:val="24"/>
          <w:lang w:val="en-GB"/>
        </w:rPr>
        <w:t>C</w:t>
      </w:r>
      <w:r w:rsidRPr="009E1EBA">
        <w:rPr>
          <w:rFonts w:asciiTheme="majorBidi" w:hAnsiTheme="majorBidi" w:cstheme="majorBidi"/>
          <w:sz w:val="24"/>
          <w:szCs w:val="24"/>
          <w:lang w:val="en-GB"/>
        </w:rPr>
        <w:t xml:space="preserve">oncentration and </w:t>
      </w:r>
      <w:r w:rsidR="008445B1">
        <w:rPr>
          <w:rFonts w:asciiTheme="majorBidi" w:hAnsiTheme="majorBidi" w:cstheme="majorBidi"/>
          <w:sz w:val="24"/>
          <w:szCs w:val="24"/>
          <w:lang w:val="en-GB"/>
        </w:rPr>
        <w:t>D</w:t>
      </w:r>
      <w:r w:rsidRPr="009E1EBA">
        <w:rPr>
          <w:rFonts w:asciiTheme="majorBidi" w:hAnsiTheme="majorBidi" w:cstheme="majorBidi"/>
          <w:sz w:val="24"/>
          <w:szCs w:val="24"/>
          <w:lang w:val="en-GB"/>
        </w:rPr>
        <w:t>ifficulty remained relatively unchanged.</w:t>
      </w:r>
    </w:p>
    <w:p w14:paraId="3604A0A4" w14:textId="7A046DBF" w:rsidR="009E1EBA" w:rsidRPr="009E1EBA" w:rsidRDefault="009E1EBA" w:rsidP="009E1EBA">
      <w:pPr>
        <w:pStyle w:val="ListParagraph"/>
        <w:numPr>
          <w:ilvl w:val="0"/>
          <w:numId w:val="28"/>
        </w:numPr>
        <w:spacing w:line="480" w:lineRule="auto"/>
        <w:ind w:left="1080"/>
        <w:rPr>
          <w:rFonts w:asciiTheme="majorBidi" w:hAnsiTheme="majorBidi" w:cstheme="majorBidi"/>
          <w:sz w:val="24"/>
          <w:szCs w:val="24"/>
          <w:lang w:val="en-GB"/>
        </w:rPr>
      </w:pPr>
      <w:r w:rsidRPr="009E1EBA">
        <w:rPr>
          <w:rFonts w:asciiTheme="majorBidi" w:hAnsiTheme="majorBidi" w:cstheme="majorBidi"/>
          <w:sz w:val="24"/>
          <w:szCs w:val="24"/>
          <w:lang w:val="en-GB"/>
        </w:rPr>
        <w:lastRenderedPageBreak/>
        <w:t xml:space="preserve">Throughout the period, </w:t>
      </w:r>
      <w:r>
        <w:rPr>
          <w:rFonts w:asciiTheme="majorBidi" w:hAnsiTheme="majorBidi" w:cstheme="majorBidi"/>
          <w:sz w:val="24"/>
          <w:szCs w:val="24"/>
          <w:lang w:val="en-GB"/>
        </w:rPr>
        <w:t>there was a notable d</w:t>
      </w:r>
      <w:r w:rsidRPr="009E1EBA">
        <w:rPr>
          <w:rFonts w:asciiTheme="majorBidi" w:hAnsiTheme="majorBidi" w:cstheme="majorBidi"/>
          <w:sz w:val="24"/>
          <w:szCs w:val="24"/>
          <w:lang w:val="en-GB"/>
        </w:rPr>
        <w:t>ecrease in the level of positivity</w:t>
      </w:r>
      <w:r>
        <w:rPr>
          <w:rFonts w:asciiTheme="majorBidi" w:hAnsiTheme="majorBidi" w:cstheme="majorBidi"/>
          <w:sz w:val="24"/>
          <w:szCs w:val="24"/>
          <w:lang w:val="en-GB"/>
        </w:rPr>
        <w:t>. T</w:t>
      </w:r>
      <w:r w:rsidRPr="009E1EBA">
        <w:rPr>
          <w:rFonts w:asciiTheme="majorBidi" w:hAnsiTheme="majorBidi" w:cstheme="majorBidi"/>
          <w:sz w:val="24"/>
          <w:szCs w:val="24"/>
          <w:lang w:val="en-GB"/>
        </w:rPr>
        <w:t xml:space="preserve">hroughout the </w:t>
      </w:r>
      <w:r>
        <w:rPr>
          <w:rFonts w:asciiTheme="majorBidi" w:hAnsiTheme="majorBidi" w:cstheme="majorBidi"/>
          <w:sz w:val="24"/>
          <w:szCs w:val="24"/>
          <w:lang w:val="en-GB"/>
        </w:rPr>
        <w:t xml:space="preserve">mission </w:t>
      </w:r>
      <w:r w:rsidRPr="009E1EBA">
        <w:rPr>
          <w:rFonts w:asciiTheme="majorBidi" w:hAnsiTheme="majorBidi" w:cstheme="majorBidi"/>
          <w:sz w:val="24"/>
          <w:szCs w:val="24"/>
          <w:lang w:val="en-GB"/>
        </w:rPr>
        <w:t>period the report</w:t>
      </w:r>
      <w:r>
        <w:rPr>
          <w:rFonts w:asciiTheme="majorBidi" w:hAnsiTheme="majorBidi" w:cstheme="majorBidi"/>
          <w:sz w:val="24"/>
          <w:szCs w:val="24"/>
          <w:lang w:val="en-GB"/>
        </w:rPr>
        <w:t>ed feelings were mainly</w:t>
      </w:r>
      <w:r w:rsidRPr="009E1EBA">
        <w:rPr>
          <w:rFonts w:asciiTheme="majorBidi" w:hAnsiTheme="majorBidi" w:cstheme="majorBidi"/>
          <w:sz w:val="24"/>
          <w:szCs w:val="24"/>
          <w:lang w:val="en-GB"/>
        </w:rPr>
        <w:t xml:space="preserve"> positive, but there </w:t>
      </w:r>
      <w:r>
        <w:rPr>
          <w:rFonts w:asciiTheme="majorBidi" w:hAnsiTheme="majorBidi" w:cstheme="majorBidi"/>
          <w:sz w:val="24"/>
          <w:szCs w:val="24"/>
          <w:lang w:val="en-GB"/>
        </w:rPr>
        <w:t>was</w:t>
      </w:r>
      <w:r w:rsidRPr="009E1EBA">
        <w:rPr>
          <w:rFonts w:asciiTheme="majorBidi" w:hAnsiTheme="majorBidi" w:cstheme="majorBidi"/>
          <w:sz w:val="24"/>
          <w:szCs w:val="24"/>
          <w:lang w:val="en-GB"/>
        </w:rPr>
        <w:t xml:space="preserve"> a </w:t>
      </w:r>
      <w:r>
        <w:rPr>
          <w:rFonts w:asciiTheme="majorBidi" w:hAnsiTheme="majorBidi" w:cstheme="majorBidi"/>
          <w:sz w:val="24"/>
          <w:szCs w:val="24"/>
          <w:lang w:val="en-GB"/>
        </w:rPr>
        <w:t>decline</w:t>
      </w:r>
      <w:r w:rsidRPr="009E1EBA">
        <w:rPr>
          <w:rFonts w:asciiTheme="majorBidi" w:hAnsiTheme="majorBidi" w:cstheme="majorBidi"/>
          <w:sz w:val="24"/>
          <w:szCs w:val="24"/>
          <w:lang w:val="en-GB"/>
        </w:rPr>
        <w:t xml:space="preserve"> starting from the second week.</w:t>
      </w:r>
    </w:p>
    <w:p w14:paraId="5CAFE8BA" w14:textId="67BCB118" w:rsidR="009E1EBA" w:rsidRPr="00423FDA" w:rsidRDefault="009E1EBA" w:rsidP="009E1EBA">
      <w:pPr>
        <w:pStyle w:val="ListParagraph"/>
        <w:numPr>
          <w:ilvl w:val="0"/>
          <w:numId w:val="28"/>
        </w:numPr>
        <w:spacing w:line="480" w:lineRule="auto"/>
        <w:ind w:left="1080"/>
        <w:rPr>
          <w:rFonts w:asciiTheme="majorBidi" w:hAnsiTheme="majorBidi" w:cstheme="majorBidi"/>
          <w:sz w:val="24"/>
          <w:szCs w:val="24"/>
          <w:lang w:val="en-GB"/>
        </w:rPr>
      </w:pPr>
      <w:r w:rsidRPr="00423FDA">
        <w:rPr>
          <w:rFonts w:asciiTheme="majorBidi" w:hAnsiTheme="majorBidi" w:cstheme="majorBidi"/>
          <w:sz w:val="24"/>
          <w:szCs w:val="24"/>
          <w:lang w:val="en-GB"/>
        </w:rPr>
        <w:t>Significantly</w:t>
      </w:r>
      <w:r w:rsidR="00423FDA" w:rsidRPr="00423FDA">
        <w:rPr>
          <w:rFonts w:asciiTheme="majorBidi" w:hAnsiTheme="majorBidi" w:cstheme="majorBidi"/>
          <w:sz w:val="24"/>
          <w:szCs w:val="24"/>
          <w:lang w:val="en-GB"/>
        </w:rPr>
        <w:t xml:space="preserve"> more </w:t>
      </w:r>
      <w:r w:rsidRPr="00423FDA">
        <w:rPr>
          <w:rFonts w:asciiTheme="majorBidi" w:hAnsiTheme="majorBidi" w:cstheme="majorBidi"/>
          <w:sz w:val="24"/>
          <w:szCs w:val="24"/>
          <w:lang w:val="en-GB"/>
        </w:rPr>
        <w:t>positive feelings were reported in the afternoon than in the morning</w:t>
      </w:r>
      <w:r w:rsidR="00423FDA" w:rsidRPr="00423FDA">
        <w:rPr>
          <w:rFonts w:asciiTheme="majorBidi" w:hAnsiTheme="majorBidi" w:cstheme="majorBidi"/>
          <w:sz w:val="24"/>
          <w:szCs w:val="24"/>
          <w:lang w:val="en-GB"/>
        </w:rPr>
        <w:t xml:space="preserve">. </w:t>
      </w:r>
      <w:r w:rsidR="00CE4B7A">
        <w:rPr>
          <w:rFonts w:asciiTheme="majorBidi" w:hAnsiTheme="majorBidi" w:cstheme="majorBidi"/>
          <w:sz w:val="24"/>
          <w:szCs w:val="24"/>
          <w:lang w:val="en-GB"/>
        </w:rPr>
        <w:t>Feelings</w:t>
      </w:r>
      <w:r w:rsidR="00423FDA" w:rsidRPr="00423FDA">
        <w:rPr>
          <w:rFonts w:asciiTheme="majorBidi" w:hAnsiTheme="majorBidi" w:cstheme="majorBidi"/>
          <w:sz w:val="24"/>
          <w:szCs w:val="24"/>
          <w:lang w:val="en-GB"/>
        </w:rPr>
        <w:t xml:space="preserve"> reported in the evening were in between the other two time </w:t>
      </w:r>
      <w:r w:rsidR="00CE4B7A">
        <w:rPr>
          <w:rFonts w:asciiTheme="majorBidi" w:hAnsiTheme="majorBidi" w:cstheme="majorBidi"/>
          <w:sz w:val="24"/>
          <w:szCs w:val="24"/>
          <w:lang w:val="en-GB"/>
        </w:rPr>
        <w:t>slots</w:t>
      </w:r>
      <w:r w:rsidR="00423FDA" w:rsidRPr="00423FDA">
        <w:rPr>
          <w:rFonts w:asciiTheme="majorBidi" w:hAnsiTheme="majorBidi" w:cstheme="majorBidi"/>
          <w:sz w:val="24"/>
          <w:szCs w:val="24"/>
          <w:lang w:val="en-GB"/>
        </w:rPr>
        <w:t xml:space="preserve">. </w:t>
      </w:r>
      <w:r w:rsidRPr="00423FDA">
        <w:rPr>
          <w:rFonts w:asciiTheme="majorBidi" w:hAnsiTheme="majorBidi" w:cstheme="majorBidi"/>
          <w:sz w:val="24"/>
          <w:szCs w:val="24"/>
          <w:lang w:val="en-GB"/>
        </w:rPr>
        <w:t xml:space="preserve"> </w:t>
      </w:r>
    </w:p>
    <w:p w14:paraId="42CE1347" w14:textId="76C6756A" w:rsidR="009E1EBA" w:rsidRDefault="009E1EBA" w:rsidP="009E1EBA">
      <w:pPr>
        <w:spacing w:line="480" w:lineRule="auto"/>
        <w:rPr>
          <w:rFonts w:asciiTheme="majorBidi" w:hAnsiTheme="majorBidi" w:cstheme="majorBidi"/>
          <w:sz w:val="24"/>
          <w:szCs w:val="24"/>
          <w:lang w:val="en-GB"/>
        </w:rPr>
      </w:pPr>
    </w:p>
    <w:p w14:paraId="4C5FD1BA" w14:textId="65DE02FC" w:rsidR="009E1EBA" w:rsidRDefault="00CE4B7A" w:rsidP="009E1EBA">
      <w:pPr>
        <w:spacing w:line="480" w:lineRule="auto"/>
        <w:ind w:firstLine="720"/>
        <w:rPr>
          <w:rFonts w:asciiTheme="majorBidi" w:hAnsiTheme="majorBidi" w:cstheme="majorBidi"/>
          <w:sz w:val="24"/>
          <w:szCs w:val="24"/>
          <w:lang w:val="en-GB"/>
        </w:rPr>
      </w:pPr>
      <w:r w:rsidRPr="009E1EBA">
        <w:rPr>
          <w:rFonts w:asciiTheme="majorBidi" w:hAnsiTheme="majorBidi" w:cstheme="majorBidi"/>
          <w:b/>
          <w:bCs/>
          <w:sz w:val="24"/>
          <w:szCs w:val="24"/>
          <w:lang w:val="en-GB"/>
        </w:rPr>
        <w:t xml:space="preserve">Answer to research question </w:t>
      </w:r>
      <w:r>
        <w:rPr>
          <w:rFonts w:asciiTheme="majorBidi" w:hAnsiTheme="majorBidi" w:cstheme="majorBidi"/>
          <w:b/>
          <w:bCs/>
          <w:sz w:val="24"/>
          <w:szCs w:val="24"/>
          <w:lang w:val="en-GB"/>
        </w:rPr>
        <w:t>3</w:t>
      </w:r>
      <w:r w:rsidRPr="009E1EBA">
        <w:rPr>
          <w:rFonts w:asciiTheme="majorBidi" w:hAnsiTheme="majorBidi" w:cstheme="majorBidi"/>
          <w:b/>
          <w:bCs/>
          <w:sz w:val="24"/>
          <w:szCs w:val="24"/>
          <w:lang w:val="en-GB"/>
        </w:rPr>
        <w:t>:</w:t>
      </w:r>
      <w:r>
        <w:rPr>
          <w:rFonts w:asciiTheme="majorBidi" w:hAnsiTheme="majorBidi" w:cstheme="majorBidi"/>
          <w:sz w:val="24"/>
          <w:szCs w:val="24"/>
          <w:lang w:val="en-GB"/>
        </w:rPr>
        <w:t xml:space="preserve"> </w:t>
      </w:r>
      <w:r w:rsidR="009E1EBA" w:rsidRPr="004255BA">
        <w:rPr>
          <w:rFonts w:asciiTheme="majorBidi" w:hAnsiTheme="majorBidi" w:cstheme="majorBidi"/>
          <w:sz w:val="24"/>
          <w:szCs w:val="24"/>
          <w:lang w:val="en-GB"/>
        </w:rPr>
        <w:t xml:space="preserve">Is there a connection between </w:t>
      </w:r>
      <w:r w:rsidR="009E1EBA">
        <w:rPr>
          <w:rFonts w:asciiTheme="majorBidi" w:hAnsiTheme="majorBidi" w:cstheme="majorBidi"/>
          <w:sz w:val="24"/>
          <w:szCs w:val="24"/>
          <w:lang w:val="en-GB"/>
        </w:rPr>
        <w:t>any</w:t>
      </w:r>
      <w:r w:rsidR="009E1EBA" w:rsidRPr="004255BA">
        <w:rPr>
          <w:rFonts w:asciiTheme="majorBidi" w:hAnsiTheme="majorBidi" w:cstheme="majorBidi"/>
          <w:sz w:val="24"/>
          <w:szCs w:val="24"/>
          <w:lang w:val="en-GB"/>
        </w:rPr>
        <w:t xml:space="preserve"> changes in the movement patterns and changes in the basic feeling patterns, </w:t>
      </w:r>
      <w:r w:rsidR="009E1EBA">
        <w:rPr>
          <w:rFonts w:asciiTheme="majorBidi" w:hAnsiTheme="majorBidi" w:cstheme="majorBidi"/>
          <w:sz w:val="24"/>
          <w:szCs w:val="24"/>
          <w:lang w:val="en-GB"/>
        </w:rPr>
        <w:t xml:space="preserve">and if so, </w:t>
      </w:r>
      <w:r w:rsidR="009E1EBA" w:rsidRPr="004255BA">
        <w:rPr>
          <w:rFonts w:asciiTheme="majorBidi" w:hAnsiTheme="majorBidi" w:cstheme="majorBidi"/>
          <w:sz w:val="24"/>
          <w:szCs w:val="24"/>
          <w:lang w:val="en-GB"/>
        </w:rPr>
        <w:t>what is it?</w:t>
      </w:r>
    </w:p>
    <w:p w14:paraId="3912AB90" w14:textId="06CCED74" w:rsidR="00917072" w:rsidRDefault="00CE4B7A" w:rsidP="009E1EBA">
      <w:pPr>
        <w:spacing w:line="480" w:lineRule="auto"/>
        <w:ind w:firstLine="720"/>
        <w:rPr>
          <w:rFonts w:asciiTheme="minorBidi" w:hAnsiTheme="minorBidi"/>
          <w:noProof/>
          <w:color w:val="202124"/>
        </w:rPr>
      </w:pPr>
      <w:r w:rsidRPr="00CE4B7A">
        <w:rPr>
          <w:rFonts w:asciiTheme="majorBidi" w:hAnsiTheme="majorBidi" w:cstheme="majorBidi"/>
          <w:sz w:val="24"/>
          <w:szCs w:val="24"/>
          <w:lang w:val="en-GB"/>
        </w:rPr>
        <w:t xml:space="preserve">According to the </w:t>
      </w:r>
      <w:r>
        <w:rPr>
          <w:rFonts w:asciiTheme="majorBidi" w:hAnsiTheme="majorBidi" w:cstheme="majorBidi"/>
          <w:sz w:val="24"/>
          <w:szCs w:val="24"/>
          <w:lang w:val="en-GB"/>
        </w:rPr>
        <w:t>movement</w:t>
      </w:r>
      <w:r w:rsidRPr="00CE4B7A">
        <w:rPr>
          <w:rFonts w:asciiTheme="majorBidi" w:hAnsiTheme="majorBidi" w:cstheme="majorBidi"/>
          <w:sz w:val="24"/>
          <w:szCs w:val="24"/>
          <w:lang w:val="en-GB"/>
        </w:rPr>
        <w:t xml:space="preserve"> data, </w:t>
      </w:r>
      <w:r>
        <w:rPr>
          <w:rFonts w:asciiTheme="majorBidi" w:hAnsiTheme="majorBidi" w:cstheme="majorBidi"/>
          <w:sz w:val="24"/>
          <w:szCs w:val="24"/>
          <w:lang w:val="en-GB"/>
        </w:rPr>
        <w:t xml:space="preserve">there was </w:t>
      </w:r>
      <w:r w:rsidRPr="00CE4B7A">
        <w:rPr>
          <w:rFonts w:asciiTheme="majorBidi" w:hAnsiTheme="majorBidi" w:cstheme="majorBidi"/>
          <w:sz w:val="24"/>
          <w:szCs w:val="24"/>
          <w:lang w:val="en-GB"/>
        </w:rPr>
        <w:t xml:space="preserve">a 44.3% decrease in the level of </w:t>
      </w:r>
      <w:r>
        <w:rPr>
          <w:rFonts w:asciiTheme="majorBidi" w:hAnsiTheme="majorBidi" w:cstheme="majorBidi"/>
          <w:sz w:val="24"/>
          <w:szCs w:val="24"/>
          <w:lang w:val="en-GB"/>
        </w:rPr>
        <w:t>movement</w:t>
      </w:r>
      <w:r w:rsidRPr="00CE4B7A">
        <w:rPr>
          <w:rFonts w:asciiTheme="majorBidi" w:hAnsiTheme="majorBidi" w:cstheme="majorBidi"/>
          <w:sz w:val="24"/>
          <w:szCs w:val="24"/>
          <w:lang w:val="en-GB"/>
        </w:rPr>
        <w:t xml:space="preserve"> activity </w:t>
      </w:r>
      <w:r>
        <w:rPr>
          <w:rFonts w:asciiTheme="majorBidi" w:hAnsiTheme="majorBidi" w:cstheme="majorBidi"/>
          <w:sz w:val="24"/>
          <w:szCs w:val="24"/>
          <w:lang w:val="en-GB"/>
        </w:rPr>
        <w:t>among</w:t>
      </w:r>
      <w:r w:rsidRPr="00CE4B7A">
        <w:rPr>
          <w:rFonts w:asciiTheme="majorBidi" w:hAnsiTheme="majorBidi" w:cstheme="majorBidi"/>
          <w:sz w:val="24"/>
          <w:szCs w:val="24"/>
          <w:lang w:val="en-GB"/>
        </w:rPr>
        <w:t xml:space="preserve"> the group members between the first day and the last day. According to the </w:t>
      </w:r>
      <w:r>
        <w:rPr>
          <w:rFonts w:asciiTheme="majorBidi" w:hAnsiTheme="majorBidi" w:cstheme="majorBidi"/>
          <w:sz w:val="24"/>
          <w:szCs w:val="24"/>
          <w:lang w:val="en-GB"/>
        </w:rPr>
        <w:t xml:space="preserve">data on </w:t>
      </w:r>
      <w:r w:rsidRPr="00CE4B7A">
        <w:rPr>
          <w:rFonts w:asciiTheme="majorBidi" w:hAnsiTheme="majorBidi" w:cstheme="majorBidi"/>
          <w:sz w:val="24"/>
          <w:szCs w:val="24"/>
          <w:lang w:val="en-GB"/>
        </w:rPr>
        <w:t xml:space="preserve">basic feelings, the level of positivity </w:t>
      </w:r>
      <w:r>
        <w:rPr>
          <w:rFonts w:asciiTheme="majorBidi" w:hAnsiTheme="majorBidi" w:cstheme="majorBidi"/>
          <w:sz w:val="24"/>
          <w:szCs w:val="24"/>
          <w:lang w:val="en-GB"/>
        </w:rPr>
        <w:t>declined</w:t>
      </w:r>
      <w:r w:rsidRPr="00CE4B7A">
        <w:rPr>
          <w:rFonts w:asciiTheme="majorBidi" w:hAnsiTheme="majorBidi" w:cstheme="majorBidi"/>
          <w:sz w:val="24"/>
          <w:szCs w:val="24"/>
          <w:lang w:val="en-GB"/>
        </w:rPr>
        <w:t xml:space="preserve"> starting from the second week, and </w:t>
      </w:r>
      <w:r w:rsidR="00B84437">
        <w:rPr>
          <w:rFonts w:asciiTheme="majorBidi" w:hAnsiTheme="majorBidi" w:cstheme="majorBidi"/>
          <w:sz w:val="24"/>
          <w:szCs w:val="24"/>
          <w:lang w:val="en-GB"/>
        </w:rPr>
        <w:t xml:space="preserve">a decline in </w:t>
      </w:r>
      <w:r w:rsidRPr="00CE4B7A">
        <w:rPr>
          <w:rFonts w:asciiTheme="majorBidi" w:hAnsiTheme="majorBidi" w:cstheme="majorBidi"/>
          <w:sz w:val="24"/>
          <w:szCs w:val="24"/>
          <w:lang w:val="en-GB"/>
        </w:rPr>
        <w:t xml:space="preserve">all the indicators of basic feelings in the third week. </w:t>
      </w:r>
      <w:r>
        <w:rPr>
          <w:rFonts w:asciiTheme="majorBidi" w:hAnsiTheme="majorBidi" w:cstheme="majorBidi"/>
          <w:sz w:val="24"/>
          <w:szCs w:val="24"/>
          <w:lang w:val="en-GB"/>
        </w:rPr>
        <w:t>This indicates</w:t>
      </w:r>
      <w:r w:rsidRPr="00CE4B7A">
        <w:rPr>
          <w:rFonts w:asciiTheme="majorBidi" w:hAnsiTheme="majorBidi" w:cstheme="majorBidi"/>
          <w:sz w:val="24"/>
          <w:szCs w:val="24"/>
          <w:lang w:val="en-GB"/>
        </w:rPr>
        <w:t xml:space="preserve"> a </w:t>
      </w:r>
      <w:r>
        <w:rPr>
          <w:rFonts w:asciiTheme="majorBidi" w:hAnsiTheme="majorBidi" w:cstheme="majorBidi"/>
          <w:sz w:val="24"/>
          <w:szCs w:val="24"/>
          <w:lang w:val="en-GB"/>
        </w:rPr>
        <w:t>correspondence</w:t>
      </w:r>
      <w:r w:rsidRPr="00CE4B7A">
        <w:rPr>
          <w:rFonts w:asciiTheme="majorBidi" w:hAnsiTheme="majorBidi" w:cstheme="majorBidi"/>
          <w:sz w:val="24"/>
          <w:szCs w:val="24"/>
          <w:lang w:val="en-GB"/>
        </w:rPr>
        <w:t xml:space="preserve"> between </w:t>
      </w:r>
      <w:r>
        <w:rPr>
          <w:rFonts w:asciiTheme="majorBidi" w:hAnsiTheme="majorBidi" w:cstheme="majorBidi"/>
          <w:sz w:val="24"/>
          <w:szCs w:val="24"/>
          <w:lang w:val="en-GB"/>
        </w:rPr>
        <w:t>the</w:t>
      </w:r>
      <w:r w:rsidRPr="00CE4B7A">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team members’ </w:t>
      </w:r>
      <w:r w:rsidRPr="00CE4B7A">
        <w:rPr>
          <w:rFonts w:asciiTheme="majorBidi" w:hAnsiTheme="majorBidi" w:cstheme="majorBidi"/>
          <w:sz w:val="24"/>
          <w:szCs w:val="24"/>
          <w:lang w:val="en-GB"/>
        </w:rPr>
        <w:t>decrease</w:t>
      </w:r>
      <w:r>
        <w:rPr>
          <w:rFonts w:asciiTheme="majorBidi" w:hAnsiTheme="majorBidi" w:cstheme="majorBidi"/>
          <w:sz w:val="24"/>
          <w:szCs w:val="24"/>
          <w:lang w:val="en-GB"/>
        </w:rPr>
        <w:t>d</w:t>
      </w:r>
      <w:r w:rsidRPr="00CE4B7A">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movement </w:t>
      </w:r>
      <w:r w:rsidRPr="00CE4B7A">
        <w:rPr>
          <w:rFonts w:asciiTheme="majorBidi" w:hAnsiTheme="majorBidi" w:cstheme="majorBidi"/>
          <w:sz w:val="24"/>
          <w:szCs w:val="24"/>
          <w:lang w:val="en-GB"/>
        </w:rPr>
        <w:t xml:space="preserve">level </w:t>
      </w:r>
      <w:r>
        <w:rPr>
          <w:rFonts w:asciiTheme="majorBidi" w:hAnsiTheme="majorBidi" w:cstheme="majorBidi"/>
          <w:sz w:val="24"/>
          <w:szCs w:val="24"/>
          <w:lang w:val="en-GB"/>
        </w:rPr>
        <w:t>during</w:t>
      </w:r>
      <w:r w:rsidRPr="00CE4B7A">
        <w:rPr>
          <w:rFonts w:asciiTheme="majorBidi" w:hAnsiTheme="majorBidi" w:cstheme="majorBidi"/>
          <w:sz w:val="24"/>
          <w:szCs w:val="24"/>
          <w:lang w:val="en-GB"/>
        </w:rPr>
        <w:t xml:space="preserve"> the </w:t>
      </w:r>
      <w:r>
        <w:rPr>
          <w:rFonts w:asciiTheme="majorBidi" w:hAnsiTheme="majorBidi" w:cstheme="majorBidi"/>
          <w:sz w:val="24"/>
          <w:szCs w:val="24"/>
          <w:lang w:val="en-GB"/>
        </w:rPr>
        <w:t>mission</w:t>
      </w:r>
      <w:r w:rsidRPr="00CE4B7A">
        <w:rPr>
          <w:rFonts w:asciiTheme="majorBidi" w:hAnsiTheme="majorBidi" w:cstheme="majorBidi"/>
          <w:sz w:val="24"/>
          <w:szCs w:val="24"/>
          <w:lang w:val="en-GB"/>
        </w:rPr>
        <w:t xml:space="preserve"> and a decrease in the positivity of their basic feelings, as well as </w:t>
      </w:r>
      <w:commentRangeStart w:id="38"/>
      <w:r w:rsidRPr="00CE4B7A">
        <w:rPr>
          <w:rFonts w:asciiTheme="majorBidi" w:hAnsiTheme="majorBidi" w:cstheme="majorBidi"/>
          <w:sz w:val="24"/>
          <w:szCs w:val="24"/>
          <w:lang w:val="en-GB"/>
        </w:rPr>
        <w:t>a decrease in the level of feelings they report</w:t>
      </w:r>
      <w:r w:rsidR="00B84437">
        <w:rPr>
          <w:rFonts w:asciiTheme="majorBidi" w:hAnsiTheme="majorBidi" w:cstheme="majorBidi"/>
          <w:sz w:val="24"/>
          <w:szCs w:val="24"/>
          <w:lang w:val="en-GB"/>
        </w:rPr>
        <w:t>ed</w:t>
      </w:r>
      <w:r w:rsidRPr="00CE4B7A">
        <w:rPr>
          <w:rFonts w:asciiTheme="majorBidi" w:hAnsiTheme="majorBidi" w:cstheme="majorBidi"/>
          <w:sz w:val="24"/>
          <w:szCs w:val="24"/>
          <w:lang w:val="en-GB"/>
        </w:rPr>
        <w:t xml:space="preserve"> in general</w:t>
      </w:r>
      <w:commentRangeEnd w:id="38"/>
      <w:r w:rsidR="00B84437">
        <w:rPr>
          <w:rStyle w:val="CommentReference"/>
        </w:rPr>
        <w:commentReference w:id="38"/>
      </w:r>
      <w:r w:rsidRPr="00CE4B7A">
        <w:rPr>
          <w:rFonts w:asciiTheme="majorBidi" w:hAnsiTheme="majorBidi" w:cstheme="majorBidi"/>
          <w:sz w:val="24"/>
          <w:szCs w:val="24"/>
          <w:lang w:val="en-GB"/>
        </w:rPr>
        <w:t xml:space="preserve">. In order to establish a possible </w:t>
      </w:r>
      <w:r w:rsidR="00B84437">
        <w:rPr>
          <w:rFonts w:asciiTheme="majorBidi" w:hAnsiTheme="majorBidi" w:cstheme="majorBidi"/>
          <w:sz w:val="24"/>
          <w:szCs w:val="24"/>
          <w:lang w:val="en-GB"/>
        </w:rPr>
        <w:t>correlation</w:t>
      </w:r>
      <w:r w:rsidRPr="00CE4B7A">
        <w:rPr>
          <w:rFonts w:asciiTheme="majorBidi" w:hAnsiTheme="majorBidi" w:cstheme="majorBidi"/>
          <w:sz w:val="24"/>
          <w:szCs w:val="24"/>
          <w:lang w:val="en-GB"/>
        </w:rPr>
        <w:t xml:space="preserve"> between these trends, </w:t>
      </w:r>
      <w:r w:rsidR="00B84437">
        <w:rPr>
          <w:rFonts w:asciiTheme="majorBidi" w:hAnsiTheme="majorBidi" w:cstheme="majorBidi"/>
          <w:sz w:val="24"/>
          <w:szCs w:val="24"/>
          <w:lang w:val="en-GB"/>
        </w:rPr>
        <w:t>data</w:t>
      </w:r>
      <w:r w:rsidRPr="00CE4B7A">
        <w:rPr>
          <w:rFonts w:asciiTheme="majorBidi" w:hAnsiTheme="majorBidi" w:cstheme="majorBidi"/>
          <w:sz w:val="24"/>
          <w:szCs w:val="24"/>
          <w:lang w:val="en-GB"/>
        </w:rPr>
        <w:t xml:space="preserve"> analysis must continue.</w:t>
      </w:r>
      <w:r w:rsidR="00917072" w:rsidRPr="00917072">
        <w:rPr>
          <w:rFonts w:asciiTheme="minorBidi" w:hAnsiTheme="minorBidi"/>
          <w:noProof/>
          <w:color w:val="202124"/>
        </w:rPr>
        <w:t xml:space="preserve"> </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770"/>
      </w:tblGrid>
      <w:tr w:rsidR="00917072" w14:paraId="65403BC6" w14:textId="77777777" w:rsidTr="00917072">
        <w:tc>
          <w:tcPr>
            <w:tcW w:w="4675" w:type="dxa"/>
          </w:tcPr>
          <w:p w14:paraId="5C0AF233" w14:textId="7EBE2C11" w:rsidR="00917072" w:rsidRDefault="00917072" w:rsidP="009E1EBA">
            <w:pPr>
              <w:spacing w:line="480" w:lineRule="auto"/>
              <w:rPr>
                <w:rFonts w:asciiTheme="minorBidi" w:hAnsiTheme="minorBidi"/>
                <w:noProof/>
                <w:color w:val="202124"/>
              </w:rPr>
            </w:pPr>
            <w:r w:rsidRPr="001952C4">
              <w:rPr>
                <w:rFonts w:asciiTheme="minorBidi" w:hAnsiTheme="minorBidi"/>
                <w:noProof/>
                <w:color w:val="202124"/>
              </w:rPr>
              <w:drawing>
                <wp:anchor distT="0" distB="0" distL="114300" distR="114300" simplePos="0" relativeHeight="251659264" behindDoc="0" locked="0" layoutInCell="1" allowOverlap="1" wp14:anchorId="60AD7977" wp14:editId="50A026EA">
                  <wp:simplePos x="0" y="0"/>
                  <wp:positionH relativeFrom="page">
                    <wp:posOffset>64770</wp:posOffset>
                  </wp:positionH>
                  <wp:positionV relativeFrom="paragraph">
                    <wp:posOffset>-635</wp:posOffset>
                  </wp:positionV>
                  <wp:extent cx="2804160" cy="1237963"/>
                  <wp:effectExtent l="0" t="0" r="0" b="635"/>
                  <wp:wrapNone/>
                  <wp:docPr id="19" name="Picture 6" descr="Chart, line chart&#10;&#10;Description automatically generated">
                    <a:extLst xmlns:a="http://schemas.openxmlformats.org/drawingml/2006/main">
                      <a:ext uri="{FF2B5EF4-FFF2-40B4-BE49-F238E27FC236}">
                        <a16:creationId xmlns:a16="http://schemas.microsoft.com/office/drawing/2014/main" id="{FA585D8E-0BB7-4E44-B19C-AC80BCF38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line chart&#10;&#10;Description automatically generated">
                            <a:extLst>
                              <a:ext uri="{FF2B5EF4-FFF2-40B4-BE49-F238E27FC236}">
                                <a16:creationId xmlns:a16="http://schemas.microsoft.com/office/drawing/2014/main" id="{FA585D8E-0BB7-4E44-B19C-AC80BCF38EC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0850" cy="1245331"/>
                          </a:xfrm>
                          <a:prstGeom prst="rect">
                            <a:avLst/>
                          </a:prstGeom>
                        </pic:spPr>
                      </pic:pic>
                    </a:graphicData>
                  </a:graphic>
                  <wp14:sizeRelH relativeFrom="margin">
                    <wp14:pctWidth>0</wp14:pctWidth>
                  </wp14:sizeRelH>
                  <wp14:sizeRelV relativeFrom="margin">
                    <wp14:pctHeight>0</wp14:pctHeight>
                  </wp14:sizeRelV>
                </wp:anchor>
              </w:drawing>
            </w:r>
          </w:p>
        </w:tc>
        <w:tc>
          <w:tcPr>
            <w:tcW w:w="4770" w:type="dxa"/>
          </w:tcPr>
          <w:p w14:paraId="2AFA73FB" w14:textId="6B64216B" w:rsidR="00917072" w:rsidRDefault="00917072" w:rsidP="009E1EBA">
            <w:pPr>
              <w:spacing w:line="480" w:lineRule="auto"/>
              <w:rPr>
                <w:rFonts w:asciiTheme="minorBidi" w:hAnsiTheme="minorBidi"/>
                <w:noProof/>
                <w:color w:val="202124"/>
              </w:rPr>
            </w:pPr>
            <w:r>
              <w:rPr>
                <w:rFonts w:asciiTheme="minorBidi" w:hAnsiTheme="minorBidi"/>
                <w:noProof/>
                <w:color w:val="202124"/>
              </w:rPr>
              <w:drawing>
                <wp:inline distT="0" distB="0" distL="0" distR="0" wp14:anchorId="7B62EE8B" wp14:editId="1D664143">
                  <wp:extent cx="2694745" cy="14572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9686" cy="1492341"/>
                          </a:xfrm>
                          <a:prstGeom prst="rect">
                            <a:avLst/>
                          </a:prstGeom>
                          <a:noFill/>
                          <a:ln>
                            <a:noFill/>
                          </a:ln>
                        </pic:spPr>
                      </pic:pic>
                    </a:graphicData>
                  </a:graphic>
                </wp:inline>
              </w:drawing>
            </w:r>
          </w:p>
        </w:tc>
      </w:tr>
    </w:tbl>
    <w:p w14:paraId="5CD150F3" w14:textId="2AD5D9ED" w:rsidR="00F75C59" w:rsidRDefault="00F75C59" w:rsidP="00F75C59">
      <w:pPr>
        <w:spacing w:line="480" w:lineRule="auto"/>
        <w:rPr>
          <w:rFonts w:asciiTheme="majorBidi" w:hAnsiTheme="majorBidi" w:cstheme="majorBidi"/>
          <w:i/>
          <w:iCs/>
          <w:sz w:val="24"/>
          <w:szCs w:val="24"/>
          <w:lang w:val="en-GB"/>
        </w:rPr>
      </w:pPr>
      <w:r w:rsidRPr="00917072">
        <w:rPr>
          <w:rFonts w:asciiTheme="majorBidi" w:hAnsiTheme="majorBidi" w:cstheme="majorBidi"/>
          <w:i/>
          <w:iCs/>
          <w:sz w:val="24"/>
          <w:szCs w:val="24"/>
          <w:lang w:val="en-GB"/>
        </w:rPr>
        <w:lastRenderedPageBreak/>
        <w:t>Figure 10: Parallel between the trend</w:t>
      </w:r>
      <w:r w:rsidR="00917072">
        <w:rPr>
          <w:rFonts w:asciiTheme="majorBidi" w:hAnsiTheme="majorBidi" w:cstheme="majorBidi"/>
          <w:i/>
          <w:iCs/>
          <w:sz w:val="24"/>
          <w:szCs w:val="24"/>
          <w:lang w:val="en-GB"/>
        </w:rPr>
        <w:t>s</w:t>
      </w:r>
      <w:r w:rsidRPr="00917072">
        <w:rPr>
          <w:rFonts w:asciiTheme="majorBidi" w:hAnsiTheme="majorBidi" w:cstheme="majorBidi"/>
          <w:i/>
          <w:iCs/>
          <w:sz w:val="24"/>
          <w:szCs w:val="24"/>
          <w:lang w:val="en-GB"/>
        </w:rPr>
        <w:t xml:space="preserve"> of decreas</w:t>
      </w:r>
      <w:r w:rsidR="00917072" w:rsidRPr="00917072">
        <w:rPr>
          <w:rFonts w:asciiTheme="majorBidi" w:hAnsiTheme="majorBidi" w:cstheme="majorBidi"/>
          <w:i/>
          <w:iCs/>
          <w:sz w:val="24"/>
          <w:szCs w:val="24"/>
          <w:lang w:val="en-GB"/>
        </w:rPr>
        <w:t>ed</w:t>
      </w:r>
      <w:r w:rsidRPr="00917072">
        <w:rPr>
          <w:rFonts w:asciiTheme="majorBidi" w:hAnsiTheme="majorBidi" w:cstheme="majorBidi"/>
          <w:i/>
          <w:iCs/>
          <w:sz w:val="24"/>
          <w:szCs w:val="24"/>
          <w:lang w:val="en-GB"/>
        </w:rPr>
        <w:t xml:space="preserve"> movement </w:t>
      </w:r>
      <w:r w:rsidR="00917072" w:rsidRPr="00917072">
        <w:rPr>
          <w:rFonts w:asciiTheme="majorBidi" w:hAnsiTheme="majorBidi" w:cstheme="majorBidi"/>
          <w:i/>
          <w:iCs/>
          <w:sz w:val="24"/>
          <w:szCs w:val="24"/>
          <w:lang w:val="en-GB"/>
        </w:rPr>
        <w:t>among</w:t>
      </w:r>
      <w:r w:rsidRPr="00917072">
        <w:rPr>
          <w:rFonts w:asciiTheme="majorBidi" w:hAnsiTheme="majorBidi" w:cstheme="majorBidi"/>
          <w:i/>
          <w:iCs/>
          <w:sz w:val="24"/>
          <w:szCs w:val="24"/>
          <w:lang w:val="en-GB"/>
        </w:rPr>
        <w:t xml:space="preserve"> group members in the space (right) and decreasing level of positivity of their basic feelings (left)</w:t>
      </w:r>
    </w:p>
    <w:p w14:paraId="014A52DF" w14:textId="20093078" w:rsidR="004C0893" w:rsidRDefault="004C0893">
      <w:pPr>
        <w:rPr>
          <w:rFonts w:asciiTheme="majorBidi" w:hAnsiTheme="majorBidi" w:cstheme="majorBidi"/>
          <w:sz w:val="24"/>
          <w:szCs w:val="24"/>
          <w:lang w:val="en-GB"/>
        </w:rPr>
      </w:pPr>
    </w:p>
    <w:p w14:paraId="0A366356" w14:textId="6A198645" w:rsidR="004C0893" w:rsidRPr="004C0893" w:rsidRDefault="004C0893" w:rsidP="004C0893">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t>Recommend</w:t>
      </w:r>
      <w:r w:rsidR="008445B1">
        <w:rPr>
          <w:rFonts w:asciiTheme="majorBidi" w:hAnsiTheme="majorBidi" w:cstheme="majorBidi"/>
          <w:sz w:val="24"/>
          <w:szCs w:val="24"/>
          <w:lang w:val="en-GB"/>
        </w:rPr>
        <w:t>ations for</w:t>
      </w:r>
      <w:r w:rsidRPr="004C0893">
        <w:rPr>
          <w:rFonts w:asciiTheme="majorBidi" w:hAnsiTheme="majorBidi" w:cstheme="majorBidi"/>
          <w:sz w:val="24"/>
          <w:szCs w:val="24"/>
          <w:lang w:val="en-GB"/>
        </w:rPr>
        <w:t xml:space="preserve"> </w:t>
      </w:r>
      <w:r w:rsidR="008445B1" w:rsidRPr="004C0893">
        <w:rPr>
          <w:rFonts w:asciiTheme="majorBidi" w:hAnsiTheme="majorBidi" w:cstheme="majorBidi"/>
          <w:sz w:val="24"/>
          <w:szCs w:val="24"/>
          <w:lang w:val="en-GB"/>
        </w:rPr>
        <w:t>continued</w:t>
      </w:r>
      <w:r w:rsidRPr="004C0893">
        <w:rPr>
          <w:rFonts w:asciiTheme="majorBidi" w:hAnsiTheme="majorBidi" w:cstheme="majorBidi"/>
          <w:sz w:val="24"/>
          <w:szCs w:val="24"/>
          <w:lang w:val="en-GB"/>
        </w:rPr>
        <w:t xml:space="preserve"> statistical analysis of the </w:t>
      </w:r>
      <w:r>
        <w:rPr>
          <w:rFonts w:asciiTheme="majorBidi" w:hAnsiTheme="majorBidi" w:cstheme="majorBidi"/>
          <w:sz w:val="24"/>
          <w:szCs w:val="24"/>
          <w:lang w:val="en-GB"/>
        </w:rPr>
        <w:t>movement</w:t>
      </w:r>
      <w:r w:rsidRPr="004C0893">
        <w:rPr>
          <w:rFonts w:asciiTheme="majorBidi" w:hAnsiTheme="majorBidi" w:cstheme="majorBidi"/>
          <w:sz w:val="24"/>
          <w:szCs w:val="24"/>
          <w:lang w:val="en-GB"/>
        </w:rPr>
        <w:t xml:space="preserve"> data:</w:t>
      </w:r>
    </w:p>
    <w:p w14:paraId="638D9A87" w14:textId="322F36F4" w:rsidR="004C0893" w:rsidRPr="004C0893" w:rsidRDefault="004C0893" w:rsidP="004C0893">
      <w:pPr>
        <w:pStyle w:val="ListParagraph"/>
        <w:numPr>
          <w:ilvl w:val="1"/>
          <w:numId w:val="30"/>
        </w:numPr>
        <w:spacing w:line="480" w:lineRule="auto"/>
        <w:rPr>
          <w:rFonts w:asciiTheme="majorBidi" w:hAnsiTheme="majorBidi" w:cstheme="majorBidi"/>
          <w:sz w:val="24"/>
          <w:szCs w:val="24"/>
          <w:lang w:val="en-GB"/>
        </w:rPr>
      </w:pPr>
      <w:r w:rsidRPr="004C0893">
        <w:rPr>
          <w:rFonts w:asciiTheme="majorBidi" w:hAnsiTheme="majorBidi" w:cstheme="majorBidi"/>
          <w:sz w:val="24"/>
          <w:szCs w:val="24"/>
          <w:lang w:val="en-GB"/>
        </w:rPr>
        <w:t xml:space="preserve">Continue analysing the movement data </w:t>
      </w:r>
      <w:r>
        <w:rPr>
          <w:rFonts w:asciiTheme="majorBidi" w:hAnsiTheme="majorBidi" w:cstheme="majorBidi"/>
          <w:sz w:val="24"/>
          <w:szCs w:val="24"/>
          <w:lang w:val="en-GB"/>
        </w:rPr>
        <w:t>for</w:t>
      </w:r>
      <w:r w:rsidRPr="004C0893">
        <w:rPr>
          <w:rFonts w:asciiTheme="majorBidi" w:hAnsiTheme="majorBidi" w:cstheme="majorBidi"/>
          <w:sz w:val="24"/>
          <w:szCs w:val="24"/>
          <w:lang w:val="en-GB"/>
        </w:rPr>
        <w:t xml:space="preserve"> the aspects of</w:t>
      </w:r>
      <w:r>
        <w:rPr>
          <w:rFonts w:asciiTheme="majorBidi" w:hAnsiTheme="majorBidi" w:cstheme="majorBidi"/>
          <w:sz w:val="24"/>
          <w:szCs w:val="24"/>
          <w:lang w:val="en-GB"/>
        </w:rPr>
        <w:t xml:space="preserve">: </w:t>
      </w:r>
      <w:r w:rsidRPr="004C0893">
        <w:rPr>
          <w:rFonts w:asciiTheme="majorBidi" w:hAnsiTheme="majorBidi" w:cstheme="majorBidi"/>
          <w:sz w:val="24"/>
          <w:szCs w:val="24"/>
          <w:lang w:val="en-GB"/>
        </w:rPr>
        <w:t xml:space="preserve">a. Location (the ratio of use between </w:t>
      </w:r>
      <w:r>
        <w:rPr>
          <w:rFonts w:asciiTheme="majorBidi" w:hAnsiTheme="majorBidi" w:cstheme="majorBidi"/>
          <w:sz w:val="24"/>
          <w:szCs w:val="24"/>
          <w:lang w:val="en-GB"/>
        </w:rPr>
        <w:t xml:space="preserve">the </w:t>
      </w:r>
      <w:r w:rsidRPr="004C0893">
        <w:rPr>
          <w:rFonts w:asciiTheme="majorBidi" w:hAnsiTheme="majorBidi" w:cstheme="majorBidi"/>
          <w:sz w:val="24"/>
          <w:szCs w:val="24"/>
          <w:lang w:val="en-GB"/>
        </w:rPr>
        <w:t xml:space="preserve">residential area and </w:t>
      </w:r>
      <w:r>
        <w:rPr>
          <w:rFonts w:asciiTheme="majorBidi" w:hAnsiTheme="majorBidi" w:cstheme="majorBidi"/>
          <w:sz w:val="24"/>
          <w:szCs w:val="24"/>
          <w:lang w:val="en-GB"/>
        </w:rPr>
        <w:t xml:space="preserve">the </w:t>
      </w:r>
      <w:r w:rsidRPr="004C0893">
        <w:rPr>
          <w:rFonts w:asciiTheme="majorBidi" w:hAnsiTheme="majorBidi" w:cstheme="majorBidi"/>
          <w:sz w:val="24"/>
          <w:szCs w:val="24"/>
          <w:lang w:val="en-GB"/>
        </w:rPr>
        <w:t xml:space="preserve">operations area); b. Frequency (cycles); c. Proximity; d. Density. </w:t>
      </w:r>
      <w:r>
        <w:rPr>
          <w:rFonts w:asciiTheme="majorBidi" w:hAnsiTheme="majorBidi" w:cstheme="majorBidi"/>
          <w:sz w:val="24"/>
          <w:szCs w:val="24"/>
          <w:lang w:val="en-GB"/>
        </w:rPr>
        <w:t>Continued</w:t>
      </w:r>
      <w:r w:rsidRPr="004C0893">
        <w:rPr>
          <w:rFonts w:asciiTheme="majorBidi" w:hAnsiTheme="majorBidi" w:cstheme="majorBidi"/>
          <w:sz w:val="24"/>
          <w:szCs w:val="24"/>
          <w:lang w:val="en-GB"/>
        </w:rPr>
        <w:t xml:space="preserve"> data analysis </w:t>
      </w:r>
      <w:r w:rsidR="008445B1">
        <w:rPr>
          <w:rFonts w:asciiTheme="majorBidi" w:hAnsiTheme="majorBidi" w:cstheme="majorBidi"/>
          <w:sz w:val="24"/>
          <w:szCs w:val="24"/>
          <w:lang w:val="en-GB"/>
        </w:rPr>
        <w:t>should</w:t>
      </w:r>
      <w:r w:rsidRPr="004C0893">
        <w:rPr>
          <w:rFonts w:asciiTheme="majorBidi" w:hAnsiTheme="majorBidi" w:cstheme="majorBidi"/>
          <w:sz w:val="24"/>
          <w:szCs w:val="24"/>
          <w:lang w:val="en-GB"/>
        </w:rPr>
        <w:t xml:space="preserve"> be carried out using GIS software and MDS calculations.</w:t>
      </w:r>
    </w:p>
    <w:p w14:paraId="7749FB60" w14:textId="0879A7CF" w:rsidR="004C0893" w:rsidRDefault="008445B1" w:rsidP="004C0893">
      <w:pPr>
        <w:pStyle w:val="ListParagraph"/>
        <w:numPr>
          <w:ilvl w:val="1"/>
          <w:numId w:val="30"/>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Assess</w:t>
      </w:r>
      <w:r w:rsidR="004C0893" w:rsidRPr="004C0893">
        <w:rPr>
          <w:rFonts w:asciiTheme="majorBidi" w:hAnsiTheme="majorBidi" w:cstheme="majorBidi"/>
          <w:sz w:val="24"/>
          <w:szCs w:val="24"/>
          <w:lang w:val="en-GB"/>
        </w:rPr>
        <w:t xml:space="preserve"> the </w:t>
      </w:r>
      <w:r w:rsidR="004C0893">
        <w:rPr>
          <w:rFonts w:asciiTheme="majorBidi" w:hAnsiTheme="majorBidi" w:cstheme="majorBidi"/>
          <w:sz w:val="24"/>
          <w:szCs w:val="24"/>
          <w:lang w:val="en-GB"/>
        </w:rPr>
        <w:t>amount of static state (</w:t>
      </w:r>
      <w:r w:rsidR="004C0893" w:rsidRPr="004C0893">
        <w:rPr>
          <w:rFonts w:asciiTheme="majorBidi" w:hAnsiTheme="majorBidi" w:cstheme="majorBidi"/>
          <w:sz w:val="24"/>
          <w:szCs w:val="24"/>
          <w:lang w:val="en-GB"/>
        </w:rPr>
        <w:t>immobility</w:t>
      </w:r>
      <w:r w:rsidR="004C0893">
        <w:rPr>
          <w:rFonts w:asciiTheme="majorBidi" w:hAnsiTheme="majorBidi" w:cstheme="majorBidi"/>
          <w:sz w:val="24"/>
          <w:szCs w:val="24"/>
          <w:lang w:val="en-GB"/>
        </w:rPr>
        <w:t>)</w:t>
      </w:r>
      <w:r w:rsidR="004C0893" w:rsidRPr="004C0893">
        <w:rPr>
          <w:rFonts w:asciiTheme="majorBidi" w:hAnsiTheme="majorBidi" w:cstheme="majorBidi"/>
          <w:sz w:val="24"/>
          <w:szCs w:val="24"/>
          <w:lang w:val="en-GB"/>
        </w:rPr>
        <w:t xml:space="preserve"> to understand whether </w:t>
      </w:r>
      <w:r w:rsidR="004C0893">
        <w:rPr>
          <w:rFonts w:asciiTheme="majorBidi" w:hAnsiTheme="majorBidi" w:cstheme="majorBidi"/>
          <w:sz w:val="24"/>
          <w:szCs w:val="24"/>
          <w:lang w:val="en-GB"/>
        </w:rPr>
        <w:t>this</w:t>
      </w:r>
      <w:r w:rsidR="004C0893" w:rsidRPr="004C0893">
        <w:rPr>
          <w:rFonts w:asciiTheme="majorBidi" w:hAnsiTheme="majorBidi" w:cstheme="majorBidi"/>
          <w:sz w:val="24"/>
          <w:szCs w:val="24"/>
          <w:lang w:val="en-GB"/>
        </w:rPr>
        <w:t xml:space="preserve"> increase</w:t>
      </w:r>
      <w:r w:rsidR="004C0893">
        <w:rPr>
          <w:rFonts w:asciiTheme="majorBidi" w:hAnsiTheme="majorBidi" w:cstheme="majorBidi"/>
          <w:sz w:val="24"/>
          <w:szCs w:val="24"/>
          <w:lang w:val="en-GB"/>
        </w:rPr>
        <w:t>d</w:t>
      </w:r>
      <w:r w:rsidR="004C0893" w:rsidRPr="004C0893">
        <w:rPr>
          <w:rFonts w:asciiTheme="majorBidi" w:hAnsiTheme="majorBidi" w:cstheme="majorBidi"/>
          <w:sz w:val="24"/>
          <w:szCs w:val="24"/>
          <w:lang w:val="en-GB"/>
        </w:rPr>
        <w:t xml:space="preserve"> over time and if so, what </w:t>
      </w:r>
      <w:r w:rsidR="004C0893">
        <w:rPr>
          <w:rFonts w:asciiTheme="majorBidi" w:hAnsiTheme="majorBidi" w:cstheme="majorBidi"/>
          <w:sz w:val="24"/>
          <w:szCs w:val="24"/>
          <w:lang w:val="en-GB"/>
        </w:rPr>
        <w:t>was</w:t>
      </w:r>
      <w:r w:rsidR="004C0893" w:rsidRPr="004C0893">
        <w:rPr>
          <w:rFonts w:asciiTheme="majorBidi" w:hAnsiTheme="majorBidi" w:cstheme="majorBidi"/>
          <w:sz w:val="24"/>
          <w:szCs w:val="24"/>
          <w:lang w:val="en-GB"/>
        </w:rPr>
        <w:t xml:space="preserve"> the rate of increase.</w:t>
      </w:r>
    </w:p>
    <w:p w14:paraId="093314FF" w14:textId="77777777" w:rsidR="008445B1" w:rsidRDefault="008445B1" w:rsidP="00FE307A">
      <w:pPr>
        <w:spacing w:line="480" w:lineRule="auto"/>
        <w:rPr>
          <w:rFonts w:asciiTheme="majorBidi" w:hAnsiTheme="majorBidi" w:cstheme="majorBidi"/>
          <w:sz w:val="24"/>
          <w:szCs w:val="24"/>
          <w:lang w:val="en-GB"/>
        </w:rPr>
      </w:pPr>
    </w:p>
    <w:p w14:paraId="721C2C74" w14:textId="1CDB4D5C" w:rsidR="00FE307A" w:rsidRPr="00FE307A" w:rsidRDefault="00FE307A" w:rsidP="00FE307A">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t>Recommend</w:t>
      </w:r>
      <w:r w:rsidR="008445B1">
        <w:rPr>
          <w:rFonts w:asciiTheme="majorBidi" w:hAnsiTheme="majorBidi" w:cstheme="majorBidi"/>
          <w:sz w:val="24"/>
          <w:szCs w:val="24"/>
          <w:lang w:val="en-GB"/>
        </w:rPr>
        <w:t xml:space="preserve">ations for continued </w:t>
      </w:r>
      <w:r w:rsidRPr="00FE307A">
        <w:rPr>
          <w:rFonts w:asciiTheme="majorBidi" w:hAnsiTheme="majorBidi" w:cstheme="majorBidi"/>
          <w:sz w:val="24"/>
          <w:szCs w:val="24"/>
          <w:lang w:val="en-GB"/>
        </w:rPr>
        <w:t xml:space="preserve">statistical analysis of the </w:t>
      </w:r>
      <w:r>
        <w:rPr>
          <w:rFonts w:asciiTheme="majorBidi" w:hAnsiTheme="majorBidi" w:cstheme="majorBidi"/>
          <w:sz w:val="24"/>
          <w:szCs w:val="24"/>
          <w:lang w:val="en-GB"/>
        </w:rPr>
        <w:t>data on feelings</w:t>
      </w:r>
      <w:r w:rsidRPr="00FE307A">
        <w:rPr>
          <w:rFonts w:asciiTheme="majorBidi" w:hAnsiTheme="majorBidi" w:cstheme="majorBidi"/>
          <w:sz w:val="24"/>
          <w:szCs w:val="24"/>
          <w:lang w:val="en-GB"/>
        </w:rPr>
        <w:t>:</w:t>
      </w:r>
    </w:p>
    <w:p w14:paraId="3DE2458B" w14:textId="515FD241" w:rsidR="00FE307A" w:rsidRPr="00FE307A" w:rsidRDefault="00FE307A" w:rsidP="00FE307A">
      <w:pPr>
        <w:pStyle w:val="ListParagraph"/>
        <w:numPr>
          <w:ilvl w:val="1"/>
          <w:numId w:val="32"/>
        </w:numPr>
        <w:spacing w:line="480" w:lineRule="auto"/>
        <w:rPr>
          <w:rFonts w:asciiTheme="majorBidi" w:hAnsiTheme="majorBidi" w:cstheme="majorBidi"/>
          <w:sz w:val="24"/>
          <w:szCs w:val="24"/>
          <w:lang w:val="en-GB"/>
        </w:rPr>
      </w:pPr>
      <w:r w:rsidRPr="00FE307A">
        <w:rPr>
          <w:rFonts w:asciiTheme="majorBidi" w:hAnsiTheme="majorBidi" w:cstheme="majorBidi"/>
          <w:sz w:val="24"/>
          <w:szCs w:val="24"/>
          <w:lang w:val="en-GB"/>
        </w:rPr>
        <w:t>Analys</w:t>
      </w:r>
      <w:r w:rsidR="008445B1">
        <w:rPr>
          <w:rFonts w:asciiTheme="majorBidi" w:hAnsiTheme="majorBidi" w:cstheme="majorBidi"/>
          <w:sz w:val="24"/>
          <w:szCs w:val="24"/>
          <w:lang w:val="en-GB"/>
        </w:rPr>
        <w:t>e</w:t>
      </w:r>
      <w:r w:rsidRPr="00FE307A">
        <w:rPr>
          <w:rFonts w:asciiTheme="majorBidi" w:hAnsiTheme="majorBidi" w:cstheme="majorBidi"/>
          <w:sz w:val="24"/>
          <w:szCs w:val="24"/>
          <w:lang w:val="en-GB"/>
        </w:rPr>
        <w:t xml:space="preserve"> the data </w:t>
      </w:r>
      <w:r>
        <w:rPr>
          <w:rFonts w:asciiTheme="majorBidi" w:hAnsiTheme="majorBidi" w:cstheme="majorBidi"/>
          <w:sz w:val="24"/>
          <w:szCs w:val="24"/>
          <w:lang w:val="en-GB"/>
        </w:rPr>
        <w:t>on</w:t>
      </w:r>
      <w:r w:rsidRPr="00FE307A">
        <w:rPr>
          <w:rFonts w:asciiTheme="majorBidi" w:hAnsiTheme="majorBidi" w:cstheme="majorBidi"/>
          <w:sz w:val="24"/>
          <w:szCs w:val="24"/>
          <w:lang w:val="en-GB"/>
        </w:rPr>
        <w:t xml:space="preserve"> basic feelings </w:t>
      </w:r>
      <w:r>
        <w:rPr>
          <w:rFonts w:asciiTheme="majorBidi" w:hAnsiTheme="majorBidi" w:cstheme="majorBidi"/>
          <w:sz w:val="24"/>
          <w:szCs w:val="24"/>
          <w:lang w:val="en-GB"/>
        </w:rPr>
        <w:t>reported by</w:t>
      </w:r>
      <w:r w:rsidRPr="00FE307A">
        <w:rPr>
          <w:rFonts w:asciiTheme="majorBidi" w:hAnsiTheme="majorBidi" w:cstheme="majorBidi"/>
          <w:sz w:val="24"/>
          <w:szCs w:val="24"/>
          <w:lang w:val="en-GB"/>
        </w:rPr>
        <w:t xml:space="preserve"> each operator by summing the averages of the triplets of values obtained </w:t>
      </w:r>
      <w:r w:rsidR="0090457A">
        <w:rPr>
          <w:rFonts w:asciiTheme="majorBidi" w:hAnsiTheme="majorBidi" w:cstheme="majorBidi"/>
          <w:sz w:val="24"/>
          <w:szCs w:val="24"/>
          <w:lang w:val="en-GB"/>
        </w:rPr>
        <w:t>(</w:t>
      </w:r>
      <w:commentRangeStart w:id="39"/>
      <w:r w:rsidR="0090457A">
        <w:rPr>
          <w:rFonts w:asciiTheme="majorBidi" w:hAnsiTheme="majorBidi" w:cstheme="majorBidi"/>
          <w:sz w:val="24"/>
          <w:szCs w:val="24"/>
          <w:lang w:val="en-GB"/>
        </w:rPr>
        <w:t>the</w:t>
      </w:r>
      <w:commentRangeEnd w:id="39"/>
      <w:r w:rsidR="0090457A">
        <w:rPr>
          <w:rStyle w:val="CommentReference"/>
        </w:rPr>
        <w:commentReference w:id="39"/>
      </w:r>
      <w:r w:rsidR="0090457A">
        <w:rPr>
          <w:rFonts w:asciiTheme="majorBidi" w:hAnsiTheme="majorBidi" w:cstheme="majorBidi"/>
          <w:sz w:val="24"/>
          <w:szCs w:val="24"/>
          <w:lang w:val="en-GB"/>
        </w:rPr>
        <w:t xml:space="preserve"> three choices in each questionnaire completion) </w:t>
      </w:r>
      <w:r w:rsidRPr="00FE307A">
        <w:rPr>
          <w:rFonts w:asciiTheme="majorBidi" w:hAnsiTheme="majorBidi" w:cstheme="majorBidi"/>
          <w:sz w:val="24"/>
          <w:szCs w:val="24"/>
          <w:lang w:val="en-GB"/>
        </w:rPr>
        <w:t>into one value.</w:t>
      </w:r>
    </w:p>
    <w:p w14:paraId="08AB9ACE" w14:textId="776914B4" w:rsidR="00FE307A" w:rsidRDefault="008445B1" w:rsidP="00FE307A">
      <w:pPr>
        <w:pStyle w:val="ListParagraph"/>
        <w:numPr>
          <w:ilvl w:val="1"/>
          <w:numId w:val="32"/>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Calculate c</w:t>
      </w:r>
      <w:r w:rsidR="0090457A">
        <w:rPr>
          <w:rFonts w:asciiTheme="majorBidi" w:hAnsiTheme="majorBidi" w:cstheme="majorBidi"/>
          <w:sz w:val="24"/>
          <w:szCs w:val="24"/>
          <w:lang w:val="en-GB"/>
        </w:rPr>
        <w:t>umulative d</w:t>
      </w:r>
      <w:r w:rsidR="00FE307A" w:rsidRPr="00FE307A">
        <w:rPr>
          <w:rFonts w:asciiTheme="majorBidi" w:hAnsiTheme="majorBidi" w:cstheme="majorBidi"/>
          <w:sz w:val="24"/>
          <w:szCs w:val="24"/>
          <w:lang w:val="en-GB"/>
        </w:rPr>
        <w:t xml:space="preserve">ata analysis </w:t>
      </w:r>
      <w:r w:rsidR="0090457A">
        <w:rPr>
          <w:rFonts w:asciiTheme="majorBidi" w:hAnsiTheme="majorBidi" w:cstheme="majorBidi"/>
          <w:sz w:val="24"/>
          <w:szCs w:val="24"/>
          <w:lang w:val="en-GB"/>
        </w:rPr>
        <w:t>on</w:t>
      </w:r>
      <w:r w:rsidR="00FE307A" w:rsidRPr="00FE307A">
        <w:rPr>
          <w:rFonts w:asciiTheme="majorBidi" w:hAnsiTheme="majorBidi" w:cstheme="majorBidi"/>
          <w:sz w:val="24"/>
          <w:szCs w:val="24"/>
          <w:lang w:val="en-GB"/>
        </w:rPr>
        <w:t xml:space="preserve"> the basic </w:t>
      </w:r>
      <w:r w:rsidR="0090457A">
        <w:rPr>
          <w:rFonts w:asciiTheme="majorBidi" w:hAnsiTheme="majorBidi" w:cstheme="majorBidi"/>
          <w:sz w:val="24"/>
          <w:szCs w:val="24"/>
          <w:lang w:val="en-GB"/>
        </w:rPr>
        <w:t xml:space="preserve">feelings reported by </w:t>
      </w:r>
      <w:r w:rsidR="00FE307A" w:rsidRPr="00FE307A">
        <w:rPr>
          <w:rFonts w:asciiTheme="majorBidi" w:hAnsiTheme="majorBidi" w:cstheme="majorBidi"/>
          <w:sz w:val="24"/>
          <w:szCs w:val="24"/>
          <w:lang w:val="en-GB"/>
        </w:rPr>
        <w:t>all six operators by summing the averages of the triplets of values obtained into one value.</w:t>
      </w:r>
    </w:p>
    <w:p w14:paraId="0828CEB1" w14:textId="77777777" w:rsidR="008445B1" w:rsidRDefault="008445B1" w:rsidP="00F54B1A">
      <w:pPr>
        <w:spacing w:line="480" w:lineRule="auto"/>
        <w:rPr>
          <w:rFonts w:asciiTheme="majorBidi" w:hAnsiTheme="majorBidi" w:cstheme="majorBidi"/>
          <w:sz w:val="24"/>
          <w:szCs w:val="24"/>
          <w:lang w:val="en-GB"/>
        </w:rPr>
      </w:pPr>
    </w:p>
    <w:p w14:paraId="06AF4392" w14:textId="77777777" w:rsidR="008445B1" w:rsidRDefault="008445B1" w:rsidP="00F54B1A">
      <w:pPr>
        <w:spacing w:line="480" w:lineRule="auto"/>
        <w:rPr>
          <w:rFonts w:asciiTheme="majorBidi" w:hAnsiTheme="majorBidi" w:cstheme="majorBidi"/>
          <w:sz w:val="24"/>
          <w:szCs w:val="24"/>
          <w:lang w:val="en-GB"/>
        </w:rPr>
      </w:pPr>
    </w:p>
    <w:p w14:paraId="2FAD9BE0" w14:textId="208E1B05" w:rsidR="00F54B1A" w:rsidRPr="00F54B1A" w:rsidRDefault="008445B1" w:rsidP="00F54B1A">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lastRenderedPageBreak/>
        <w:t xml:space="preserve">Recommendations for continued </w:t>
      </w:r>
      <w:r w:rsidRPr="00FE307A">
        <w:rPr>
          <w:rFonts w:asciiTheme="majorBidi" w:hAnsiTheme="majorBidi" w:cstheme="majorBidi"/>
          <w:sz w:val="24"/>
          <w:szCs w:val="24"/>
          <w:lang w:val="en-GB"/>
        </w:rPr>
        <w:t xml:space="preserve">statistical analysis </w:t>
      </w:r>
      <w:r w:rsidR="00F54B1A" w:rsidRPr="00F54B1A">
        <w:rPr>
          <w:rFonts w:asciiTheme="majorBidi" w:hAnsiTheme="majorBidi" w:cstheme="majorBidi"/>
          <w:sz w:val="24"/>
          <w:szCs w:val="24"/>
          <w:lang w:val="en-GB"/>
        </w:rPr>
        <w:t>of the relationship between the movement data and the feeling</w:t>
      </w:r>
      <w:r w:rsidR="00F54B1A">
        <w:rPr>
          <w:rFonts w:asciiTheme="majorBidi" w:hAnsiTheme="majorBidi" w:cstheme="majorBidi"/>
          <w:sz w:val="24"/>
          <w:szCs w:val="24"/>
          <w:lang w:val="en-GB"/>
        </w:rPr>
        <w:t>s</w:t>
      </w:r>
      <w:r w:rsidR="00F54B1A" w:rsidRPr="00F54B1A">
        <w:rPr>
          <w:rFonts w:asciiTheme="majorBidi" w:hAnsiTheme="majorBidi" w:cstheme="majorBidi"/>
          <w:sz w:val="24"/>
          <w:szCs w:val="24"/>
          <w:lang w:val="en-GB"/>
        </w:rPr>
        <w:t xml:space="preserve"> data:</w:t>
      </w:r>
    </w:p>
    <w:p w14:paraId="1FFFF160" w14:textId="07DD823F" w:rsidR="00F54B1A" w:rsidRDefault="00F54B1A" w:rsidP="00F54B1A">
      <w:pPr>
        <w:pStyle w:val="ListParagraph"/>
        <w:numPr>
          <w:ilvl w:val="1"/>
          <w:numId w:val="34"/>
        </w:numPr>
        <w:spacing w:line="480" w:lineRule="auto"/>
        <w:rPr>
          <w:rFonts w:asciiTheme="majorBidi" w:hAnsiTheme="majorBidi" w:cstheme="majorBidi"/>
          <w:sz w:val="24"/>
          <w:szCs w:val="24"/>
          <w:lang w:val="en-GB"/>
        </w:rPr>
      </w:pPr>
      <w:r w:rsidRPr="00F54B1A">
        <w:rPr>
          <w:rFonts w:asciiTheme="majorBidi" w:hAnsiTheme="majorBidi" w:cstheme="majorBidi"/>
          <w:sz w:val="24"/>
          <w:szCs w:val="24"/>
          <w:lang w:val="en-GB"/>
        </w:rPr>
        <w:t>On the basis of the quantitative data and the interview data, clarify a possible connection between the trend of decrease</w:t>
      </w:r>
      <w:r>
        <w:rPr>
          <w:rFonts w:asciiTheme="majorBidi" w:hAnsiTheme="majorBidi" w:cstheme="majorBidi"/>
          <w:sz w:val="24"/>
          <w:szCs w:val="24"/>
          <w:lang w:val="en-GB"/>
        </w:rPr>
        <w:t>d</w:t>
      </w:r>
      <w:r w:rsidRPr="00F54B1A">
        <w:rPr>
          <w:rFonts w:asciiTheme="majorBidi" w:hAnsiTheme="majorBidi" w:cstheme="majorBidi"/>
          <w:sz w:val="24"/>
          <w:szCs w:val="24"/>
          <w:lang w:val="en-GB"/>
        </w:rPr>
        <w:t xml:space="preserve"> movement </w:t>
      </w:r>
      <w:r>
        <w:rPr>
          <w:rFonts w:asciiTheme="majorBidi" w:hAnsiTheme="majorBidi" w:cstheme="majorBidi"/>
          <w:sz w:val="24"/>
          <w:szCs w:val="24"/>
          <w:lang w:val="en-GB"/>
        </w:rPr>
        <w:t>among</w:t>
      </w:r>
      <w:r w:rsidRPr="00F54B1A">
        <w:rPr>
          <w:rFonts w:asciiTheme="majorBidi" w:hAnsiTheme="majorBidi" w:cstheme="majorBidi"/>
          <w:sz w:val="24"/>
          <w:szCs w:val="24"/>
          <w:lang w:val="en-GB"/>
        </w:rPr>
        <w:t xml:space="preserve"> the six group members throughout the 21 days and the trend of the decrease in the level and intensity of their positive feelings during that time period.</w:t>
      </w:r>
    </w:p>
    <w:p w14:paraId="52185871" w14:textId="0CBFE6B9" w:rsidR="00AD20A3" w:rsidRDefault="00AD20A3">
      <w:pPr>
        <w:rPr>
          <w:rFonts w:asciiTheme="majorBidi" w:hAnsiTheme="majorBidi" w:cstheme="majorBidi"/>
          <w:sz w:val="24"/>
          <w:szCs w:val="24"/>
        </w:rPr>
      </w:pPr>
    </w:p>
    <w:p w14:paraId="3B80CC87" w14:textId="1F56ED27" w:rsidR="00AD20A3" w:rsidRPr="00455A81" w:rsidRDefault="00AD20A3" w:rsidP="00AD20A3">
      <w:pPr>
        <w:pStyle w:val="ListParagraph"/>
        <w:numPr>
          <w:ilvl w:val="1"/>
          <w:numId w:val="26"/>
        </w:numPr>
        <w:spacing w:line="480" w:lineRule="auto"/>
        <w:rPr>
          <w:rFonts w:asciiTheme="majorBidi" w:hAnsiTheme="majorBidi" w:cstheme="majorBidi"/>
          <w:b/>
          <w:bCs/>
          <w:sz w:val="24"/>
          <w:szCs w:val="24"/>
        </w:rPr>
      </w:pPr>
      <w:r w:rsidRPr="00455A81">
        <w:rPr>
          <w:rFonts w:asciiTheme="majorBidi" w:hAnsiTheme="majorBidi" w:cstheme="majorBidi"/>
          <w:b/>
          <w:bCs/>
          <w:sz w:val="24"/>
          <w:szCs w:val="24"/>
        </w:rPr>
        <w:t xml:space="preserve">Questions for Further Analysis and </w:t>
      </w:r>
      <w:commentRangeStart w:id="40"/>
      <w:r w:rsidRPr="00455A81">
        <w:rPr>
          <w:rFonts w:asciiTheme="majorBidi" w:hAnsiTheme="majorBidi" w:cstheme="majorBidi"/>
          <w:b/>
          <w:bCs/>
          <w:sz w:val="24"/>
          <w:szCs w:val="24"/>
        </w:rPr>
        <w:t>Discussion</w:t>
      </w:r>
      <w:commentRangeEnd w:id="40"/>
      <w:r w:rsidR="004E130E" w:rsidRPr="00455A81">
        <w:rPr>
          <w:rStyle w:val="CommentReference"/>
          <w:b/>
          <w:bCs/>
        </w:rPr>
        <w:commentReference w:id="40"/>
      </w:r>
    </w:p>
    <w:p w14:paraId="1A1092AC" w14:textId="30C46F82" w:rsidR="00AD20A3" w:rsidRDefault="00AD20A3" w:rsidP="00AD20A3">
      <w:pPr>
        <w:pStyle w:val="ListParagraph"/>
        <w:spacing w:line="480" w:lineRule="auto"/>
        <w:ind w:left="0" w:firstLine="720"/>
        <w:rPr>
          <w:rFonts w:asciiTheme="majorBidi" w:hAnsiTheme="majorBidi" w:cstheme="majorBidi"/>
          <w:sz w:val="24"/>
          <w:szCs w:val="24"/>
        </w:rPr>
      </w:pPr>
      <w:r w:rsidRPr="00AD20A3">
        <w:rPr>
          <w:rFonts w:asciiTheme="majorBidi" w:hAnsiTheme="majorBidi" w:cstheme="majorBidi"/>
          <w:sz w:val="24"/>
          <w:szCs w:val="24"/>
        </w:rPr>
        <w:t xml:space="preserve">The basic premise of this research is that a group of people staying in a habitat is a physical system that exists in space, moving from point to point, </w:t>
      </w:r>
      <w:r>
        <w:rPr>
          <w:rFonts w:asciiTheme="majorBidi" w:hAnsiTheme="majorBidi" w:cstheme="majorBidi"/>
          <w:sz w:val="24"/>
          <w:szCs w:val="24"/>
        </w:rPr>
        <w:t xml:space="preserve">and </w:t>
      </w:r>
      <w:r w:rsidRPr="00AD20A3">
        <w:rPr>
          <w:rFonts w:asciiTheme="majorBidi" w:hAnsiTheme="majorBidi" w:cstheme="majorBidi"/>
          <w:sz w:val="24"/>
          <w:szCs w:val="24"/>
        </w:rPr>
        <w:t xml:space="preserve">from one situation to another. Since the members of </w:t>
      </w:r>
      <w:r>
        <w:rPr>
          <w:rFonts w:asciiTheme="majorBidi" w:hAnsiTheme="majorBidi" w:cstheme="majorBidi"/>
          <w:sz w:val="24"/>
          <w:szCs w:val="24"/>
        </w:rPr>
        <w:t>this</w:t>
      </w:r>
      <w:r w:rsidRPr="00AD20A3">
        <w:rPr>
          <w:rFonts w:asciiTheme="majorBidi" w:hAnsiTheme="majorBidi" w:cstheme="majorBidi"/>
          <w:sz w:val="24"/>
          <w:szCs w:val="24"/>
        </w:rPr>
        <w:t xml:space="preserve"> group </w:t>
      </w:r>
      <w:r>
        <w:rPr>
          <w:rFonts w:asciiTheme="majorBidi" w:hAnsiTheme="majorBidi" w:cstheme="majorBidi"/>
          <w:sz w:val="24"/>
          <w:szCs w:val="24"/>
        </w:rPr>
        <w:t>lived</w:t>
      </w:r>
      <w:r w:rsidRPr="00AD20A3">
        <w:rPr>
          <w:rFonts w:asciiTheme="majorBidi" w:hAnsiTheme="majorBidi" w:cstheme="majorBidi"/>
          <w:sz w:val="24"/>
          <w:szCs w:val="24"/>
        </w:rPr>
        <w:t xml:space="preserve"> in a </w:t>
      </w:r>
      <w:r w:rsidR="00C31C1A">
        <w:rPr>
          <w:rFonts w:asciiTheme="majorBidi" w:hAnsiTheme="majorBidi" w:cstheme="majorBidi"/>
          <w:sz w:val="24"/>
          <w:szCs w:val="24"/>
        </w:rPr>
        <w:t>confined</w:t>
      </w:r>
      <w:r w:rsidRPr="00AD20A3">
        <w:rPr>
          <w:rFonts w:asciiTheme="majorBidi" w:hAnsiTheme="majorBidi" w:cstheme="majorBidi"/>
          <w:sz w:val="24"/>
          <w:szCs w:val="24"/>
        </w:rPr>
        <w:t xml:space="preserve"> space </w:t>
      </w:r>
      <w:r w:rsidR="00C31C1A">
        <w:rPr>
          <w:rFonts w:asciiTheme="majorBidi" w:hAnsiTheme="majorBidi" w:cstheme="majorBidi"/>
          <w:sz w:val="24"/>
          <w:szCs w:val="24"/>
        </w:rPr>
        <w:t>measuring</w:t>
      </w:r>
      <w:r w:rsidRPr="00AD20A3">
        <w:rPr>
          <w:rFonts w:asciiTheme="majorBidi" w:hAnsiTheme="majorBidi" w:cstheme="majorBidi"/>
          <w:sz w:val="24"/>
          <w:szCs w:val="24"/>
        </w:rPr>
        <w:t xml:space="preserve"> 120 m</w:t>
      </w:r>
      <w:r w:rsidRPr="00AD20A3">
        <w:rPr>
          <w:rFonts w:asciiTheme="majorBidi" w:hAnsiTheme="majorBidi" w:cstheme="majorBidi"/>
          <w:sz w:val="24"/>
          <w:szCs w:val="24"/>
          <w:vertAlign w:val="superscript"/>
        </w:rPr>
        <w:t>2</w:t>
      </w:r>
      <w:r w:rsidRPr="00AD20A3">
        <w:rPr>
          <w:rFonts w:asciiTheme="majorBidi" w:hAnsiTheme="majorBidi" w:cstheme="majorBidi"/>
          <w:sz w:val="24"/>
          <w:szCs w:val="24"/>
        </w:rPr>
        <w:t>, move</w:t>
      </w:r>
      <w:r>
        <w:rPr>
          <w:rFonts w:asciiTheme="majorBidi" w:hAnsiTheme="majorBidi" w:cstheme="majorBidi"/>
          <w:sz w:val="24"/>
          <w:szCs w:val="24"/>
        </w:rPr>
        <w:t>d</w:t>
      </w:r>
      <w:r w:rsidRPr="00AD20A3">
        <w:rPr>
          <w:rFonts w:asciiTheme="majorBidi" w:hAnsiTheme="majorBidi" w:cstheme="majorBidi"/>
          <w:sz w:val="24"/>
          <w:szCs w:val="24"/>
        </w:rPr>
        <w:t xml:space="preserve"> from point to point </w:t>
      </w:r>
      <w:r>
        <w:rPr>
          <w:rFonts w:asciiTheme="majorBidi" w:hAnsiTheme="majorBidi" w:cstheme="majorBidi"/>
          <w:sz w:val="24"/>
          <w:szCs w:val="24"/>
        </w:rPr>
        <w:t>with</w:t>
      </w:r>
      <w:r w:rsidRPr="00AD20A3">
        <w:rPr>
          <w:rFonts w:asciiTheme="majorBidi" w:hAnsiTheme="majorBidi" w:cstheme="majorBidi"/>
          <w:sz w:val="24"/>
          <w:szCs w:val="24"/>
        </w:rPr>
        <w:t xml:space="preserve">in this space, </w:t>
      </w:r>
      <w:r>
        <w:rPr>
          <w:rFonts w:asciiTheme="majorBidi" w:hAnsiTheme="majorBidi" w:cstheme="majorBidi"/>
          <w:sz w:val="24"/>
          <w:szCs w:val="24"/>
        </w:rPr>
        <w:t>changed</w:t>
      </w:r>
      <w:r w:rsidRPr="00AD20A3">
        <w:rPr>
          <w:rFonts w:asciiTheme="majorBidi" w:hAnsiTheme="majorBidi" w:cstheme="majorBidi"/>
          <w:sz w:val="24"/>
          <w:szCs w:val="24"/>
        </w:rPr>
        <w:t xml:space="preserve"> from one state of movement to another and from one self-state to another throughout the period</w:t>
      </w:r>
      <w:r>
        <w:rPr>
          <w:rFonts w:asciiTheme="majorBidi" w:hAnsiTheme="majorBidi" w:cstheme="majorBidi"/>
          <w:sz w:val="24"/>
          <w:szCs w:val="24"/>
        </w:rPr>
        <w:t xml:space="preserve">, </w:t>
      </w:r>
      <w:r w:rsidRPr="00AD20A3">
        <w:rPr>
          <w:rFonts w:asciiTheme="majorBidi" w:hAnsiTheme="majorBidi" w:cstheme="majorBidi"/>
          <w:sz w:val="24"/>
          <w:szCs w:val="24"/>
        </w:rPr>
        <w:t xml:space="preserve">it is possible to </w:t>
      </w:r>
      <w:r>
        <w:rPr>
          <w:rFonts w:asciiTheme="majorBidi" w:hAnsiTheme="majorBidi" w:cstheme="majorBidi"/>
          <w:sz w:val="24"/>
          <w:szCs w:val="24"/>
        </w:rPr>
        <w:t>define</w:t>
      </w:r>
      <w:r w:rsidRPr="00AD20A3">
        <w:rPr>
          <w:rFonts w:asciiTheme="majorBidi" w:hAnsiTheme="majorBidi" w:cstheme="majorBidi"/>
          <w:sz w:val="24"/>
          <w:szCs w:val="24"/>
        </w:rPr>
        <w:t xml:space="preserve"> them as a physical system characterized by </w:t>
      </w:r>
      <w:r>
        <w:rPr>
          <w:rFonts w:asciiTheme="majorBidi" w:hAnsiTheme="majorBidi" w:cstheme="majorBidi"/>
          <w:sz w:val="24"/>
          <w:szCs w:val="24"/>
        </w:rPr>
        <w:t>its space-states</w:t>
      </w:r>
      <w:r w:rsidRPr="00AD20A3">
        <w:rPr>
          <w:rFonts w:asciiTheme="majorBidi" w:hAnsiTheme="majorBidi" w:cstheme="majorBidi"/>
          <w:sz w:val="24"/>
          <w:szCs w:val="24"/>
        </w:rPr>
        <w:t>. Th</w:t>
      </w:r>
      <w:r>
        <w:rPr>
          <w:rFonts w:asciiTheme="majorBidi" w:hAnsiTheme="majorBidi" w:cstheme="majorBidi"/>
          <w:sz w:val="24"/>
          <w:szCs w:val="24"/>
        </w:rPr>
        <w:t>e</w:t>
      </w:r>
      <w:r w:rsidRPr="00AD20A3">
        <w:rPr>
          <w:rFonts w:asciiTheme="majorBidi" w:hAnsiTheme="majorBidi" w:cstheme="majorBidi"/>
          <w:sz w:val="24"/>
          <w:szCs w:val="24"/>
        </w:rPr>
        <w:t xml:space="preserve"> </w:t>
      </w:r>
      <w:r>
        <w:rPr>
          <w:rFonts w:asciiTheme="majorBidi" w:hAnsiTheme="majorBidi" w:cstheme="majorBidi"/>
          <w:sz w:val="24"/>
          <w:szCs w:val="24"/>
        </w:rPr>
        <w:t>space-</w:t>
      </w:r>
      <w:r w:rsidRPr="00AD20A3">
        <w:rPr>
          <w:rFonts w:asciiTheme="majorBidi" w:hAnsiTheme="majorBidi" w:cstheme="majorBidi"/>
          <w:sz w:val="24"/>
          <w:szCs w:val="24"/>
        </w:rPr>
        <w:t xml:space="preserve">state </w:t>
      </w:r>
      <w:r>
        <w:rPr>
          <w:rFonts w:asciiTheme="majorBidi" w:hAnsiTheme="majorBidi" w:cstheme="majorBidi"/>
          <w:sz w:val="24"/>
          <w:szCs w:val="24"/>
        </w:rPr>
        <w:t>in this study</w:t>
      </w:r>
      <w:r w:rsidRPr="00AD20A3">
        <w:rPr>
          <w:rFonts w:asciiTheme="majorBidi" w:hAnsiTheme="majorBidi" w:cstheme="majorBidi"/>
          <w:sz w:val="24"/>
          <w:szCs w:val="24"/>
        </w:rPr>
        <w:t xml:space="preserve"> was characterized through movement states and basic feeling</w:t>
      </w:r>
      <w:r w:rsidR="00455A81">
        <w:rPr>
          <w:rFonts w:asciiTheme="majorBidi" w:hAnsiTheme="majorBidi" w:cstheme="majorBidi"/>
          <w:sz w:val="24"/>
          <w:szCs w:val="24"/>
        </w:rPr>
        <w:t>-</w:t>
      </w:r>
      <w:r w:rsidRPr="00AD20A3">
        <w:rPr>
          <w:rFonts w:asciiTheme="majorBidi" w:hAnsiTheme="majorBidi" w:cstheme="majorBidi"/>
          <w:sz w:val="24"/>
          <w:szCs w:val="24"/>
        </w:rPr>
        <w:t>states as self-states of the operators.</w:t>
      </w:r>
    </w:p>
    <w:p w14:paraId="5645B221" w14:textId="5B1F136A" w:rsidR="00AD20A3" w:rsidRDefault="00AD20A3" w:rsidP="00AD20A3">
      <w:pPr>
        <w:pStyle w:val="ListParagraph"/>
        <w:spacing w:line="480" w:lineRule="auto"/>
        <w:ind w:left="0" w:firstLine="720"/>
        <w:rPr>
          <w:rFonts w:asciiTheme="majorBidi" w:hAnsiTheme="majorBidi" w:cstheme="majorBidi"/>
          <w:sz w:val="24"/>
          <w:szCs w:val="24"/>
        </w:rPr>
      </w:pPr>
      <w:r w:rsidRPr="00AD20A3">
        <w:rPr>
          <w:rFonts w:asciiTheme="majorBidi" w:hAnsiTheme="majorBidi" w:cstheme="majorBidi"/>
          <w:sz w:val="24"/>
          <w:szCs w:val="24"/>
        </w:rPr>
        <w:t>The study</w:t>
      </w:r>
      <w:r w:rsidR="004E130E">
        <w:rPr>
          <w:rFonts w:asciiTheme="majorBidi" w:hAnsiTheme="majorBidi" w:cstheme="majorBidi"/>
          <w:sz w:val="24"/>
          <w:szCs w:val="24"/>
        </w:rPr>
        <w:t xml:space="preserve"> is based on the assumption </w:t>
      </w:r>
      <w:r w:rsidRPr="00AD20A3">
        <w:rPr>
          <w:rFonts w:asciiTheme="majorBidi" w:hAnsiTheme="majorBidi" w:cstheme="majorBidi"/>
          <w:sz w:val="24"/>
          <w:szCs w:val="24"/>
        </w:rPr>
        <w:t xml:space="preserve">that changes in the </w:t>
      </w:r>
      <w:r>
        <w:rPr>
          <w:rFonts w:asciiTheme="majorBidi" w:hAnsiTheme="majorBidi" w:cstheme="majorBidi"/>
          <w:sz w:val="24"/>
          <w:szCs w:val="24"/>
        </w:rPr>
        <w:t xml:space="preserve">team members’ </w:t>
      </w:r>
      <w:r w:rsidRPr="00AD20A3">
        <w:rPr>
          <w:rFonts w:asciiTheme="majorBidi" w:hAnsiTheme="majorBidi" w:cstheme="majorBidi"/>
          <w:sz w:val="24"/>
          <w:szCs w:val="24"/>
        </w:rPr>
        <w:t xml:space="preserve">movement </w:t>
      </w:r>
      <w:r>
        <w:rPr>
          <w:rFonts w:asciiTheme="majorBidi" w:hAnsiTheme="majorBidi" w:cstheme="majorBidi"/>
          <w:sz w:val="24"/>
          <w:szCs w:val="24"/>
        </w:rPr>
        <w:t xml:space="preserve">patterns </w:t>
      </w:r>
      <w:r w:rsidRPr="00AD20A3">
        <w:rPr>
          <w:rFonts w:asciiTheme="majorBidi" w:hAnsiTheme="majorBidi" w:cstheme="majorBidi"/>
          <w:sz w:val="24"/>
          <w:szCs w:val="24"/>
        </w:rPr>
        <w:t xml:space="preserve">and self-states throughout the period </w:t>
      </w:r>
      <w:r w:rsidR="00C65FA7">
        <w:rPr>
          <w:rFonts w:asciiTheme="majorBidi" w:hAnsiTheme="majorBidi" w:cstheme="majorBidi"/>
          <w:sz w:val="24"/>
          <w:szCs w:val="24"/>
        </w:rPr>
        <w:t>show</w:t>
      </w:r>
      <w:r w:rsidRPr="00AD20A3">
        <w:rPr>
          <w:rFonts w:asciiTheme="majorBidi" w:hAnsiTheme="majorBidi" w:cstheme="majorBidi"/>
          <w:sz w:val="24"/>
          <w:szCs w:val="24"/>
        </w:rPr>
        <w:t xml:space="preserve"> the </w:t>
      </w:r>
      <w:r w:rsidR="00C65FA7">
        <w:rPr>
          <w:rFonts w:asciiTheme="majorBidi" w:hAnsiTheme="majorBidi" w:cstheme="majorBidi"/>
          <w:sz w:val="24"/>
          <w:szCs w:val="24"/>
        </w:rPr>
        <w:t xml:space="preserve">system’s </w:t>
      </w:r>
      <w:r w:rsidRPr="00AD20A3">
        <w:rPr>
          <w:rFonts w:asciiTheme="majorBidi" w:hAnsiTheme="majorBidi" w:cstheme="majorBidi"/>
          <w:sz w:val="24"/>
          <w:szCs w:val="24"/>
        </w:rPr>
        <w:t>development over time</w:t>
      </w:r>
      <w:r w:rsidR="004E130E">
        <w:rPr>
          <w:rFonts w:asciiTheme="majorBidi" w:hAnsiTheme="majorBidi" w:cstheme="majorBidi"/>
          <w:sz w:val="24"/>
          <w:szCs w:val="24"/>
        </w:rPr>
        <w:t>, and that</w:t>
      </w:r>
      <w:r w:rsidR="00C65FA7">
        <w:rPr>
          <w:rFonts w:asciiTheme="majorBidi" w:hAnsiTheme="majorBidi" w:cstheme="majorBidi"/>
          <w:sz w:val="24"/>
          <w:szCs w:val="24"/>
        </w:rPr>
        <w:t xml:space="preserve"> </w:t>
      </w:r>
      <w:r w:rsidRPr="00AD20A3">
        <w:rPr>
          <w:rFonts w:asciiTheme="majorBidi" w:hAnsiTheme="majorBidi" w:cstheme="majorBidi"/>
          <w:sz w:val="24"/>
          <w:szCs w:val="24"/>
        </w:rPr>
        <w:t xml:space="preserve">the </w:t>
      </w:r>
      <w:r w:rsidR="004E130E">
        <w:rPr>
          <w:rFonts w:asciiTheme="majorBidi" w:hAnsiTheme="majorBidi" w:cstheme="majorBidi"/>
          <w:sz w:val="24"/>
          <w:szCs w:val="24"/>
        </w:rPr>
        <w:t xml:space="preserve">system’s </w:t>
      </w:r>
      <w:r w:rsidRPr="00AD20A3">
        <w:rPr>
          <w:rFonts w:asciiTheme="majorBidi" w:hAnsiTheme="majorBidi" w:cstheme="majorBidi"/>
          <w:sz w:val="24"/>
          <w:szCs w:val="24"/>
        </w:rPr>
        <w:t xml:space="preserve">stability and rate of change </w:t>
      </w:r>
      <w:r w:rsidR="00C65FA7">
        <w:rPr>
          <w:rFonts w:asciiTheme="majorBidi" w:hAnsiTheme="majorBidi" w:cstheme="majorBidi"/>
          <w:sz w:val="24"/>
          <w:szCs w:val="24"/>
        </w:rPr>
        <w:t xml:space="preserve">could be characterized </w:t>
      </w:r>
      <w:r w:rsidRPr="00AD20A3">
        <w:rPr>
          <w:rFonts w:asciiTheme="majorBidi" w:hAnsiTheme="majorBidi" w:cstheme="majorBidi"/>
          <w:sz w:val="24"/>
          <w:szCs w:val="24"/>
        </w:rPr>
        <w:t xml:space="preserve">through a description of </w:t>
      </w:r>
      <w:r w:rsidR="004E130E">
        <w:rPr>
          <w:rFonts w:asciiTheme="majorBidi" w:hAnsiTheme="majorBidi" w:cstheme="majorBidi"/>
          <w:sz w:val="24"/>
          <w:szCs w:val="24"/>
        </w:rPr>
        <w:t>its</w:t>
      </w:r>
      <w:r w:rsidR="00C65FA7">
        <w:rPr>
          <w:rFonts w:asciiTheme="majorBidi" w:hAnsiTheme="majorBidi" w:cstheme="majorBidi"/>
          <w:sz w:val="24"/>
          <w:szCs w:val="24"/>
        </w:rPr>
        <w:t xml:space="preserve"> </w:t>
      </w:r>
      <w:r w:rsidRPr="00AD20A3">
        <w:rPr>
          <w:rFonts w:asciiTheme="majorBidi" w:hAnsiTheme="majorBidi" w:cstheme="majorBidi"/>
          <w:sz w:val="24"/>
          <w:szCs w:val="24"/>
        </w:rPr>
        <w:t xml:space="preserve">transition between various states </w:t>
      </w:r>
      <w:r w:rsidR="00C65FA7">
        <w:rPr>
          <w:rFonts w:asciiTheme="majorBidi" w:hAnsiTheme="majorBidi" w:cstheme="majorBidi"/>
          <w:sz w:val="24"/>
          <w:szCs w:val="24"/>
        </w:rPr>
        <w:t>over</w:t>
      </w:r>
      <w:r w:rsidRPr="00AD20A3">
        <w:rPr>
          <w:rFonts w:asciiTheme="majorBidi" w:hAnsiTheme="majorBidi" w:cstheme="majorBidi"/>
          <w:sz w:val="24"/>
          <w:szCs w:val="24"/>
        </w:rPr>
        <w:t xml:space="preserve"> time. </w:t>
      </w:r>
      <w:r w:rsidR="00C65FA7">
        <w:rPr>
          <w:rFonts w:asciiTheme="majorBidi" w:hAnsiTheme="majorBidi" w:cstheme="majorBidi"/>
          <w:sz w:val="24"/>
          <w:szCs w:val="24"/>
        </w:rPr>
        <w:t>Therefore:</w:t>
      </w:r>
    </w:p>
    <w:p w14:paraId="1F60D310" w14:textId="15DD60A3" w:rsidR="00C65FA7" w:rsidRPr="00C65FA7" w:rsidRDefault="00C65FA7" w:rsidP="00C65FA7">
      <w:pPr>
        <w:pStyle w:val="ListParagraph"/>
        <w:numPr>
          <w:ilvl w:val="0"/>
          <w:numId w:val="36"/>
        </w:numPr>
        <w:spacing w:line="480" w:lineRule="auto"/>
        <w:rPr>
          <w:rFonts w:asciiTheme="majorBidi" w:hAnsiTheme="majorBidi" w:cstheme="majorBidi"/>
          <w:sz w:val="24"/>
          <w:szCs w:val="24"/>
        </w:rPr>
      </w:pPr>
      <w:r w:rsidRPr="00C65FA7">
        <w:rPr>
          <w:rFonts w:asciiTheme="majorBidi" w:hAnsiTheme="majorBidi" w:cstheme="majorBidi"/>
          <w:sz w:val="24"/>
          <w:szCs w:val="24"/>
        </w:rPr>
        <w:t xml:space="preserve">The </w:t>
      </w:r>
      <w:r w:rsidRPr="00C65FA7">
        <w:rPr>
          <w:rFonts w:asciiTheme="majorBidi" w:hAnsiTheme="majorBidi" w:cstheme="majorBidi"/>
          <w:b/>
          <w:bCs/>
          <w:sz w:val="24"/>
          <w:szCs w:val="24"/>
        </w:rPr>
        <w:t>system’s space-state</w:t>
      </w:r>
      <w:r>
        <w:rPr>
          <w:rFonts w:asciiTheme="majorBidi" w:hAnsiTheme="majorBidi" w:cstheme="majorBidi"/>
          <w:sz w:val="24"/>
          <w:szCs w:val="24"/>
        </w:rPr>
        <w:t xml:space="preserve"> was</w:t>
      </w:r>
      <w:r w:rsidRPr="00C65FA7">
        <w:rPr>
          <w:rFonts w:asciiTheme="majorBidi" w:hAnsiTheme="majorBidi" w:cstheme="majorBidi"/>
          <w:sz w:val="24"/>
          <w:szCs w:val="24"/>
        </w:rPr>
        <w:t xml:space="preserve"> described </w:t>
      </w:r>
      <w:r>
        <w:rPr>
          <w:rFonts w:asciiTheme="majorBidi" w:hAnsiTheme="majorBidi" w:cstheme="majorBidi"/>
          <w:sz w:val="24"/>
          <w:szCs w:val="24"/>
        </w:rPr>
        <w:t>through sampling the operators’ movements</w:t>
      </w:r>
      <w:r w:rsidRPr="00C65FA7">
        <w:rPr>
          <w:rFonts w:asciiTheme="majorBidi" w:hAnsiTheme="majorBidi" w:cstheme="majorBidi"/>
          <w:sz w:val="24"/>
          <w:szCs w:val="24"/>
        </w:rPr>
        <w:t xml:space="preserve"> samples and basic </w:t>
      </w:r>
      <w:r>
        <w:rPr>
          <w:rFonts w:asciiTheme="majorBidi" w:hAnsiTheme="majorBidi" w:cstheme="majorBidi"/>
          <w:sz w:val="24"/>
          <w:szCs w:val="24"/>
        </w:rPr>
        <w:t>feelings</w:t>
      </w:r>
      <w:r w:rsidRPr="00C65FA7">
        <w:rPr>
          <w:rFonts w:asciiTheme="majorBidi" w:hAnsiTheme="majorBidi" w:cstheme="majorBidi"/>
          <w:sz w:val="24"/>
          <w:szCs w:val="24"/>
        </w:rPr>
        <w:t>.</w:t>
      </w:r>
    </w:p>
    <w:p w14:paraId="608DC229" w14:textId="1A290350" w:rsidR="00C65FA7" w:rsidRPr="00C65FA7" w:rsidRDefault="00C65FA7" w:rsidP="00C65FA7">
      <w:pPr>
        <w:pStyle w:val="ListParagraph"/>
        <w:numPr>
          <w:ilvl w:val="0"/>
          <w:numId w:val="36"/>
        </w:numPr>
        <w:spacing w:line="480" w:lineRule="auto"/>
        <w:rPr>
          <w:rFonts w:asciiTheme="majorBidi" w:hAnsiTheme="majorBidi" w:cstheme="majorBidi"/>
          <w:sz w:val="24"/>
          <w:szCs w:val="24"/>
        </w:rPr>
      </w:pPr>
      <w:r w:rsidRPr="00B74518">
        <w:rPr>
          <w:rFonts w:asciiTheme="majorBidi" w:hAnsiTheme="majorBidi" w:cstheme="majorBidi"/>
          <w:b/>
          <w:bCs/>
          <w:sz w:val="24"/>
          <w:szCs w:val="24"/>
        </w:rPr>
        <w:lastRenderedPageBreak/>
        <w:t>Measuring</w:t>
      </w:r>
      <w:r>
        <w:rPr>
          <w:rFonts w:asciiTheme="majorBidi" w:hAnsiTheme="majorBidi" w:cstheme="majorBidi"/>
          <w:sz w:val="24"/>
          <w:szCs w:val="24"/>
        </w:rPr>
        <w:t xml:space="preserve"> </w:t>
      </w:r>
      <w:r w:rsidRPr="00C65FA7">
        <w:rPr>
          <w:rFonts w:asciiTheme="majorBidi" w:hAnsiTheme="majorBidi" w:cstheme="majorBidi"/>
          <w:sz w:val="24"/>
          <w:szCs w:val="24"/>
        </w:rPr>
        <w:t>the system</w:t>
      </w:r>
      <w:r>
        <w:rPr>
          <w:rFonts w:asciiTheme="majorBidi" w:hAnsiTheme="majorBidi" w:cstheme="majorBidi"/>
          <w:sz w:val="24"/>
          <w:szCs w:val="24"/>
        </w:rPr>
        <w:t>’s space-</w:t>
      </w:r>
      <w:r w:rsidRPr="00C65FA7">
        <w:rPr>
          <w:rFonts w:asciiTheme="majorBidi" w:hAnsiTheme="majorBidi" w:cstheme="majorBidi"/>
          <w:sz w:val="24"/>
          <w:szCs w:val="24"/>
        </w:rPr>
        <w:t xml:space="preserve">states was carried out by measuring the </w:t>
      </w:r>
      <w:r>
        <w:rPr>
          <w:rFonts w:asciiTheme="majorBidi" w:hAnsiTheme="majorBidi" w:cstheme="majorBidi"/>
          <w:sz w:val="24"/>
          <w:szCs w:val="24"/>
        </w:rPr>
        <w:t xml:space="preserve">operators’ </w:t>
      </w:r>
      <w:r w:rsidRPr="00C65FA7">
        <w:rPr>
          <w:rFonts w:asciiTheme="majorBidi" w:hAnsiTheme="majorBidi" w:cstheme="majorBidi"/>
          <w:sz w:val="24"/>
          <w:szCs w:val="24"/>
        </w:rPr>
        <w:t>movement</w:t>
      </w:r>
      <w:r>
        <w:rPr>
          <w:rFonts w:asciiTheme="majorBidi" w:hAnsiTheme="majorBidi" w:cstheme="majorBidi"/>
          <w:sz w:val="24"/>
          <w:szCs w:val="24"/>
        </w:rPr>
        <w:t>s</w:t>
      </w:r>
      <w:r w:rsidRPr="00C65FA7">
        <w:rPr>
          <w:rFonts w:asciiTheme="majorBidi" w:hAnsiTheme="majorBidi" w:cstheme="majorBidi"/>
          <w:sz w:val="24"/>
          <w:szCs w:val="24"/>
        </w:rPr>
        <w:t xml:space="preserve"> and basic </w:t>
      </w:r>
      <w:r>
        <w:rPr>
          <w:rFonts w:asciiTheme="majorBidi" w:hAnsiTheme="majorBidi" w:cstheme="majorBidi"/>
          <w:sz w:val="24"/>
          <w:szCs w:val="24"/>
        </w:rPr>
        <w:t>feelings</w:t>
      </w:r>
      <w:r w:rsidRPr="00C65FA7">
        <w:rPr>
          <w:rFonts w:asciiTheme="majorBidi" w:hAnsiTheme="majorBidi" w:cstheme="majorBidi"/>
          <w:sz w:val="24"/>
          <w:szCs w:val="24"/>
        </w:rPr>
        <w:t>.</w:t>
      </w:r>
    </w:p>
    <w:p w14:paraId="33E5D3D3" w14:textId="0812F44D" w:rsidR="00C65FA7" w:rsidRPr="00C65FA7" w:rsidRDefault="00C65FA7" w:rsidP="00C65FA7">
      <w:pPr>
        <w:pStyle w:val="ListParagraph"/>
        <w:numPr>
          <w:ilvl w:val="0"/>
          <w:numId w:val="36"/>
        </w:numPr>
        <w:spacing w:line="480" w:lineRule="auto"/>
        <w:rPr>
          <w:rFonts w:asciiTheme="majorBidi" w:hAnsiTheme="majorBidi" w:cstheme="majorBidi"/>
          <w:sz w:val="24"/>
          <w:szCs w:val="24"/>
        </w:rPr>
      </w:pPr>
      <w:r>
        <w:rPr>
          <w:rFonts w:asciiTheme="majorBidi" w:hAnsiTheme="majorBidi" w:cstheme="majorBidi"/>
          <w:sz w:val="24"/>
          <w:szCs w:val="24"/>
        </w:rPr>
        <w:t xml:space="preserve">The system’s </w:t>
      </w:r>
      <w:r w:rsidRPr="00B74518">
        <w:rPr>
          <w:rFonts w:asciiTheme="majorBidi" w:hAnsiTheme="majorBidi" w:cstheme="majorBidi"/>
          <w:b/>
          <w:bCs/>
          <w:sz w:val="24"/>
          <w:szCs w:val="24"/>
        </w:rPr>
        <w:t>development over time</w:t>
      </w:r>
      <w:r>
        <w:rPr>
          <w:rFonts w:asciiTheme="majorBidi" w:hAnsiTheme="majorBidi" w:cstheme="majorBidi"/>
          <w:sz w:val="24"/>
          <w:szCs w:val="24"/>
        </w:rPr>
        <w:t xml:space="preserve"> </w:t>
      </w:r>
      <w:r w:rsidRPr="00C65FA7">
        <w:rPr>
          <w:rFonts w:asciiTheme="majorBidi" w:hAnsiTheme="majorBidi" w:cstheme="majorBidi"/>
          <w:sz w:val="24"/>
          <w:szCs w:val="24"/>
        </w:rPr>
        <w:t xml:space="preserve">was described through the changes in </w:t>
      </w:r>
      <w:r>
        <w:rPr>
          <w:rFonts w:asciiTheme="majorBidi" w:hAnsiTheme="majorBidi" w:cstheme="majorBidi"/>
          <w:sz w:val="24"/>
          <w:szCs w:val="24"/>
        </w:rPr>
        <w:t xml:space="preserve">the operators’ </w:t>
      </w:r>
      <w:r w:rsidRPr="00C65FA7">
        <w:rPr>
          <w:rFonts w:asciiTheme="majorBidi" w:hAnsiTheme="majorBidi" w:cstheme="majorBidi"/>
          <w:sz w:val="24"/>
          <w:szCs w:val="24"/>
        </w:rPr>
        <w:t>movement</w:t>
      </w:r>
      <w:r>
        <w:rPr>
          <w:rFonts w:asciiTheme="majorBidi" w:hAnsiTheme="majorBidi" w:cstheme="majorBidi"/>
          <w:sz w:val="24"/>
          <w:szCs w:val="24"/>
        </w:rPr>
        <w:t>s</w:t>
      </w:r>
      <w:r w:rsidRPr="00C65FA7">
        <w:rPr>
          <w:rFonts w:asciiTheme="majorBidi" w:hAnsiTheme="majorBidi" w:cstheme="majorBidi"/>
          <w:sz w:val="24"/>
          <w:szCs w:val="24"/>
        </w:rPr>
        <w:t xml:space="preserve"> and basic </w:t>
      </w:r>
      <w:r>
        <w:rPr>
          <w:rFonts w:asciiTheme="majorBidi" w:hAnsiTheme="majorBidi" w:cstheme="majorBidi"/>
          <w:sz w:val="24"/>
          <w:szCs w:val="24"/>
        </w:rPr>
        <w:t>feelings</w:t>
      </w:r>
      <w:r w:rsidRPr="00C65FA7">
        <w:rPr>
          <w:rFonts w:asciiTheme="majorBidi" w:hAnsiTheme="majorBidi" w:cstheme="majorBidi"/>
          <w:sz w:val="24"/>
          <w:szCs w:val="24"/>
        </w:rPr>
        <w:t xml:space="preserve"> throughout the period.</w:t>
      </w:r>
    </w:p>
    <w:p w14:paraId="120ABEF0" w14:textId="52389EDA" w:rsidR="008D6BCD" w:rsidRDefault="008D6BCD">
      <w:pPr>
        <w:rPr>
          <w:rFonts w:asciiTheme="majorBidi" w:hAnsiTheme="majorBidi" w:cstheme="majorBidi"/>
          <w:sz w:val="24"/>
          <w:szCs w:val="24"/>
          <w:lang w:val="en-GB"/>
        </w:rPr>
      </w:pPr>
    </w:p>
    <w:p w14:paraId="36934F8E" w14:textId="6132E6C3" w:rsidR="009E1EBA" w:rsidRDefault="008D6BCD" w:rsidP="008D6BCD">
      <w:pPr>
        <w:spacing w:line="480" w:lineRule="auto"/>
        <w:ind w:firstLine="720"/>
        <w:rPr>
          <w:rFonts w:asciiTheme="majorBidi" w:hAnsiTheme="majorBidi" w:cstheme="majorBidi"/>
          <w:sz w:val="24"/>
          <w:szCs w:val="24"/>
          <w:lang w:val="en-GB"/>
        </w:rPr>
      </w:pPr>
      <w:r w:rsidRPr="008D6BCD">
        <w:rPr>
          <w:rFonts w:asciiTheme="majorBidi" w:hAnsiTheme="majorBidi" w:cstheme="majorBidi"/>
          <w:sz w:val="24"/>
          <w:szCs w:val="24"/>
          <w:lang w:val="en-GB"/>
        </w:rPr>
        <w:t xml:space="preserve">The findings revealed changes in the </w:t>
      </w:r>
      <w:r>
        <w:rPr>
          <w:rFonts w:asciiTheme="majorBidi" w:hAnsiTheme="majorBidi" w:cstheme="majorBidi"/>
          <w:sz w:val="24"/>
          <w:szCs w:val="24"/>
          <w:lang w:val="en-GB"/>
        </w:rPr>
        <w:t xml:space="preserve">team members’ </w:t>
      </w:r>
      <w:r w:rsidRPr="008D6BCD">
        <w:rPr>
          <w:rFonts w:asciiTheme="majorBidi" w:hAnsiTheme="majorBidi" w:cstheme="majorBidi"/>
          <w:sz w:val="24"/>
          <w:szCs w:val="24"/>
          <w:lang w:val="en-GB"/>
        </w:rPr>
        <w:t xml:space="preserve">movement patterns in the habitat space </w:t>
      </w:r>
      <w:r>
        <w:rPr>
          <w:rFonts w:asciiTheme="majorBidi" w:hAnsiTheme="majorBidi" w:cstheme="majorBidi"/>
          <w:sz w:val="24"/>
          <w:szCs w:val="24"/>
          <w:lang w:val="en-GB"/>
        </w:rPr>
        <w:t xml:space="preserve">and their basic feelings </w:t>
      </w:r>
      <w:r w:rsidRPr="008D6BCD">
        <w:rPr>
          <w:rFonts w:asciiTheme="majorBidi" w:hAnsiTheme="majorBidi" w:cstheme="majorBidi"/>
          <w:sz w:val="24"/>
          <w:szCs w:val="24"/>
          <w:lang w:val="en-GB"/>
        </w:rPr>
        <w:t xml:space="preserve">throughout the period. </w:t>
      </w:r>
      <w:r>
        <w:rPr>
          <w:rFonts w:asciiTheme="majorBidi" w:hAnsiTheme="majorBidi" w:cstheme="majorBidi"/>
          <w:sz w:val="24"/>
          <w:szCs w:val="24"/>
          <w:lang w:val="en-GB"/>
        </w:rPr>
        <w:t>T</w:t>
      </w:r>
      <w:r w:rsidRPr="008D6BCD">
        <w:rPr>
          <w:rFonts w:asciiTheme="majorBidi" w:hAnsiTheme="majorBidi" w:cstheme="majorBidi"/>
          <w:sz w:val="24"/>
          <w:szCs w:val="24"/>
          <w:lang w:val="en-GB"/>
        </w:rPr>
        <w:t xml:space="preserve">he level of movement activity </w:t>
      </w:r>
      <w:r>
        <w:rPr>
          <w:rFonts w:asciiTheme="majorBidi" w:hAnsiTheme="majorBidi" w:cstheme="majorBidi"/>
          <w:sz w:val="24"/>
          <w:szCs w:val="24"/>
          <w:lang w:val="en-GB"/>
        </w:rPr>
        <w:t>decreased</w:t>
      </w:r>
      <w:r w:rsidRPr="008D6BCD">
        <w:rPr>
          <w:rFonts w:asciiTheme="majorBidi" w:hAnsiTheme="majorBidi" w:cstheme="majorBidi"/>
          <w:sz w:val="24"/>
          <w:szCs w:val="24"/>
          <w:lang w:val="en-GB"/>
        </w:rPr>
        <w:t xml:space="preserve"> between the first day and the last</w:t>
      </w:r>
      <w:r>
        <w:rPr>
          <w:rFonts w:asciiTheme="majorBidi" w:hAnsiTheme="majorBidi" w:cstheme="majorBidi"/>
          <w:sz w:val="24"/>
          <w:szCs w:val="24"/>
          <w:lang w:val="en-GB"/>
        </w:rPr>
        <w:t xml:space="preserve">. The </w:t>
      </w:r>
      <w:r w:rsidRPr="008D6BCD">
        <w:rPr>
          <w:rFonts w:asciiTheme="majorBidi" w:hAnsiTheme="majorBidi" w:cstheme="majorBidi"/>
          <w:sz w:val="24"/>
          <w:szCs w:val="24"/>
          <w:lang w:val="en-GB"/>
        </w:rPr>
        <w:t xml:space="preserve">level of positivity of basic feelings </w:t>
      </w:r>
      <w:r>
        <w:rPr>
          <w:rFonts w:asciiTheme="majorBidi" w:hAnsiTheme="majorBidi" w:cstheme="majorBidi"/>
          <w:sz w:val="24"/>
          <w:szCs w:val="24"/>
          <w:lang w:val="en-GB"/>
        </w:rPr>
        <w:t>declined</w:t>
      </w:r>
      <w:r w:rsidRPr="008D6BCD">
        <w:rPr>
          <w:rFonts w:asciiTheme="majorBidi" w:hAnsiTheme="majorBidi" w:cstheme="majorBidi"/>
          <w:sz w:val="24"/>
          <w:szCs w:val="24"/>
          <w:lang w:val="en-GB"/>
        </w:rPr>
        <w:t xml:space="preserve"> starting from the second week. In a preliminary analysis of the personal interviews, we found that the act of measuring the basic feelings affected the self-state of each member of the group.</w:t>
      </w:r>
    </w:p>
    <w:p w14:paraId="4ED807AF" w14:textId="512E2827" w:rsidR="00EA2E99" w:rsidRDefault="00EA2E99" w:rsidP="008D6BCD">
      <w:pPr>
        <w:spacing w:line="480" w:lineRule="auto"/>
        <w:ind w:firstLine="720"/>
        <w:rPr>
          <w:rFonts w:asciiTheme="majorBidi" w:hAnsiTheme="majorBidi" w:cstheme="majorBidi"/>
          <w:sz w:val="24"/>
          <w:szCs w:val="24"/>
          <w:lang w:val="en-GB"/>
        </w:rPr>
      </w:pPr>
      <w:commentRangeStart w:id="41"/>
      <w:r>
        <w:rPr>
          <w:rFonts w:asciiTheme="majorBidi" w:hAnsiTheme="majorBidi" w:cstheme="majorBidi"/>
          <w:sz w:val="24"/>
          <w:szCs w:val="24"/>
          <w:lang w:val="en-GB"/>
        </w:rPr>
        <w:t>A</w:t>
      </w:r>
      <w:r w:rsidRPr="00EA2E99">
        <w:rPr>
          <w:rFonts w:asciiTheme="majorBidi" w:hAnsiTheme="majorBidi" w:cstheme="majorBidi"/>
          <w:sz w:val="24"/>
          <w:szCs w:val="24"/>
          <w:lang w:val="en-GB"/>
        </w:rPr>
        <w:t>nalysis</w:t>
      </w:r>
      <w:commentRangeEnd w:id="41"/>
      <w:r>
        <w:rPr>
          <w:rStyle w:val="CommentReference"/>
        </w:rPr>
        <w:commentReference w:id="41"/>
      </w:r>
      <w:r w:rsidRPr="00EA2E99">
        <w:rPr>
          <w:rFonts w:asciiTheme="majorBidi" w:hAnsiTheme="majorBidi" w:cstheme="majorBidi"/>
          <w:sz w:val="24"/>
          <w:szCs w:val="24"/>
          <w:lang w:val="en-GB"/>
        </w:rPr>
        <w:t xml:space="preserve"> of the findings raises several additional questions for research and discussion</w:t>
      </w:r>
      <w:r w:rsidR="00DB6A6F">
        <w:rPr>
          <w:rFonts w:asciiTheme="majorBidi" w:hAnsiTheme="majorBidi" w:cstheme="majorBidi"/>
          <w:sz w:val="24"/>
          <w:szCs w:val="24"/>
          <w:lang w:val="en-GB"/>
        </w:rPr>
        <w:t>.</w:t>
      </w:r>
    </w:p>
    <w:p w14:paraId="7D9F8094" w14:textId="72C74325" w:rsidR="00EA2E99" w:rsidRDefault="00EA2E99" w:rsidP="008D6BCD">
      <w:pPr>
        <w:spacing w:line="480" w:lineRule="auto"/>
        <w:ind w:firstLine="720"/>
        <w:rPr>
          <w:rFonts w:asciiTheme="majorBidi" w:hAnsiTheme="majorBidi" w:cstheme="majorBidi"/>
          <w:sz w:val="24"/>
          <w:szCs w:val="24"/>
          <w:lang w:val="en-GB"/>
        </w:rPr>
      </w:pPr>
      <w:r w:rsidRPr="00EA2E99">
        <w:rPr>
          <w:rFonts w:asciiTheme="majorBidi" w:hAnsiTheme="majorBidi" w:cstheme="majorBidi"/>
          <w:sz w:val="24"/>
          <w:szCs w:val="24"/>
          <w:lang w:val="en-GB"/>
        </w:rPr>
        <w:t xml:space="preserve">The findings </w:t>
      </w:r>
      <w:r>
        <w:rPr>
          <w:rFonts w:asciiTheme="majorBidi" w:hAnsiTheme="majorBidi" w:cstheme="majorBidi"/>
          <w:sz w:val="24"/>
          <w:szCs w:val="24"/>
          <w:lang w:val="en-GB"/>
        </w:rPr>
        <w:t xml:space="preserve">from </w:t>
      </w:r>
      <w:r w:rsidRPr="00EA2E99">
        <w:rPr>
          <w:rFonts w:asciiTheme="majorBidi" w:hAnsiTheme="majorBidi" w:cstheme="majorBidi"/>
          <w:sz w:val="24"/>
          <w:szCs w:val="24"/>
          <w:lang w:val="en-GB"/>
        </w:rPr>
        <w:t xml:space="preserve">the movement </w:t>
      </w:r>
      <w:r>
        <w:rPr>
          <w:rFonts w:asciiTheme="majorBidi" w:hAnsiTheme="majorBidi" w:cstheme="majorBidi"/>
          <w:sz w:val="24"/>
          <w:szCs w:val="24"/>
          <w:lang w:val="en-GB"/>
        </w:rPr>
        <w:t xml:space="preserve">data </w:t>
      </w:r>
      <w:r w:rsidRPr="00EA2E99">
        <w:rPr>
          <w:rFonts w:asciiTheme="majorBidi" w:hAnsiTheme="majorBidi" w:cstheme="majorBidi"/>
          <w:sz w:val="24"/>
          <w:szCs w:val="24"/>
          <w:lang w:val="en-GB"/>
        </w:rPr>
        <w:t>raise the following questions, concerning the description of the group as a physical system in space:</w:t>
      </w:r>
    </w:p>
    <w:p w14:paraId="6167E09E" w14:textId="6FB0EBBF" w:rsidR="00DB6A6F" w:rsidRPr="00DB6A6F" w:rsidRDefault="00DB6A6F" w:rsidP="00D00492">
      <w:pPr>
        <w:pStyle w:val="ListParagraph"/>
        <w:numPr>
          <w:ilvl w:val="1"/>
          <w:numId w:val="3"/>
        </w:numPr>
        <w:spacing w:line="480" w:lineRule="auto"/>
        <w:ind w:left="1080"/>
        <w:rPr>
          <w:rFonts w:asciiTheme="majorBidi" w:hAnsiTheme="majorBidi" w:cstheme="majorBidi"/>
          <w:sz w:val="24"/>
          <w:szCs w:val="24"/>
          <w:lang w:val="en-GB"/>
        </w:rPr>
      </w:pPr>
      <w:r w:rsidRPr="00DB6A6F">
        <w:rPr>
          <w:rFonts w:asciiTheme="majorBidi" w:hAnsiTheme="majorBidi" w:cstheme="majorBidi"/>
          <w:sz w:val="24"/>
          <w:szCs w:val="24"/>
          <w:lang w:val="en-GB"/>
        </w:rPr>
        <w:t xml:space="preserve">The differentiation of the group into two subgroups in two spaces raises the questions: Is this a pattern of development over time? Is this an indicator of stability? What is the rate of change </w:t>
      </w:r>
      <w:r w:rsidR="007268D6">
        <w:rPr>
          <w:rFonts w:asciiTheme="majorBidi" w:hAnsiTheme="majorBidi" w:cstheme="majorBidi"/>
          <w:sz w:val="24"/>
          <w:szCs w:val="24"/>
          <w:lang w:val="en-GB"/>
        </w:rPr>
        <w:t>in</w:t>
      </w:r>
      <w:r w:rsidRPr="00DB6A6F">
        <w:rPr>
          <w:rFonts w:asciiTheme="majorBidi" w:hAnsiTheme="majorBidi" w:cstheme="majorBidi"/>
          <w:sz w:val="24"/>
          <w:szCs w:val="24"/>
          <w:lang w:val="en-GB"/>
        </w:rPr>
        <w:t xml:space="preserve"> the group system over time?</w:t>
      </w:r>
    </w:p>
    <w:p w14:paraId="5E7E0371" w14:textId="7EE196F4" w:rsidR="00DB6A6F" w:rsidRDefault="00DB6A6F" w:rsidP="00D00492">
      <w:pPr>
        <w:pStyle w:val="ListParagraph"/>
        <w:numPr>
          <w:ilvl w:val="1"/>
          <w:numId w:val="3"/>
        </w:numPr>
        <w:spacing w:line="480" w:lineRule="auto"/>
        <w:ind w:left="1080"/>
        <w:rPr>
          <w:rFonts w:asciiTheme="majorBidi" w:hAnsiTheme="majorBidi" w:cstheme="majorBidi"/>
          <w:sz w:val="24"/>
          <w:szCs w:val="24"/>
          <w:lang w:val="en-GB"/>
        </w:rPr>
      </w:pPr>
      <w:r w:rsidRPr="00DB6A6F">
        <w:rPr>
          <w:rFonts w:asciiTheme="majorBidi" w:hAnsiTheme="majorBidi" w:cstheme="majorBidi"/>
          <w:sz w:val="24"/>
          <w:szCs w:val="24"/>
          <w:lang w:val="en-GB"/>
        </w:rPr>
        <w:t xml:space="preserve">The differentiation into three activity levels </w:t>
      </w:r>
      <w:r>
        <w:rPr>
          <w:rFonts w:asciiTheme="majorBidi" w:hAnsiTheme="majorBidi" w:cstheme="majorBidi"/>
          <w:sz w:val="24"/>
          <w:szCs w:val="24"/>
          <w:lang w:val="en-GB"/>
        </w:rPr>
        <w:t>among</w:t>
      </w:r>
      <w:r w:rsidRPr="00DB6A6F">
        <w:rPr>
          <w:rFonts w:asciiTheme="majorBidi" w:hAnsiTheme="majorBidi" w:cstheme="majorBidi"/>
          <w:sz w:val="24"/>
          <w:szCs w:val="24"/>
          <w:lang w:val="en-GB"/>
        </w:rPr>
        <w:t xml:space="preserve"> the members in each subgroup raises the questions: Is this a pattern of development over time? Is this an indicator of stability? What is the rate of change </w:t>
      </w:r>
      <w:r w:rsidR="007268D6">
        <w:rPr>
          <w:rFonts w:asciiTheme="majorBidi" w:hAnsiTheme="majorBidi" w:cstheme="majorBidi"/>
          <w:sz w:val="24"/>
          <w:szCs w:val="24"/>
          <w:lang w:val="en-GB"/>
        </w:rPr>
        <w:t>in</w:t>
      </w:r>
      <w:r w:rsidRPr="00DB6A6F">
        <w:rPr>
          <w:rFonts w:asciiTheme="majorBidi" w:hAnsiTheme="majorBidi" w:cstheme="majorBidi"/>
          <w:sz w:val="24"/>
          <w:szCs w:val="24"/>
          <w:lang w:val="en-GB"/>
        </w:rPr>
        <w:t xml:space="preserve"> the group system over time?</w:t>
      </w:r>
    </w:p>
    <w:p w14:paraId="74BF117F" w14:textId="31B25C3A" w:rsidR="00DB6A6F" w:rsidRDefault="00DB6A6F" w:rsidP="00D00492">
      <w:pPr>
        <w:pStyle w:val="ListParagraph"/>
        <w:numPr>
          <w:ilvl w:val="1"/>
          <w:numId w:val="3"/>
        </w:numPr>
        <w:spacing w:line="480" w:lineRule="auto"/>
        <w:ind w:left="1080"/>
        <w:rPr>
          <w:rFonts w:asciiTheme="majorBidi" w:hAnsiTheme="majorBidi" w:cstheme="majorBidi"/>
          <w:sz w:val="24"/>
          <w:szCs w:val="24"/>
          <w:lang w:val="en-GB"/>
        </w:rPr>
      </w:pPr>
      <w:r w:rsidRPr="00DB6A6F">
        <w:rPr>
          <w:rFonts w:asciiTheme="majorBidi" w:hAnsiTheme="majorBidi" w:cstheme="majorBidi"/>
          <w:sz w:val="24"/>
          <w:szCs w:val="24"/>
          <w:lang w:val="en-GB"/>
        </w:rPr>
        <w:lastRenderedPageBreak/>
        <w:t xml:space="preserve">The </w:t>
      </w:r>
      <w:r>
        <w:rPr>
          <w:rFonts w:asciiTheme="majorBidi" w:hAnsiTheme="majorBidi" w:cstheme="majorBidi"/>
          <w:sz w:val="24"/>
          <w:szCs w:val="24"/>
          <w:lang w:val="en-GB"/>
        </w:rPr>
        <w:t>decline</w:t>
      </w:r>
      <w:r w:rsidRPr="00DB6A6F">
        <w:rPr>
          <w:rFonts w:asciiTheme="majorBidi" w:hAnsiTheme="majorBidi" w:cstheme="majorBidi"/>
          <w:sz w:val="24"/>
          <w:szCs w:val="24"/>
          <w:lang w:val="en-GB"/>
        </w:rPr>
        <w:t xml:space="preserve"> in the group</w:t>
      </w:r>
      <w:r>
        <w:rPr>
          <w:rFonts w:asciiTheme="majorBidi" w:hAnsiTheme="majorBidi" w:cstheme="majorBidi"/>
          <w:sz w:val="24"/>
          <w:szCs w:val="24"/>
          <w:lang w:val="en-GB"/>
        </w:rPr>
        <w:t>’</w:t>
      </w:r>
      <w:r w:rsidRPr="00DB6A6F">
        <w:rPr>
          <w:rFonts w:asciiTheme="majorBidi" w:hAnsiTheme="majorBidi" w:cstheme="majorBidi"/>
          <w:sz w:val="24"/>
          <w:szCs w:val="24"/>
          <w:lang w:val="en-GB"/>
        </w:rPr>
        <w:t xml:space="preserve">s activity level between the first day and the last raises the questions: Is this a pattern of development over time? Is this an indicator of stability? What is the rate of change </w:t>
      </w:r>
      <w:r w:rsidR="007268D6">
        <w:rPr>
          <w:rFonts w:asciiTheme="majorBidi" w:hAnsiTheme="majorBidi" w:cstheme="majorBidi"/>
          <w:sz w:val="24"/>
          <w:szCs w:val="24"/>
          <w:lang w:val="en-GB"/>
        </w:rPr>
        <w:t>in</w:t>
      </w:r>
      <w:r w:rsidRPr="00DB6A6F">
        <w:rPr>
          <w:rFonts w:asciiTheme="majorBidi" w:hAnsiTheme="majorBidi" w:cstheme="majorBidi"/>
          <w:sz w:val="24"/>
          <w:szCs w:val="24"/>
          <w:lang w:val="en-GB"/>
        </w:rPr>
        <w:t xml:space="preserve"> the group system over time?</w:t>
      </w:r>
    </w:p>
    <w:p w14:paraId="0DA77295" w14:textId="2288ED78" w:rsidR="00DB6A6F" w:rsidRDefault="00DB6A6F">
      <w:pPr>
        <w:rPr>
          <w:rFonts w:asciiTheme="majorBidi" w:hAnsiTheme="majorBidi" w:cstheme="majorBidi"/>
          <w:sz w:val="24"/>
          <w:szCs w:val="24"/>
          <w:lang w:val="en-GB"/>
        </w:rPr>
      </w:pPr>
    </w:p>
    <w:p w14:paraId="69F2FF85" w14:textId="3B462934" w:rsidR="00DB6A6F" w:rsidRPr="00DB6A6F" w:rsidRDefault="00DB6A6F" w:rsidP="00DB6A6F">
      <w:pPr>
        <w:spacing w:line="480" w:lineRule="auto"/>
        <w:rPr>
          <w:rFonts w:asciiTheme="majorBidi" w:hAnsiTheme="majorBidi" w:cstheme="majorBidi"/>
          <w:sz w:val="24"/>
          <w:szCs w:val="24"/>
          <w:lang w:val="en-GB"/>
        </w:rPr>
      </w:pPr>
      <w:r w:rsidRPr="00DB6A6F">
        <w:rPr>
          <w:rFonts w:asciiTheme="majorBidi" w:hAnsiTheme="majorBidi" w:cstheme="majorBidi"/>
          <w:sz w:val="24"/>
          <w:szCs w:val="24"/>
          <w:lang w:val="en-GB"/>
        </w:rPr>
        <w:t xml:space="preserve">The initial findings </w:t>
      </w:r>
      <w:r>
        <w:rPr>
          <w:rFonts w:asciiTheme="majorBidi" w:hAnsiTheme="majorBidi" w:cstheme="majorBidi"/>
          <w:sz w:val="24"/>
          <w:szCs w:val="24"/>
          <w:lang w:val="en-GB"/>
        </w:rPr>
        <w:t>from</w:t>
      </w:r>
      <w:r w:rsidRPr="00DB6A6F">
        <w:rPr>
          <w:rFonts w:asciiTheme="majorBidi" w:hAnsiTheme="majorBidi" w:cstheme="majorBidi"/>
          <w:sz w:val="24"/>
          <w:szCs w:val="24"/>
          <w:lang w:val="en-GB"/>
        </w:rPr>
        <w:t xml:space="preserve"> the interviews raise the following questions, concerning the differentiation of the group into two subgroups:</w:t>
      </w:r>
    </w:p>
    <w:p w14:paraId="3F55024D" w14:textId="77777777" w:rsidR="00DB6A6F" w:rsidRDefault="00DB6A6F" w:rsidP="00D00492">
      <w:pPr>
        <w:spacing w:line="480" w:lineRule="auto"/>
        <w:ind w:left="1080" w:hanging="360"/>
        <w:rPr>
          <w:rFonts w:asciiTheme="majorBidi" w:hAnsiTheme="majorBidi" w:cstheme="majorBidi"/>
          <w:sz w:val="24"/>
          <w:szCs w:val="24"/>
          <w:lang w:val="en-GB"/>
        </w:rPr>
      </w:pPr>
      <w:r>
        <w:rPr>
          <w:rFonts w:asciiTheme="majorBidi" w:hAnsiTheme="majorBidi" w:cstheme="majorBidi"/>
          <w:sz w:val="24"/>
          <w:szCs w:val="24"/>
          <w:lang w:val="en-GB"/>
        </w:rPr>
        <w:t xml:space="preserve">1. </w:t>
      </w:r>
      <w:r w:rsidRPr="00DB6A6F">
        <w:rPr>
          <w:rFonts w:asciiTheme="majorBidi" w:hAnsiTheme="majorBidi" w:cstheme="majorBidi"/>
          <w:sz w:val="24"/>
          <w:szCs w:val="24"/>
          <w:lang w:val="en-GB"/>
        </w:rPr>
        <w:t>Did the participants themselves notice the formation of two subgroups?</w:t>
      </w:r>
    </w:p>
    <w:p w14:paraId="7B3877A8" w14:textId="53F6814C" w:rsidR="00DB6A6F" w:rsidRDefault="00DB6A6F" w:rsidP="00D00492">
      <w:pPr>
        <w:spacing w:line="480" w:lineRule="auto"/>
        <w:ind w:left="1080" w:hanging="360"/>
        <w:rPr>
          <w:rFonts w:asciiTheme="majorBidi" w:hAnsiTheme="majorBidi" w:cstheme="majorBidi"/>
          <w:sz w:val="24"/>
          <w:szCs w:val="24"/>
          <w:lang w:val="en-GB"/>
        </w:rPr>
      </w:pPr>
      <w:r w:rsidRPr="00DB6A6F">
        <w:rPr>
          <w:rFonts w:asciiTheme="majorBidi" w:hAnsiTheme="majorBidi" w:cstheme="majorBidi"/>
          <w:sz w:val="24"/>
          <w:szCs w:val="24"/>
          <w:lang w:val="en-GB"/>
        </w:rPr>
        <w:t xml:space="preserve">2. What was the basis </w:t>
      </w:r>
      <w:r w:rsidR="007268D6">
        <w:rPr>
          <w:rFonts w:asciiTheme="majorBidi" w:hAnsiTheme="majorBidi" w:cstheme="majorBidi"/>
          <w:sz w:val="24"/>
          <w:szCs w:val="24"/>
          <w:lang w:val="en-GB"/>
        </w:rPr>
        <w:t>for</w:t>
      </w:r>
      <w:r w:rsidRPr="00DB6A6F">
        <w:rPr>
          <w:rFonts w:asciiTheme="majorBidi" w:hAnsiTheme="majorBidi" w:cstheme="majorBidi"/>
          <w:sz w:val="24"/>
          <w:szCs w:val="24"/>
          <w:lang w:val="en-GB"/>
        </w:rPr>
        <w:t xml:space="preserve"> this differentiation?</w:t>
      </w:r>
    </w:p>
    <w:p w14:paraId="7F7FCB7F" w14:textId="1DE76537" w:rsidR="00DB6A6F" w:rsidRPr="00DB6A6F" w:rsidRDefault="00DB6A6F" w:rsidP="00D00492">
      <w:pPr>
        <w:spacing w:line="480" w:lineRule="auto"/>
        <w:ind w:left="1080" w:hanging="360"/>
        <w:rPr>
          <w:rFonts w:asciiTheme="majorBidi" w:hAnsiTheme="majorBidi" w:cstheme="majorBidi"/>
          <w:sz w:val="24"/>
          <w:szCs w:val="24"/>
          <w:lang w:val="en-GB"/>
        </w:rPr>
      </w:pPr>
      <w:r w:rsidRPr="00DB6A6F">
        <w:rPr>
          <w:rFonts w:asciiTheme="majorBidi" w:hAnsiTheme="majorBidi" w:cstheme="majorBidi"/>
          <w:sz w:val="24"/>
          <w:szCs w:val="24"/>
          <w:lang w:val="en-GB"/>
        </w:rPr>
        <w:t>3. Was there a clear common denominator for each subgroup?</w:t>
      </w:r>
    </w:p>
    <w:p w14:paraId="3F470909" w14:textId="68C9082A" w:rsidR="00DB6A6F" w:rsidRDefault="00DB6A6F" w:rsidP="00D00492">
      <w:pPr>
        <w:spacing w:line="480" w:lineRule="auto"/>
        <w:ind w:left="1080" w:hanging="360"/>
        <w:rPr>
          <w:rFonts w:asciiTheme="majorBidi" w:hAnsiTheme="majorBidi" w:cstheme="majorBidi"/>
          <w:sz w:val="24"/>
          <w:szCs w:val="24"/>
          <w:lang w:val="en-GB"/>
        </w:rPr>
      </w:pPr>
      <w:r w:rsidRPr="00DB6A6F">
        <w:rPr>
          <w:rFonts w:asciiTheme="majorBidi" w:hAnsiTheme="majorBidi" w:cstheme="majorBidi"/>
          <w:sz w:val="24"/>
          <w:szCs w:val="24"/>
          <w:lang w:val="en-GB"/>
        </w:rPr>
        <w:t xml:space="preserve">4. Who </w:t>
      </w:r>
      <w:r w:rsidR="007268D6">
        <w:rPr>
          <w:rFonts w:asciiTheme="majorBidi" w:hAnsiTheme="majorBidi" w:cstheme="majorBidi"/>
          <w:sz w:val="24"/>
          <w:szCs w:val="24"/>
          <w:lang w:val="en-GB"/>
        </w:rPr>
        <w:t>was</w:t>
      </w:r>
      <w:r w:rsidRPr="00DB6A6F">
        <w:rPr>
          <w:rFonts w:asciiTheme="majorBidi" w:hAnsiTheme="majorBidi" w:cstheme="majorBidi"/>
          <w:sz w:val="24"/>
          <w:szCs w:val="24"/>
          <w:lang w:val="en-GB"/>
        </w:rPr>
        <w:t xml:space="preserve"> the dominant </w:t>
      </w:r>
      <w:r>
        <w:rPr>
          <w:rFonts w:asciiTheme="majorBidi" w:hAnsiTheme="majorBidi" w:cstheme="majorBidi"/>
          <w:sz w:val="24"/>
          <w:szCs w:val="24"/>
          <w:lang w:val="en-GB"/>
        </w:rPr>
        <w:t>member</w:t>
      </w:r>
      <w:r w:rsidRPr="00DB6A6F">
        <w:rPr>
          <w:rFonts w:asciiTheme="majorBidi" w:hAnsiTheme="majorBidi" w:cstheme="majorBidi"/>
          <w:sz w:val="24"/>
          <w:szCs w:val="24"/>
          <w:lang w:val="en-GB"/>
        </w:rPr>
        <w:t xml:space="preserve"> in each subgroup</w:t>
      </w:r>
      <w:r>
        <w:rPr>
          <w:rFonts w:asciiTheme="majorBidi" w:hAnsiTheme="majorBidi" w:cstheme="majorBidi"/>
          <w:sz w:val="24"/>
          <w:szCs w:val="24"/>
          <w:lang w:val="en-GB"/>
        </w:rPr>
        <w:t>?</w:t>
      </w:r>
      <w:r w:rsidRPr="00DB6A6F">
        <w:rPr>
          <w:rFonts w:asciiTheme="majorBidi" w:hAnsiTheme="majorBidi" w:cstheme="majorBidi"/>
          <w:sz w:val="24"/>
          <w:szCs w:val="24"/>
          <w:lang w:val="en-GB"/>
        </w:rPr>
        <w:t xml:space="preserve"> </w:t>
      </w:r>
      <w:r>
        <w:rPr>
          <w:rFonts w:asciiTheme="majorBidi" w:hAnsiTheme="majorBidi" w:cstheme="majorBidi"/>
          <w:sz w:val="24"/>
          <w:szCs w:val="24"/>
          <w:lang w:val="en-GB"/>
        </w:rPr>
        <w:t>W</w:t>
      </w:r>
      <w:r w:rsidRPr="00DB6A6F">
        <w:rPr>
          <w:rFonts w:asciiTheme="majorBidi" w:hAnsiTheme="majorBidi" w:cstheme="majorBidi"/>
          <w:sz w:val="24"/>
          <w:szCs w:val="24"/>
          <w:lang w:val="en-GB"/>
        </w:rPr>
        <w:t>ere the</w:t>
      </w:r>
      <w:r>
        <w:rPr>
          <w:rFonts w:asciiTheme="majorBidi" w:hAnsiTheme="majorBidi" w:cstheme="majorBidi"/>
          <w:sz w:val="24"/>
          <w:szCs w:val="24"/>
          <w:lang w:val="en-GB"/>
        </w:rPr>
        <w:t xml:space="preserve">se the same </w:t>
      </w:r>
      <w:r w:rsidRPr="00DB6A6F">
        <w:rPr>
          <w:rFonts w:asciiTheme="majorBidi" w:hAnsiTheme="majorBidi" w:cstheme="majorBidi"/>
          <w:sz w:val="24"/>
          <w:szCs w:val="24"/>
          <w:lang w:val="en-GB"/>
        </w:rPr>
        <w:t xml:space="preserve">two members who stayed more frequently in </w:t>
      </w:r>
      <w:r>
        <w:rPr>
          <w:rFonts w:asciiTheme="majorBidi" w:hAnsiTheme="majorBidi" w:cstheme="majorBidi"/>
          <w:sz w:val="24"/>
          <w:szCs w:val="24"/>
          <w:lang w:val="en-GB"/>
        </w:rPr>
        <w:t>each of the</w:t>
      </w:r>
      <w:r w:rsidR="007268D6">
        <w:rPr>
          <w:rFonts w:asciiTheme="majorBidi" w:hAnsiTheme="majorBidi" w:cstheme="majorBidi"/>
          <w:sz w:val="24"/>
          <w:szCs w:val="24"/>
          <w:lang w:val="en-GB"/>
        </w:rPr>
        <w:t>ir respective</w:t>
      </w:r>
      <w:r w:rsidRPr="00DB6A6F">
        <w:rPr>
          <w:rFonts w:asciiTheme="majorBidi" w:hAnsiTheme="majorBidi" w:cstheme="majorBidi"/>
          <w:sz w:val="24"/>
          <w:szCs w:val="24"/>
          <w:lang w:val="en-GB"/>
        </w:rPr>
        <w:t xml:space="preserve"> spaces?</w:t>
      </w:r>
    </w:p>
    <w:p w14:paraId="79CA8B52" w14:textId="6A4FC9E3" w:rsidR="00D00492" w:rsidRDefault="00D00492" w:rsidP="00DB6A6F">
      <w:pPr>
        <w:spacing w:line="480" w:lineRule="auto"/>
        <w:ind w:left="1440" w:hanging="360"/>
        <w:rPr>
          <w:rFonts w:asciiTheme="majorBidi" w:hAnsiTheme="majorBidi" w:cstheme="majorBidi"/>
          <w:sz w:val="24"/>
          <w:szCs w:val="24"/>
          <w:lang w:val="en-GB"/>
        </w:rPr>
      </w:pPr>
    </w:p>
    <w:p w14:paraId="12010879" w14:textId="7F08686E" w:rsidR="00D00492" w:rsidRDefault="00D00492" w:rsidP="00D00492">
      <w:pPr>
        <w:spacing w:line="480" w:lineRule="auto"/>
        <w:rPr>
          <w:rFonts w:asciiTheme="majorBidi" w:hAnsiTheme="majorBidi" w:cstheme="majorBidi"/>
          <w:sz w:val="24"/>
          <w:szCs w:val="24"/>
          <w:lang w:val="en-GB"/>
        </w:rPr>
      </w:pPr>
      <w:r w:rsidRPr="00D00492">
        <w:rPr>
          <w:rFonts w:asciiTheme="majorBidi" w:hAnsiTheme="majorBidi" w:cstheme="majorBidi"/>
          <w:sz w:val="24"/>
          <w:szCs w:val="24"/>
          <w:lang w:val="en-GB"/>
        </w:rPr>
        <w:t xml:space="preserve">The </w:t>
      </w:r>
      <w:r>
        <w:rPr>
          <w:rFonts w:asciiTheme="majorBidi" w:hAnsiTheme="majorBidi" w:cstheme="majorBidi"/>
          <w:sz w:val="24"/>
          <w:szCs w:val="24"/>
          <w:lang w:val="en-GB"/>
        </w:rPr>
        <w:t xml:space="preserve">data on </w:t>
      </w:r>
      <w:r w:rsidRPr="00D00492">
        <w:rPr>
          <w:rFonts w:asciiTheme="majorBidi" w:hAnsiTheme="majorBidi" w:cstheme="majorBidi"/>
          <w:sz w:val="24"/>
          <w:szCs w:val="24"/>
          <w:lang w:val="en-GB"/>
        </w:rPr>
        <w:t>basic feelings raise the following questions, concerning the description of the group as a system in space:</w:t>
      </w:r>
    </w:p>
    <w:p w14:paraId="009B436B" w14:textId="02308B3B" w:rsidR="00D00492" w:rsidRDefault="00D00492" w:rsidP="00D00492">
      <w:pPr>
        <w:pStyle w:val="ListParagraph"/>
        <w:numPr>
          <w:ilvl w:val="0"/>
          <w:numId w:val="37"/>
        </w:numPr>
        <w:spacing w:line="480" w:lineRule="auto"/>
        <w:ind w:left="1080"/>
        <w:rPr>
          <w:rFonts w:asciiTheme="majorBidi" w:hAnsiTheme="majorBidi" w:cstheme="majorBidi"/>
          <w:sz w:val="24"/>
          <w:szCs w:val="24"/>
          <w:lang w:val="en-GB"/>
        </w:rPr>
      </w:pPr>
      <w:r w:rsidRPr="00D00492">
        <w:rPr>
          <w:rFonts w:asciiTheme="majorBidi" w:hAnsiTheme="majorBidi" w:cstheme="majorBidi"/>
          <w:sz w:val="24"/>
          <w:szCs w:val="24"/>
          <w:lang w:val="en-GB"/>
        </w:rPr>
        <w:t>Is the decrease</w:t>
      </w:r>
      <w:r w:rsidR="007268D6">
        <w:rPr>
          <w:rFonts w:asciiTheme="majorBidi" w:hAnsiTheme="majorBidi" w:cstheme="majorBidi"/>
          <w:sz w:val="24"/>
          <w:szCs w:val="24"/>
          <w:lang w:val="en-GB"/>
        </w:rPr>
        <w:t>d</w:t>
      </w:r>
      <w:r w:rsidRPr="00D00492">
        <w:rPr>
          <w:rFonts w:asciiTheme="majorBidi" w:hAnsiTheme="majorBidi" w:cstheme="majorBidi"/>
          <w:sz w:val="24"/>
          <w:szCs w:val="24"/>
          <w:lang w:val="en-GB"/>
        </w:rPr>
        <w:t xml:space="preserve"> level of positivity throughout the period a pattern of development over time?</w:t>
      </w:r>
    </w:p>
    <w:p w14:paraId="3D9B45C5" w14:textId="74C04188" w:rsidR="00D00492" w:rsidRDefault="00D00492" w:rsidP="00D00492">
      <w:pPr>
        <w:pStyle w:val="ListParagraph"/>
        <w:numPr>
          <w:ilvl w:val="0"/>
          <w:numId w:val="37"/>
        </w:numPr>
        <w:spacing w:line="480" w:lineRule="auto"/>
        <w:ind w:left="1080"/>
        <w:rPr>
          <w:rFonts w:asciiTheme="majorBidi" w:hAnsiTheme="majorBidi" w:cstheme="majorBidi"/>
          <w:sz w:val="24"/>
          <w:szCs w:val="24"/>
          <w:lang w:val="en-GB"/>
        </w:rPr>
      </w:pPr>
      <w:r w:rsidRPr="00D00492">
        <w:rPr>
          <w:rFonts w:asciiTheme="majorBidi" w:hAnsiTheme="majorBidi" w:cstheme="majorBidi"/>
          <w:sz w:val="24"/>
          <w:szCs w:val="24"/>
          <w:lang w:val="en-GB"/>
        </w:rPr>
        <w:t>Is the decrease</w:t>
      </w:r>
      <w:r w:rsidR="007268D6">
        <w:rPr>
          <w:rFonts w:asciiTheme="majorBidi" w:hAnsiTheme="majorBidi" w:cstheme="majorBidi"/>
          <w:sz w:val="24"/>
          <w:szCs w:val="24"/>
          <w:lang w:val="en-GB"/>
        </w:rPr>
        <w:t>d</w:t>
      </w:r>
      <w:r w:rsidRPr="00D00492">
        <w:rPr>
          <w:rFonts w:asciiTheme="majorBidi" w:hAnsiTheme="majorBidi" w:cstheme="majorBidi"/>
          <w:sz w:val="24"/>
          <w:szCs w:val="24"/>
          <w:lang w:val="en-GB"/>
        </w:rPr>
        <w:t xml:space="preserve"> level of positivity throughout the period related to the stability of the system?</w:t>
      </w:r>
    </w:p>
    <w:p w14:paraId="47812FED" w14:textId="5A850F81" w:rsidR="00D00492" w:rsidRDefault="00D00492" w:rsidP="00D00492">
      <w:pPr>
        <w:pStyle w:val="ListParagraph"/>
        <w:numPr>
          <w:ilvl w:val="0"/>
          <w:numId w:val="37"/>
        </w:numPr>
        <w:spacing w:line="480" w:lineRule="auto"/>
        <w:ind w:left="1080"/>
        <w:rPr>
          <w:rFonts w:asciiTheme="majorBidi" w:hAnsiTheme="majorBidi" w:cstheme="majorBidi"/>
          <w:sz w:val="24"/>
          <w:szCs w:val="24"/>
          <w:lang w:val="en-GB"/>
        </w:rPr>
      </w:pPr>
      <w:r w:rsidRPr="00D00492">
        <w:rPr>
          <w:rFonts w:asciiTheme="majorBidi" w:hAnsiTheme="majorBidi" w:cstheme="majorBidi"/>
          <w:sz w:val="24"/>
          <w:szCs w:val="24"/>
          <w:lang w:val="en-GB"/>
        </w:rPr>
        <w:t xml:space="preserve">Is the decrease in the level of positivity throughout the period related to the rate of change </w:t>
      </w:r>
      <w:r w:rsidR="006653D7">
        <w:rPr>
          <w:rFonts w:asciiTheme="majorBidi" w:hAnsiTheme="majorBidi" w:cstheme="majorBidi"/>
          <w:sz w:val="24"/>
          <w:szCs w:val="24"/>
          <w:lang w:val="en-GB"/>
        </w:rPr>
        <w:t>in</w:t>
      </w:r>
      <w:r w:rsidRPr="00D00492">
        <w:rPr>
          <w:rFonts w:asciiTheme="majorBidi" w:hAnsiTheme="majorBidi" w:cstheme="majorBidi"/>
          <w:sz w:val="24"/>
          <w:szCs w:val="24"/>
          <w:lang w:val="en-GB"/>
        </w:rPr>
        <w:t xml:space="preserve"> the system?</w:t>
      </w:r>
    </w:p>
    <w:p w14:paraId="3DB09F3B" w14:textId="30CEA52E" w:rsidR="006653D7" w:rsidRDefault="006653D7" w:rsidP="00D00492">
      <w:pPr>
        <w:pStyle w:val="ListParagraph"/>
        <w:numPr>
          <w:ilvl w:val="0"/>
          <w:numId w:val="37"/>
        </w:numPr>
        <w:spacing w:line="480" w:lineRule="auto"/>
        <w:ind w:left="1080"/>
        <w:rPr>
          <w:rFonts w:asciiTheme="majorBidi" w:hAnsiTheme="majorBidi" w:cstheme="majorBidi"/>
          <w:sz w:val="24"/>
          <w:szCs w:val="24"/>
          <w:lang w:val="en-GB"/>
        </w:rPr>
      </w:pPr>
      <w:r w:rsidRPr="006653D7">
        <w:rPr>
          <w:rFonts w:asciiTheme="majorBidi" w:hAnsiTheme="majorBidi" w:cstheme="majorBidi"/>
          <w:sz w:val="24"/>
          <w:szCs w:val="24"/>
          <w:lang w:val="en-GB"/>
        </w:rPr>
        <w:lastRenderedPageBreak/>
        <w:t xml:space="preserve">Is it possible to calculate the rate of change </w:t>
      </w:r>
      <w:r w:rsidR="007268D6">
        <w:rPr>
          <w:rFonts w:asciiTheme="majorBidi" w:hAnsiTheme="majorBidi" w:cstheme="majorBidi"/>
          <w:sz w:val="24"/>
          <w:szCs w:val="24"/>
          <w:lang w:val="en-GB"/>
        </w:rPr>
        <w:t>in</w:t>
      </w:r>
      <w:r w:rsidRPr="006653D7">
        <w:rPr>
          <w:rFonts w:asciiTheme="majorBidi" w:hAnsiTheme="majorBidi" w:cstheme="majorBidi"/>
          <w:sz w:val="24"/>
          <w:szCs w:val="24"/>
          <w:lang w:val="en-GB"/>
        </w:rPr>
        <w:t xml:space="preserve"> the group system over time?</w:t>
      </w:r>
    </w:p>
    <w:p w14:paraId="5BC6CE07" w14:textId="5A50BFE3" w:rsidR="006653D7" w:rsidRDefault="006653D7" w:rsidP="00D00492">
      <w:pPr>
        <w:pStyle w:val="ListParagraph"/>
        <w:numPr>
          <w:ilvl w:val="0"/>
          <w:numId w:val="37"/>
        </w:numPr>
        <w:spacing w:line="480" w:lineRule="auto"/>
        <w:ind w:left="1080"/>
        <w:rPr>
          <w:rFonts w:asciiTheme="majorBidi" w:hAnsiTheme="majorBidi" w:cstheme="majorBidi"/>
          <w:sz w:val="24"/>
          <w:szCs w:val="24"/>
          <w:lang w:val="en-GB"/>
        </w:rPr>
      </w:pPr>
      <w:r w:rsidRPr="006653D7">
        <w:rPr>
          <w:rFonts w:asciiTheme="majorBidi" w:hAnsiTheme="majorBidi" w:cstheme="majorBidi"/>
          <w:sz w:val="24"/>
          <w:szCs w:val="24"/>
          <w:lang w:val="en-GB"/>
        </w:rPr>
        <w:t>Is there a connection between the decrease</w:t>
      </w:r>
      <w:r w:rsidR="007268D6">
        <w:rPr>
          <w:rFonts w:asciiTheme="majorBidi" w:hAnsiTheme="majorBidi" w:cstheme="majorBidi"/>
          <w:sz w:val="24"/>
          <w:szCs w:val="24"/>
          <w:lang w:val="en-GB"/>
        </w:rPr>
        <w:t>d</w:t>
      </w:r>
      <w:r w:rsidRPr="006653D7">
        <w:rPr>
          <w:rFonts w:asciiTheme="majorBidi" w:hAnsiTheme="majorBidi" w:cstheme="majorBidi"/>
          <w:sz w:val="24"/>
          <w:szCs w:val="24"/>
          <w:lang w:val="en-GB"/>
        </w:rPr>
        <w:t xml:space="preserve"> level of positivity of the </w:t>
      </w:r>
      <w:r>
        <w:rPr>
          <w:rFonts w:asciiTheme="majorBidi" w:hAnsiTheme="majorBidi" w:cstheme="majorBidi"/>
          <w:sz w:val="24"/>
          <w:szCs w:val="24"/>
          <w:lang w:val="en-GB"/>
        </w:rPr>
        <w:t xml:space="preserve">group members’ </w:t>
      </w:r>
      <w:r w:rsidRPr="006653D7">
        <w:rPr>
          <w:rFonts w:asciiTheme="majorBidi" w:hAnsiTheme="majorBidi" w:cstheme="majorBidi"/>
          <w:sz w:val="24"/>
          <w:szCs w:val="24"/>
          <w:lang w:val="en-GB"/>
        </w:rPr>
        <w:t xml:space="preserve">basic feelings and the decrease in </w:t>
      </w:r>
      <w:r>
        <w:rPr>
          <w:rFonts w:asciiTheme="majorBidi" w:hAnsiTheme="majorBidi" w:cstheme="majorBidi"/>
          <w:sz w:val="24"/>
          <w:szCs w:val="24"/>
          <w:lang w:val="en-GB"/>
        </w:rPr>
        <w:t xml:space="preserve">their </w:t>
      </w:r>
      <w:r w:rsidRPr="006653D7">
        <w:rPr>
          <w:rFonts w:asciiTheme="majorBidi" w:hAnsiTheme="majorBidi" w:cstheme="majorBidi"/>
          <w:sz w:val="24"/>
          <w:szCs w:val="24"/>
          <w:lang w:val="en-GB"/>
        </w:rPr>
        <w:t>movement level?</w:t>
      </w:r>
    </w:p>
    <w:p w14:paraId="7DCA5458" w14:textId="57C3BBD3" w:rsidR="006653D7" w:rsidRDefault="006653D7" w:rsidP="00D00492">
      <w:pPr>
        <w:pStyle w:val="ListParagraph"/>
        <w:numPr>
          <w:ilvl w:val="0"/>
          <w:numId w:val="37"/>
        </w:numPr>
        <w:spacing w:line="480" w:lineRule="auto"/>
        <w:ind w:left="1080"/>
        <w:rPr>
          <w:rFonts w:asciiTheme="majorBidi" w:hAnsiTheme="majorBidi" w:cstheme="majorBidi"/>
          <w:sz w:val="24"/>
          <w:szCs w:val="24"/>
          <w:lang w:val="en-GB"/>
        </w:rPr>
      </w:pPr>
      <w:r w:rsidRPr="006653D7">
        <w:rPr>
          <w:rFonts w:asciiTheme="majorBidi" w:hAnsiTheme="majorBidi" w:cstheme="majorBidi"/>
          <w:sz w:val="24"/>
          <w:szCs w:val="24"/>
          <w:lang w:val="en-GB"/>
        </w:rPr>
        <w:t xml:space="preserve">Based on the </w:t>
      </w:r>
      <w:r>
        <w:rPr>
          <w:rFonts w:asciiTheme="majorBidi" w:hAnsiTheme="majorBidi" w:cstheme="majorBidi"/>
          <w:sz w:val="24"/>
          <w:szCs w:val="24"/>
          <w:lang w:val="en-GB"/>
        </w:rPr>
        <w:t xml:space="preserve">findings from the </w:t>
      </w:r>
      <w:r w:rsidRPr="006653D7">
        <w:rPr>
          <w:rFonts w:asciiTheme="majorBidi" w:hAnsiTheme="majorBidi" w:cstheme="majorBidi"/>
          <w:sz w:val="24"/>
          <w:szCs w:val="24"/>
          <w:lang w:val="en-GB"/>
        </w:rPr>
        <w:t>interview</w:t>
      </w:r>
      <w:r>
        <w:rPr>
          <w:rFonts w:asciiTheme="majorBidi" w:hAnsiTheme="majorBidi" w:cstheme="majorBidi"/>
          <w:sz w:val="24"/>
          <w:szCs w:val="24"/>
          <w:lang w:val="en-GB"/>
        </w:rPr>
        <w:t>s</w:t>
      </w:r>
      <w:r w:rsidRPr="006653D7">
        <w:rPr>
          <w:rFonts w:asciiTheme="majorBidi" w:hAnsiTheme="majorBidi" w:cstheme="majorBidi"/>
          <w:sz w:val="24"/>
          <w:szCs w:val="24"/>
          <w:lang w:val="en-GB"/>
        </w:rPr>
        <w:t xml:space="preserve">: </w:t>
      </w:r>
      <w:r>
        <w:rPr>
          <w:rFonts w:asciiTheme="majorBidi" w:hAnsiTheme="majorBidi" w:cstheme="majorBidi"/>
          <w:sz w:val="24"/>
          <w:szCs w:val="24"/>
          <w:lang w:val="en-GB"/>
        </w:rPr>
        <w:t>Did</w:t>
      </w:r>
      <w:r w:rsidRPr="006653D7">
        <w:rPr>
          <w:rFonts w:asciiTheme="majorBidi" w:hAnsiTheme="majorBidi" w:cstheme="majorBidi"/>
          <w:sz w:val="24"/>
          <w:szCs w:val="24"/>
          <w:lang w:val="en-GB"/>
        </w:rPr>
        <w:t xml:space="preserve"> the participants </w:t>
      </w:r>
      <w:r w:rsidR="007268D6">
        <w:rPr>
          <w:rFonts w:asciiTheme="majorBidi" w:hAnsiTheme="majorBidi" w:cstheme="majorBidi"/>
          <w:sz w:val="24"/>
          <w:szCs w:val="24"/>
          <w:lang w:val="en-GB"/>
        </w:rPr>
        <w:t xml:space="preserve">themselves </w:t>
      </w:r>
      <w:r>
        <w:rPr>
          <w:rFonts w:asciiTheme="majorBidi" w:hAnsiTheme="majorBidi" w:cstheme="majorBidi"/>
          <w:sz w:val="24"/>
          <w:szCs w:val="24"/>
          <w:lang w:val="en-GB"/>
        </w:rPr>
        <w:t>describe</w:t>
      </w:r>
      <w:r w:rsidRPr="006653D7">
        <w:rPr>
          <w:rFonts w:asciiTheme="majorBidi" w:hAnsiTheme="majorBidi" w:cstheme="majorBidi"/>
          <w:sz w:val="24"/>
          <w:szCs w:val="24"/>
          <w:lang w:val="en-GB"/>
        </w:rPr>
        <w:t xml:space="preserve"> a decrease in the</w:t>
      </w:r>
      <w:r>
        <w:rPr>
          <w:rFonts w:asciiTheme="majorBidi" w:hAnsiTheme="majorBidi" w:cstheme="majorBidi"/>
          <w:sz w:val="24"/>
          <w:szCs w:val="24"/>
          <w:lang w:val="en-GB"/>
        </w:rPr>
        <w:t xml:space="preserve">ir feelings </w:t>
      </w:r>
      <w:r w:rsidRPr="006653D7">
        <w:rPr>
          <w:rFonts w:asciiTheme="majorBidi" w:hAnsiTheme="majorBidi" w:cstheme="majorBidi"/>
          <w:sz w:val="24"/>
          <w:szCs w:val="24"/>
          <w:lang w:val="en-GB"/>
        </w:rPr>
        <w:t xml:space="preserve">of positivity </w:t>
      </w:r>
      <w:r>
        <w:rPr>
          <w:rFonts w:asciiTheme="majorBidi" w:hAnsiTheme="majorBidi" w:cstheme="majorBidi"/>
          <w:sz w:val="24"/>
          <w:szCs w:val="24"/>
          <w:lang w:val="en-GB"/>
        </w:rPr>
        <w:t>during</w:t>
      </w:r>
      <w:r w:rsidRPr="006653D7">
        <w:rPr>
          <w:rFonts w:asciiTheme="majorBidi" w:hAnsiTheme="majorBidi" w:cstheme="majorBidi"/>
          <w:sz w:val="24"/>
          <w:szCs w:val="24"/>
          <w:lang w:val="en-GB"/>
        </w:rPr>
        <w:t xml:space="preserve"> the mission</w:t>
      </w:r>
      <w:r>
        <w:rPr>
          <w:rFonts w:asciiTheme="majorBidi" w:hAnsiTheme="majorBidi" w:cstheme="majorBidi"/>
          <w:sz w:val="24"/>
          <w:szCs w:val="24"/>
          <w:lang w:val="en-GB"/>
        </w:rPr>
        <w:t>? How did t</w:t>
      </w:r>
      <w:r w:rsidRPr="006653D7">
        <w:rPr>
          <w:rFonts w:asciiTheme="majorBidi" w:hAnsiTheme="majorBidi" w:cstheme="majorBidi"/>
          <w:sz w:val="24"/>
          <w:szCs w:val="24"/>
          <w:lang w:val="en-GB"/>
        </w:rPr>
        <w:t>hey describe</w:t>
      </w:r>
      <w:r>
        <w:rPr>
          <w:rFonts w:asciiTheme="majorBidi" w:hAnsiTheme="majorBidi" w:cstheme="majorBidi"/>
          <w:sz w:val="24"/>
          <w:szCs w:val="24"/>
          <w:lang w:val="en-GB"/>
        </w:rPr>
        <w:t xml:space="preserve">, </w:t>
      </w:r>
      <w:r w:rsidRPr="006653D7">
        <w:rPr>
          <w:rFonts w:asciiTheme="majorBidi" w:hAnsiTheme="majorBidi" w:cstheme="majorBidi"/>
          <w:sz w:val="24"/>
          <w:szCs w:val="24"/>
          <w:lang w:val="en-GB"/>
        </w:rPr>
        <w:t>in retrospect</w:t>
      </w:r>
      <w:r>
        <w:rPr>
          <w:rFonts w:asciiTheme="majorBidi" w:hAnsiTheme="majorBidi" w:cstheme="majorBidi"/>
          <w:sz w:val="24"/>
          <w:szCs w:val="24"/>
          <w:lang w:val="en-GB"/>
        </w:rPr>
        <w:t xml:space="preserve">, </w:t>
      </w:r>
      <w:r w:rsidRPr="006653D7">
        <w:rPr>
          <w:rFonts w:asciiTheme="majorBidi" w:hAnsiTheme="majorBidi" w:cstheme="majorBidi"/>
          <w:sz w:val="24"/>
          <w:szCs w:val="24"/>
          <w:lang w:val="en-GB"/>
        </w:rPr>
        <w:t>their feelings and moods throughout the period?</w:t>
      </w:r>
    </w:p>
    <w:p w14:paraId="047EA69D" w14:textId="50648087" w:rsidR="006653D7" w:rsidRDefault="006653D7" w:rsidP="006653D7">
      <w:pPr>
        <w:spacing w:line="480" w:lineRule="auto"/>
        <w:rPr>
          <w:rFonts w:asciiTheme="majorBidi" w:hAnsiTheme="majorBidi" w:cstheme="majorBidi"/>
          <w:sz w:val="24"/>
          <w:szCs w:val="24"/>
          <w:lang w:val="en-GB"/>
        </w:rPr>
      </w:pPr>
      <w:r w:rsidRPr="006653D7">
        <w:rPr>
          <w:rFonts w:asciiTheme="majorBidi" w:hAnsiTheme="majorBidi" w:cstheme="majorBidi"/>
          <w:sz w:val="24"/>
          <w:szCs w:val="24"/>
          <w:lang w:val="en-GB"/>
        </w:rPr>
        <w:t xml:space="preserve">Can </w:t>
      </w:r>
      <w:r>
        <w:rPr>
          <w:rFonts w:asciiTheme="majorBidi" w:hAnsiTheme="majorBidi" w:cstheme="majorBidi"/>
          <w:sz w:val="24"/>
          <w:szCs w:val="24"/>
          <w:lang w:val="en-GB"/>
        </w:rPr>
        <w:t xml:space="preserve">measuring </w:t>
      </w:r>
      <w:r w:rsidRPr="006653D7">
        <w:rPr>
          <w:rFonts w:asciiTheme="majorBidi" w:hAnsiTheme="majorBidi" w:cstheme="majorBidi"/>
          <w:sz w:val="24"/>
          <w:szCs w:val="24"/>
          <w:lang w:val="en-GB"/>
        </w:rPr>
        <w:t>movement</w:t>
      </w:r>
      <w:r>
        <w:rPr>
          <w:rFonts w:asciiTheme="majorBidi" w:hAnsiTheme="majorBidi" w:cstheme="majorBidi"/>
          <w:sz w:val="24"/>
          <w:szCs w:val="24"/>
          <w:lang w:val="en-GB"/>
        </w:rPr>
        <w:t>s</w:t>
      </w:r>
      <w:r w:rsidRPr="006653D7">
        <w:rPr>
          <w:rFonts w:asciiTheme="majorBidi" w:hAnsiTheme="majorBidi" w:cstheme="majorBidi"/>
          <w:sz w:val="24"/>
          <w:szCs w:val="24"/>
          <w:lang w:val="en-GB"/>
        </w:rPr>
        <w:t xml:space="preserve"> and basic </w:t>
      </w:r>
      <w:r>
        <w:rPr>
          <w:rFonts w:asciiTheme="majorBidi" w:hAnsiTheme="majorBidi" w:cstheme="majorBidi"/>
          <w:sz w:val="24"/>
          <w:szCs w:val="24"/>
          <w:lang w:val="en-GB"/>
        </w:rPr>
        <w:t>feelings</w:t>
      </w:r>
      <w:r w:rsidRPr="006653D7">
        <w:rPr>
          <w:rFonts w:asciiTheme="majorBidi" w:hAnsiTheme="majorBidi" w:cstheme="majorBidi"/>
          <w:sz w:val="24"/>
          <w:szCs w:val="24"/>
          <w:lang w:val="en-GB"/>
        </w:rPr>
        <w:t xml:space="preserve"> represent quantization (measured portions) of social group behaviour</w:t>
      </w:r>
      <w:r>
        <w:rPr>
          <w:rFonts w:asciiTheme="majorBidi" w:hAnsiTheme="majorBidi" w:cstheme="majorBidi"/>
          <w:sz w:val="24"/>
          <w:szCs w:val="24"/>
          <w:lang w:val="en-GB"/>
        </w:rPr>
        <w:t>s</w:t>
      </w:r>
      <w:r w:rsidRPr="006653D7">
        <w:rPr>
          <w:rFonts w:asciiTheme="majorBidi" w:hAnsiTheme="majorBidi" w:cstheme="majorBidi"/>
          <w:sz w:val="24"/>
          <w:szCs w:val="24"/>
          <w:lang w:val="en-GB"/>
        </w:rPr>
        <w:t>?</w:t>
      </w:r>
    </w:p>
    <w:p w14:paraId="63239BCA" w14:textId="070E1D0D" w:rsidR="004B60CB" w:rsidRDefault="006653D7" w:rsidP="006653D7">
      <w:pPr>
        <w:spacing w:line="480" w:lineRule="auto"/>
        <w:ind w:firstLine="720"/>
        <w:rPr>
          <w:rFonts w:asciiTheme="majorBidi" w:hAnsiTheme="majorBidi" w:cstheme="majorBidi"/>
          <w:sz w:val="24"/>
          <w:szCs w:val="24"/>
          <w:lang w:val="en-GB"/>
        </w:rPr>
      </w:pPr>
      <w:r w:rsidRPr="006653D7">
        <w:rPr>
          <w:rFonts w:asciiTheme="majorBidi" w:hAnsiTheme="majorBidi" w:cstheme="majorBidi"/>
          <w:sz w:val="24"/>
          <w:szCs w:val="24"/>
          <w:lang w:val="en-GB"/>
        </w:rPr>
        <w:t xml:space="preserve">This </w:t>
      </w:r>
      <w:commentRangeStart w:id="42"/>
      <w:r w:rsidRPr="006653D7">
        <w:rPr>
          <w:rFonts w:asciiTheme="majorBidi" w:hAnsiTheme="majorBidi" w:cstheme="majorBidi"/>
          <w:sz w:val="24"/>
          <w:szCs w:val="24"/>
          <w:lang w:val="en-GB"/>
        </w:rPr>
        <w:t>study</w:t>
      </w:r>
      <w:commentRangeEnd w:id="42"/>
      <w:r w:rsidR="004B60CB">
        <w:rPr>
          <w:rStyle w:val="CommentReference"/>
        </w:rPr>
        <w:commentReference w:id="42"/>
      </w:r>
      <w:r w:rsidRPr="006653D7">
        <w:rPr>
          <w:rFonts w:asciiTheme="majorBidi" w:hAnsiTheme="majorBidi" w:cstheme="majorBidi"/>
          <w:sz w:val="24"/>
          <w:szCs w:val="24"/>
          <w:lang w:val="en-GB"/>
        </w:rPr>
        <w:t xml:space="preserve"> claims</w:t>
      </w:r>
      <w:r w:rsidR="004B60CB">
        <w:rPr>
          <w:rFonts w:asciiTheme="majorBidi" w:hAnsiTheme="majorBidi" w:cstheme="majorBidi"/>
          <w:sz w:val="24"/>
          <w:szCs w:val="24"/>
          <w:lang w:val="en-GB"/>
        </w:rPr>
        <w:t xml:space="preserve"> that:</w:t>
      </w:r>
    </w:p>
    <w:p w14:paraId="03E6DE92" w14:textId="024D0487" w:rsidR="004B60CB" w:rsidRPr="004B60CB" w:rsidRDefault="007268D6" w:rsidP="004B60CB">
      <w:pPr>
        <w:pStyle w:val="ListParagraph"/>
        <w:numPr>
          <w:ilvl w:val="0"/>
          <w:numId w:val="38"/>
        </w:numPr>
        <w:spacing w:line="480" w:lineRule="auto"/>
        <w:ind w:left="1080"/>
        <w:rPr>
          <w:rFonts w:asciiTheme="majorBidi" w:hAnsiTheme="majorBidi" w:cstheme="majorBidi"/>
          <w:sz w:val="24"/>
          <w:szCs w:val="24"/>
          <w:lang w:val="en-GB"/>
        </w:rPr>
      </w:pPr>
      <w:r>
        <w:rPr>
          <w:rFonts w:asciiTheme="majorBidi" w:hAnsiTheme="majorBidi" w:cstheme="majorBidi"/>
          <w:sz w:val="24"/>
          <w:szCs w:val="24"/>
          <w:lang w:val="en-GB"/>
        </w:rPr>
        <w:t>C</w:t>
      </w:r>
      <w:r w:rsidR="006653D7" w:rsidRPr="004B60CB">
        <w:rPr>
          <w:rFonts w:asciiTheme="majorBidi" w:hAnsiTheme="majorBidi" w:cstheme="majorBidi"/>
          <w:sz w:val="24"/>
          <w:szCs w:val="24"/>
          <w:lang w:val="en-GB"/>
        </w:rPr>
        <w:t xml:space="preserve">hanges in team members’ movement and self-states throughout the mission period will characterize the development of the system over time as a collection of </w:t>
      </w:r>
      <w:r w:rsidR="004B60CB" w:rsidRPr="004B60CB">
        <w:rPr>
          <w:rFonts w:asciiTheme="majorBidi" w:hAnsiTheme="majorBidi" w:cstheme="majorBidi"/>
          <w:sz w:val="24"/>
          <w:szCs w:val="24"/>
          <w:lang w:val="en-GB"/>
        </w:rPr>
        <w:t xml:space="preserve">changing </w:t>
      </w:r>
      <w:r w:rsidR="006653D7" w:rsidRPr="004B60CB">
        <w:rPr>
          <w:rFonts w:asciiTheme="majorBidi" w:hAnsiTheme="majorBidi" w:cstheme="majorBidi"/>
          <w:sz w:val="24"/>
          <w:szCs w:val="24"/>
          <w:lang w:val="en-GB"/>
        </w:rPr>
        <w:t xml:space="preserve">system states; </w:t>
      </w:r>
    </w:p>
    <w:p w14:paraId="3AB643F0" w14:textId="5E83BF4E" w:rsidR="004B60CB" w:rsidRPr="004B60CB" w:rsidRDefault="007268D6" w:rsidP="004B60CB">
      <w:pPr>
        <w:pStyle w:val="ListParagraph"/>
        <w:numPr>
          <w:ilvl w:val="0"/>
          <w:numId w:val="38"/>
        </w:numPr>
        <w:spacing w:line="480" w:lineRule="auto"/>
        <w:ind w:left="1080"/>
        <w:rPr>
          <w:rFonts w:asciiTheme="majorBidi" w:hAnsiTheme="majorBidi" w:cstheme="majorBidi"/>
          <w:sz w:val="24"/>
          <w:szCs w:val="24"/>
          <w:lang w:val="en-GB"/>
        </w:rPr>
      </w:pPr>
      <w:r>
        <w:rPr>
          <w:rFonts w:asciiTheme="majorBidi" w:hAnsiTheme="majorBidi" w:cstheme="majorBidi"/>
          <w:sz w:val="24"/>
          <w:szCs w:val="24"/>
          <w:lang w:val="en-GB"/>
        </w:rPr>
        <w:t>T</w:t>
      </w:r>
      <w:r w:rsidR="006653D7" w:rsidRPr="004B60CB">
        <w:rPr>
          <w:rFonts w:asciiTheme="majorBidi" w:hAnsiTheme="majorBidi" w:cstheme="majorBidi"/>
          <w:sz w:val="24"/>
          <w:szCs w:val="24"/>
          <w:lang w:val="en-GB"/>
        </w:rPr>
        <w:t xml:space="preserve">hese changes characterize the stability and rate of change </w:t>
      </w:r>
      <w:r>
        <w:rPr>
          <w:rFonts w:asciiTheme="majorBidi" w:hAnsiTheme="majorBidi" w:cstheme="majorBidi"/>
          <w:sz w:val="24"/>
          <w:szCs w:val="24"/>
          <w:lang w:val="en-GB"/>
        </w:rPr>
        <w:t>in</w:t>
      </w:r>
      <w:r w:rsidR="006653D7" w:rsidRPr="004B60CB">
        <w:rPr>
          <w:rFonts w:asciiTheme="majorBidi" w:hAnsiTheme="majorBidi" w:cstheme="majorBidi"/>
          <w:sz w:val="24"/>
          <w:szCs w:val="24"/>
          <w:lang w:val="en-GB"/>
        </w:rPr>
        <w:t xml:space="preserve"> the system </w:t>
      </w:r>
      <w:r>
        <w:rPr>
          <w:rFonts w:asciiTheme="majorBidi" w:hAnsiTheme="majorBidi" w:cstheme="majorBidi"/>
          <w:sz w:val="24"/>
          <w:szCs w:val="24"/>
          <w:lang w:val="en-GB"/>
        </w:rPr>
        <w:t xml:space="preserve">by describing changes in </w:t>
      </w:r>
      <w:r w:rsidR="006653D7" w:rsidRPr="004B60CB">
        <w:rPr>
          <w:rFonts w:asciiTheme="majorBidi" w:hAnsiTheme="majorBidi" w:cstheme="majorBidi"/>
          <w:sz w:val="24"/>
          <w:szCs w:val="24"/>
          <w:lang w:val="en-GB"/>
        </w:rPr>
        <w:t xml:space="preserve">the system between various states </w:t>
      </w:r>
      <w:r>
        <w:rPr>
          <w:rFonts w:asciiTheme="majorBidi" w:hAnsiTheme="majorBidi" w:cstheme="majorBidi"/>
          <w:sz w:val="24"/>
          <w:szCs w:val="24"/>
          <w:lang w:val="en-GB"/>
        </w:rPr>
        <w:t>over</w:t>
      </w:r>
      <w:r w:rsidR="006653D7" w:rsidRPr="004B60CB">
        <w:rPr>
          <w:rFonts w:asciiTheme="majorBidi" w:hAnsiTheme="majorBidi" w:cstheme="majorBidi"/>
          <w:sz w:val="24"/>
          <w:szCs w:val="24"/>
          <w:lang w:val="en-GB"/>
        </w:rPr>
        <w:t xml:space="preserve"> time; </w:t>
      </w:r>
    </w:p>
    <w:p w14:paraId="054A7A37" w14:textId="5C2414BB" w:rsidR="004B60CB" w:rsidRDefault="007268D6" w:rsidP="004B60CB">
      <w:pPr>
        <w:pStyle w:val="ListParagraph"/>
        <w:numPr>
          <w:ilvl w:val="0"/>
          <w:numId w:val="38"/>
        </w:numPr>
        <w:spacing w:line="480" w:lineRule="auto"/>
        <w:ind w:left="1080"/>
        <w:rPr>
          <w:rFonts w:asciiTheme="majorBidi" w:hAnsiTheme="majorBidi" w:cstheme="majorBidi"/>
          <w:sz w:val="24"/>
          <w:szCs w:val="24"/>
          <w:lang w:val="en-GB"/>
        </w:rPr>
      </w:pPr>
      <w:r>
        <w:rPr>
          <w:rFonts w:asciiTheme="majorBidi" w:hAnsiTheme="majorBidi" w:cstheme="majorBidi"/>
          <w:sz w:val="24"/>
          <w:szCs w:val="24"/>
          <w:lang w:val="en-GB"/>
        </w:rPr>
        <w:t>Changes in t</w:t>
      </w:r>
      <w:r w:rsidR="006653D7" w:rsidRPr="004B60CB">
        <w:rPr>
          <w:rFonts w:asciiTheme="majorBidi" w:hAnsiTheme="majorBidi" w:cstheme="majorBidi"/>
          <w:sz w:val="24"/>
          <w:szCs w:val="24"/>
          <w:lang w:val="en-GB"/>
        </w:rPr>
        <w:t xml:space="preserve">he system between various states </w:t>
      </w:r>
      <w:r w:rsidR="004B60CB">
        <w:rPr>
          <w:rFonts w:asciiTheme="majorBidi" w:hAnsiTheme="majorBidi" w:cstheme="majorBidi"/>
          <w:sz w:val="24"/>
          <w:szCs w:val="24"/>
          <w:lang w:val="en-GB"/>
        </w:rPr>
        <w:t>indicates</w:t>
      </w:r>
      <w:r w:rsidR="006653D7" w:rsidRPr="004B60CB">
        <w:rPr>
          <w:rFonts w:asciiTheme="majorBidi" w:hAnsiTheme="majorBidi" w:cstheme="majorBidi"/>
          <w:sz w:val="24"/>
          <w:szCs w:val="24"/>
          <w:lang w:val="en-GB"/>
        </w:rPr>
        <w:t xml:space="preserve"> the existence of an operator; </w:t>
      </w:r>
    </w:p>
    <w:p w14:paraId="5157F271" w14:textId="71ED2C52" w:rsidR="006653D7" w:rsidRDefault="007268D6" w:rsidP="004B60CB">
      <w:pPr>
        <w:pStyle w:val="ListParagraph"/>
        <w:numPr>
          <w:ilvl w:val="0"/>
          <w:numId w:val="38"/>
        </w:numPr>
        <w:spacing w:line="480" w:lineRule="auto"/>
        <w:ind w:left="1080"/>
        <w:rPr>
          <w:rFonts w:asciiTheme="majorBidi" w:hAnsiTheme="majorBidi" w:cstheme="majorBidi"/>
          <w:sz w:val="24"/>
          <w:szCs w:val="24"/>
          <w:lang w:val="en-GB"/>
        </w:rPr>
      </w:pPr>
      <w:r>
        <w:rPr>
          <w:rFonts w:asciiTheme="majorBidi" w:hAnsiTheme="majorBidi" w:cstheme="majorBidi"/>
          <w:sz w:val="24"/>
          <w:szCs w:val="24"/>
          <w:lang w:val="en-GB"/>
        </w:rPr>
        <w:t>I</w:t>
      </w:r>
      <w:r w:rsidR="006653D7" w:rsidRPr="004B60CB">
        <w:rPr>
          <w:rFonts w:asciiTheme="majorBidi" w:hAnsiTheme="majorBidi" w:cstheme="majorBidi"/>
          <w:sz w:val="24"/>
          <w:szCs w:val="24"/>
          <w:lang w:val="en-GB"/>
        </w:rPr>
        <w:t xml:space="preserve">t is possible to measure the movement and self-state of the operator </w:t>
      </w:r>
      <w:r w:rsidR="004B60CB">
        <w:rPr>
          <w:rFonts w:asciiTheme="majorBidi" w:hAnsiTheme="majorBidi" w:cstheme="majorBidi"/>
          <w:sz w:val="24"/>
          <w:szCs w:val="24"/>
          <w:lang w:val="en-GB"/>
        </w:rPr>
        <w:t>by</w:t>
      </w:r>
      <w:r w:rsidR="006653D7" w:rsidRPr="004B60CB">
        <w:rPr>
          <w:rFonts w:asciiTheme="majorBidi" w:hAnsiTheme="majorBidi" w:cstheme="majorBidi"/>
          <w:sz w:val="24"/>
          <w:szCs w:val="24"/>
          <w:lang w:val="en-GB"/>
        </w:rPr>
        <w:t>:</w:t>
      </w:r>
    </w:p>
    <w:p w14:paraId="3F631662" w14:textId="483F58AD" w:rsidR="004B60CB" w:rsidRDefault="004B60CB" w:rsidP="007268D6">
      <w:pPr>
        <w:pStyle w:val="ListParagraph"/>
        <w:numPr>
          <w:ilvl w:val="2"/>
          <w:numId w:val="34"/>
        </w:numPr>
        <w:spacing w:line="480" w:lineRule="auto"/>
        <w:ind w:left="1440"/>
        <w:rPr>
          <w:rFonts w:asciiTheme="majorBidi" w:hAnsiTheme="majorBidi" w:cstheme="majorBidi"/>
          <w:sz w:val="24"/>
          <w:szCs w:val="24"/>
          <w:lang w:val="en-GB"/>
        </w:rPr>
      </w:pPr>
      <w:r w:rsidRPr="004B60CB">
        <w:rPr>
          <w:rFonts w:asciiTheme="majorBidi" w:hAnsiTheme="majorBidi" w:cstheme="majorBidi"/>
          <w:sz w:val="24"/>
          <w:szCs w:val="24"/>
          <w:lang w:val="en-GB"/>
        </w:rPr>
        <w:t xml:space="preserve">Sampling the </w:t>
      </w:r>
      <w:r>
        <w:rPr>
          <w:rFonts w:asciiTheme="majorBidi" w:hAnsiTheme="majorBidi" w:cstheme="majorBidi"/>
          <w:sz w:val="24"/>
          <w:szCs w:val="24"/>
          <w:lang w:val="en-GB"/>
        </w:rPr>
        <w:t xml:space="preserve">operators’ </w:t>
      </w:r>
      <w:r w:rsidRPr="004B60CB">
        <w:rPr>
          <w:rFonts w:asciiTheme="majorBidi" w:hAnsiTheme="majorBidi" w:cstheme="majorBidi"/>
          <w:sz w:val="24"/>
          <w:szCs w:val="24"/>
          <w:lang w:val="en-GB"/>
        </w:rPr>
        <w:t>movement</w:t>
      </w:r>
      <w:r>
        <w:rPr>
          <w:rFonts w:asciiTheme="majorBidi" w:hAnsiTheme="majorBidi" w:cstheme="majorBidi"/>
          <w:sz w:val="24"/>
          <w:szCs w:val="24"/>
          <w:lang w:val="en-GB"/>
        </w:rPr>
        <w:t>s</w:t>
      </w:r>
      <w:r w:rsidRPr="004B60CB">
        <w:rPr>
          <w:rFonts w:asciiTheme="majorBidi" w:hAnsiTheme="majorBidi" w:cstheme="majorBidi"/>
          <w:sz w:val="24"/>
          <w:szCs w:val="24"/>
          <w:lang w:val="en-GB"/>
        </w:rPr>
        <w:t xml:space="preserve"> as a collection of points </w:t>
      </w:r>
      <w:r>
        <w:rPr>
          <w:rFonts w:asciiTheme="majorBidi" w:hAnsiTheme="majorBidi" w:cstheme="majorBidi"/>
          <w:sz w:val="24"/>
          <w:szCs w:val="24"/>
          <w:lang w:val="en-GB"/>
        </w:rPr>
        <w:t xml:space="preserve">representing </w:t>
      </w:r>
      <w:r w:rsidRPr="004B60CB">
        <w:rPr>
          <w:rFonts w:asciiTheme="majorBidi" w:hAnsiTheme="majorBidi" w:cstheme="majorBidi"/>
          <w:sz w:val="24"/>
          <w:szCs w:val="24"/>
          <w:lang w:val="en-GB"/>
        </w:rPr>
        <w:t xml:space="preserve">time and </w:t>
      </w:r>
      <w:r w:rsidR="007268D6">
        <w:rPr>
          <w:rFonts w:asciiTheme="majorBidi" w:hAnsiTheme="majorBidi" w:cstheme="majorBidi"/>
          <w:sz w:val="24"/>
          <w:szCs w:val="24"/>
          <w:lang w:val="en-GB"/>
        </w:rPr>
        <w:t>location;</w:t>
      </w:r>
    </w:p>
    <w:p w14:paraId="466844A0" w14:textId="223DBED6" w:rsidR="004B60CB" w:rsidRDefault="004B60CB" w:rsidP="007268D6">
      <w:pPr>
        <w:pStyle w:val="ListParagraph"/>
        <w:numPr>
          <w:ilvl w:val="2"/>
          <w:numId w:val="34"/>
        </w:numPr>
        <w:spacing w:line="480" w:lineRule="auto"/>
        <w:ind w:left="1440"/>
        <w:rPr>
          <w:rFonts w:asciiTheme="majorBidi" w:hAnsiTheme="majorBidi" w:cstheme="majorBidi"/>
          <w:sz w:val="24"/>
          <w:szCs w:val="24"/>
          <w:lang w:val="en-GB"/>
        </w:rPr>
      </w:pPr>
      <w:r w:rsidRPr="004B60CB">
        <w:rPr>
          <w:rFonts w:asciiTheme="majorBidi" w:hAnsiTheme="majorBidi" w:cstheme="majorBidi"/>
          <w:sz w:val="24"/>
          <w:szCs w:val="24"/>
          <w:lang w:val="en-GB"/>
        </w:rPr>
        <w:t xml:space="preserve">Sampling the </w:t>
      </w:r>
      <w:r>
        <w:rPr>
          <w:rFonts w:asciiTheme="majorBidi" w:hAnsiTheme="majorBidi" w:cstheme="majorBidi"/>
          <w:sz w:val="24"/>
          <w:szCs w:val="24"/>
          <w:lang w:val="en-GB"/>
        </w:rPr>
        <w:t xml:space="preserve">operators’ </w:t>
      </w:r>
      <w:r w:rsidRPr="004B60CB">
        <w:rPr>
          <w:rFonts w:asciiTheme="majorBidi" w:hAnsiTheme="majorBidi" w:cstheme="majorBidi"/>
          <w:sz w:val="24"/>
          <w:szCs w:val="24"/>
          <w:lang w:val="en-GB"/>
        </w:rPr>
        <w:t xml:space="preserve">states as a collection of points consisting of </w:t>
      </w:r>
      <w:r>
        <w:rPr>
          <w:rFonts w:asciiTheme="majorBidi" w:hAnsiTheme="majorBidi" w:cstheme="majorBidi"/>
          <w:sz w:val="24"/>
          <w:szCs w:val="24"/>
          <w:lang w:val="en-GB"/>
        </w:rPr>
        <w:t>self-s</w:t>
      </w:r>
      <w:r w:rsidRPr="004B60CB">
        <w:rPr>
          <w:rFonts w:asciiTheme="majorBidi" w:hAnsiTheme="majorBidi" w:cstheme="majorBidi"/>
          <w:sz w:val="24"/>
          <w:szCs w:val="24"/>
          <w:lang w:val="en-GB"/>
        </w:rPr>
        <w:t xml:space="preserve">tates, which in turn consist of time and basic </w:t>
      </w:r>
      <w:r>
        <w:rPr>
          <w:rFonts w:asciiTheme="majorBidi" w:hAnsiTheme="majorBidi" w:cstheme="majorBidi"/>
          <w:sz w:val="24"/>
          <w:szCs w:val="24"/>
          <w:lang w:val="en-GB"/>
        </w:rPr>
        <w:t>feelings</w:t>
      </w:r>
      <w:r w:rsidRPr="004B60CB">
        <w:rPr>
          <w:rFonts w:asciiTheme="majorBidi" w:hAnsiTheme="majorBidi" w:cstheme="majorBidi"/>
          <w:sz w:val="24"/>
          <w:szCs w:val="24"/>
          <w:lang w:val="en-GB"/>
        </w:rPr>
        <w:t>.</w:t>
      </w:r>
    </w:p>
    <w:p w14:paraId="3BFC02E5" w14:textId="77777777" w:rsidR="00CB5F6B" w:rsidRDefault="00CB5F6B">
      <w:pPr>
        <w:rPr>
          <w:rFonts w:asciiTheme="majorBidi" w:hAnsiTheme="majorBidi" w:cstheme="majorBidi"/>
          <w:sz w:val="24"/>
          <w:szCs w:val="24"/>
          <w:lang w:val="en-GB"/>
        </w:rPr>
      </w:pPr>
      <w:r>
        <w:rPr>
          <w:rFonts w:asciiTheme="majorBidi" w:hAnsiTheme="majorBidi" w:cstheme="majorBidi"/>
          <w:sz w:val="24"/>
          <w:szCs w:val="24"/>
          <w:lang w:val="en-GB"/>
        </w:rPr>
        <w:br w:type="page"/>
      </w:r>
    </w:p>
    <w:p w14:paraId="35CED496" w14:textId="4791F0E2" w:rsidR="004B60CB" w:rsidRDefault="004B60CB" w:rsidP="004B60CB">
      <w:pPr>
        <w:spacing w:line="480" w:lineRule="auto"/>
        <w:rPr>
          <w:rFonts w:asciiTheme="majorBidi" w:hAnsiTheme="majorBidi" w:cstheme="majorBidi"/>
          <w:sz w:val="24"/>
          <w:szCs w:val="24"/>
          <w:lang w:val="en-GB"/>
        </w:rPr>
      </w:pPr>
      <w:r w:rsidRPr="004B60CB">
        <w:rPr>
          <w:rFonts w:asciiTheme="majorBidi" w:hAnsiTheme="majorBidi" w:cstheme="majorBidi"/>
          <w:sz w:val="24"/>
          <w:szCs w:val="24"/>
          <w:lang w:val="en-GB"/>
        </w:rPr>
        <w:lastRenderedPageBreak/>
        <w:t xml:space="preserve">Therefore, according to the </w:t>
      </w:r>
      <w:r>
        <w:rPr>
          <w:rFonts w:asciiTheme="majorBidi" w:hAnsiTheme="majorBidi" w:cstheme="majorBidi"/>
          <w:sz w:val="24"/>
          <w:szCs w:val="24"/>
          <w:lang w:val="en-GB"/>
        </w:rPr>
        <w:t>collected</w:t>
      </w:r>
      <w:r w:rsidRPr="004B60CB">
        <w:rPr>
          <w:rFonts w:asciiTheme="majorBidi" w:hAnsiTheme="majorBidi" w:cstheme="majorBidi"/>
          <w:sz w:val="24"/>
          <w:szCs w:val="24"/>
          <w:lang w:val="en-GB"/>
        </w:rPr>
        <w:t xml:space="preserve"> </w:t>
      </w:r>
      <w:r w:rsidR="007268D6">
        <w:rPr>
          <w:rFonts w:asciiTheme="majorBidi" w:hAnsiTheme="majorBidi" w:cstheme="majorBidi"/>
          <w:sz w:val="24"/>
          <w:szCs w:val="24"/>
          <w:lang w:val="en-GB"/>
        </w:rPr>
        <w:t xml:space="preserve">samples on the operators’ </w:t>
      </w:r>
      <w:r w:rsidRPr="004B60CB">
        <w:rPr>
          <w:rFonts w:asciiTheme="majorBidi" w:hAnsiTheme="majorBidi" w:cstheme="majorBidi"/>
          <w:sz w:val="24"/>
          <w:szCs w:val="24"/>
          <w:lang w:val="en-GB"/>
        </w:rPr>
        <w:t>movement</w:t>
      </w:r>
      <w:r w:rsidR="007268D6">
        <w:rPr>
          <w:rFonts w:asciiTheme="majorBidi" w:hAnsiTheme="majorBidi" w:cstheme="majorBidi"/>
          <w:sz w:val="24"/>
          <w:szCs w:val="24"/>
          <w:lang w:val="en-GB"/>
        </w:rPr>
        <w:t>s</w:t>
      </w:r>
      <w:r w:rsidRPr="004B60CB">
        <w:rPr>
          <w:rFonts w:asciiTheme="majorBidi" w:hAnsiTheme="majorBidi" w:cstheme="majorBidi"/>
          <w:sz w:val="24"/>
          <w:szCs w:val="24"/>
          <w:lang w:val="en-GB"/>
        </w:rPr>
        <w:t xml:space="preserve"> </w:t>
      </w:r>
      <w:r>
        <w:rPr>
          <w:rFonts w:asciiTheme="majorBidi" w:hAnsiTheme="majorBidi" w:cstheme="majorBidi"/>
          <w:sz w:val="24"/>
          <w:szCs w:val="24"/>
          <w:lang w:val="en-GB"/>
        </w:rPr>
        <w:t>and self-states</w:t>
      </w:r>
      <w:r w:rsidRPr="004B60CB">
        <w:rPr>
          <w:rFonts w:asciiTheme="majorBidi" w:hAnsiTheme="majorBidi" w:cstheme="majorBidi"/>
          <w:sz w:val="24"/>
          <w:szCs w:val="24"/>
          <w:lang w:val="en-GB"/>
        </w:rPr>
        <w:t>, the system</w:t>
      </w:r>
      <w:r w:rsidR="00455A81">
        <w:rPr>
          <w:rFonts w:asciiTheme="majorBidi" w:hAnsiTheme="majorBidi" w:cstheme="majorBidi"/>
          <w:sz w:val="24"/>
          <w:szCs w:val="24"/>
          <w:lang w:val="en-GB"/>
        </w:rPr>
        <w:t>-</w:t>
      </w:r>
      <w:r w:rsidRPr="004B60CB">
        <w:rPr>
          <w:rFonts w:asciiTheme="majorBidi" w:hAnsiTheme="majorBidi" w:cstheme="majorBidi"/>
          <w:sz w:val="24"/>
          <w:szCs w:val="24"/>
          <w:lang w:val="en-GB"/>
        </w:rPr>
        <w:t xml:space="preserve">states can be measured </w:t>
      </w:r>
      <w:r w:rsidR="007268D6">
        <w:rPr>
          <w:rFonts w:asciiTheme="majorBidi" w:hAnsiTheme="majorBidi" w:cstheme="majorBidi"/>
          <w:sz w:val="24"/>
          <w:szCs w:val="24"/>
          <w:lang w:val="en-GB"/>
        </w:rPr>
        <w:t>by</w:t>
      </w:r>
      <w:r w:rsidRPr="004B60CB">
        <w:rPr>
          <w:rFonts w:asciiTheme="majorBidi" w:hAnsiTheme="majorBidi" w:cstheme="majorBidi"/>
          <w:sz w:val="24"/>
          <w:szCs w:val="24"/>
          <w:lang w:val="en-GB"/>
        </w:rPr>
        <w:t>:</w:t>
      </w:r>
    </w:p>
    <w:p w14:paraId="472884E5" w14:textId="571F0C32" w:rsidR="004B60CB" w:rsidRDefault="00CB5F6B" w:rsidP="00CB5F6B">
      <w:pPr>
        <w:pStyle w:val="ListParagraph"/>
        <w:numPr>
          <w:ilvl w:val="0"/>
          <w:numId w:val="39"/>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S</w:t>
      </w:r>
      <w:r w:rsidR="004B60CB" w:rsidRPr="00CB5F6B">
        <w:rPr>
          <w:rFonts w:asciiTheme="majorBidi" w:hAnsiTheme="majorBidi" w:cstheme="majorBidi"/>
          <w:sz w:val="24"/>
          <w:szCs w:val="24"/>
          <w:lang w:val="en-GB"/>
        </w:rPr>
        <w:t>amp</w:t>
      </w:r>
      <w:r>
        <w:rPr>
          <w:rFonts w:asciiTheme="majorBidi" w:hAnsiTheme="majorBidi" w:cstheme="majorBidi"/>
          <w:sz w:val="24"/>
          <w:szCs w:val="24"/>
          <w:lang w:val="en-GB"/>
        </w:rPr>
        <w:t xml:space="preserve">ling </w:t>
      </w:r>
      <w:commentRangeStart w:id="43"/>
      <w:r>
        <w:rPr>
          <w:rFonts w:asciiTheme="majorBidi" w:hAnsiTheme="majorBidi" w:cstheme="majorBidi"/>
          <w:sz w:val="24"/>
          <w:szCs w:val="24"/>
          <w:lang w:val="en-GB"/>
        </w:rPr>
        <w:t>system</w:t>
      </w:r>
      <w:commentRangeEnd w:id="43"/>
      <w:r>
        <w:rPr>
          <w:rStyle w:val="CommentReference"/>
        </w:rPr>
        <w:commentReference w:id="43"/>
      </w:r>
      <w:r>
        <w:rPr>
          <w:rFonts w:asciiTheme="majorBidi" w:hAnsiTheme="majorBidi" w:cstheme="majorBidi"/>
          <w:sz w:val="24"/>
          <w:szCs w:val="24"/>
          <w:lang w:val="en-GB"/>
        </w:rPr>
        <w:t xml:space="preserve"> </w:t>
      </w:r>
      <w:r w:rsidR="004B60CB" w:rsidRPr="00CB5F6B">
        <w:rPr>
          <w:rFonts w:asciiTheme="majorBidi" w:hAnsiTheme="majorBidi" w:cstheme="majorBidi"/>
          <w:sz w:val="24"/>
          <w:szCs w:val="24"/>
          <w:lang w:val="en-GB"/>
        </w:rPr>
        <w:t xml:space="preserve">change as a </w:t>
      </w:r>
      <w:r>
        <w:rPr>
          <w:rFonts w:asciiTheme="majorBidi" w:hAnsiTheme="majorBidi" w:cstheme="majorBidi"/>
          <w:sz w:val="24"/>
          <w:szCs w:val="24"/>
          <w:lang w:val="en-GB"/>
        </w:rPr>
        <w:t>set</w:t>
      </w:r>
      <w:r w:rsidR="004B60CB" w:rsidRPr="00CB5F6B">
        <w:rPr>
          <w:rFonts w:asciiTheme="majorBidi" w:hAnsiTheme="majorBidi" w:cstheme="majorBidi"/>
          <w:sz w:val="24"/>
          <w:szCs w:val="24"/>
          <w:lang w:val="en-GB"/>
        </w:rPr>
        <w:t xml:space="preserve"> of points indicating the </w:t>
      </w:r>
      <w:r>
        <w:rPr>
          <w:rFonts w:asciiTheme="majorBidi" w:hAnsiTheme="majorBidi" w:cstheme="majorBidi"/>
          <w:sz w:val="24"/>
          <w:szCs w:val="24"/>
          <w:lang w:val="en-GB"/>
        </w:rPr>
        <w:t xml:space="preserve">operators’ </w:t>
      </w:r>
      <w:r w:rsidR="004B60CB" w:rsidRPr="00CB5F6B">
        <w:rPr>
          <w:rFonts w:asciiTheme="majorBidi" w:hAnsiTheme="majorBidi" w:cstheme="majorBidi"/>
          <w:sz w:val="24"/>
          <w:szCs w:val="24"/>
          <w:lang w:val="en-GB"/>
        </w:rPr>
        <w:t>movements, which consist of time and location.</w:t>
      </w:r>
    </w:p>
    <w:p w14:paraId="5D23BFD7" w14:textId="22195ABA" w:rsidR="00CB5F6B" w:rsidRDefault="00CB5F6B" w:rsidP="00CB5F6B">
      <w:pPr>
        <w:pStyle w:val="ListParagraph"/>
        <w:numPr>
          <w:ilvl w:val="0"/>
          <w:numId w:val="39"/>
        </w:numPr>
        <w:spacing w:line="480" w:lineRule="auto"/>
        <w:rPr>
          <w:rFonts w:asciiTheme="majorBidi" w:hAnsiTheme="majorBidi" w:cstheme="majorBidi"/>
          <w:sz w:val="24"/>
          <w:szCs w:val="24"/>
          <w:lang w:val="en-GB"/>
        </w:rPr>
      </w:pPr>
      <w:r>
        <w:rPr>
          <w:rFonts w:asciiTheme="majorBidi" w:hAnsiTheme="majorBidi" w:cstheme="majorBidi"/>
          <w:sz w:val="24"/>
          <w:szCs w:val="24"/>
          <w:lang w:val="en-GB"/>
        </w:rPr>
        <w:t>S</w:t>
      </w:r>
      <w:r w:rsidRPr="00CB5F6B">
        <w:rPr>
          <w:rFonts w:asciiTheme="majorBidi" w:hAnsiTheme="majorBidi" w:cstheme="majorBidi"/>
          <w:sz w:val="24"/>
          <w:szCs w:val="24"/>
          <w:lang w:val="en-GB"/>
        </w:rPr>
        <w:t xml:space="preserve">ampling system </w:t>
      </w:r>
      <w:r>
        <w:rPr>
          <w:rFonts w:asciiTheme="majorBidi" w:hAnsiTheme="majorBidi" w:cstheme="majorBidi"/>
          <w:sz w:val="24"/>
          <w:szCs w:val="24"/>
          <w:lang w:val="en-GB"/>
        </w:rPr>
        <w:t xml:space="preserve">change </w:t>
      </w:r>
      <w:r w:rsidRPr="00CB5F6B">
        <w:rPr>
          <w:rFonts w:asciiTheme="majorBidi" w:hAnsiTheme="majorBidi" w:cstheme="majorBidi"/>
          <w:sz w:val="24"/>
          <w:szCs w:val="24"/>
          <w:lang w:val="en-GB"/>
        </w:rPr>
        <w:t xml:space="preserve">as a collection of points indicating the </w:t>
      </w:r>
      <w:r>
        <w:rPr>
          <w:rFonts w:asciiTheme="majorBidi" w:hAnsiTheme="majorBidi" w:cstheme="majorBidi"/>
          <w:sz w:val="24"/>
          <w:szCs w:val="24"/>
          <w:lang w:val="en-GB"/>
        </w:rPr>
        <w:t xml:space="preserve">operators’ </w:t>
      </w:r>
      <w:r w:rsidRPr="00CB5F6B">
        <w:rPr>
          <w:rFonts w:asciiTheme="majorBidi" w:hAnsiTheme="majorBidi" w:cstheme="majorBidi"/>
          <w:sz w:val="24"/>
          <w:szCs w:val="24"/>
          <w:lang w:val="en-GB"/>
        </w:rPr>
        <w:t xml:space="preserve">self-states, which consist of time and basic </w:t>
      </w:r>
      <w:r>
        <w:rPr>
          <w:rFonts w:asciiTheme="majorBidi" w:hAnsiTheme="majorBidi" w:cstheme="majorBidi"/>
          <w:sz w:val="24"/>
          <w:szCs w:val="24"/>
          <w:lang w:val="en-GB"/>
        </w:rPr>
        <w:t>feelings</w:t>
      </w:r>
      <w:r w:rsidRPr="00CB5F6B">
        <w:rPr>
          <w:rFonts w:asciiTheme="majorBidi" w:hAnsiTheme="majorBidi" w:cstheme="majorBidi"/>
          <w:sz w:val="24"/>
          <w:szCs w:val="24"/>
          <w:lang w:val="en-GB"/>
        </w:rPr>
        <w:t>.</w:t>
      </w:r>
    </w:p>
    <w:p w14:paraId="45EBC883" w14:textId="77777777" w:rsidR="00CB5F6B" w:rsidRDefault="00CB5F6B" w:rsidP="00CB5F6B">
      <w:pPr>
        <w:spacing w:line="480" w:lineRule="auto"/>
        <w:ind w:firstLine="720"/>
        <w:rPr>
          <w:rFonts w:asciiTheme="majorBidi" w:hAnsiTheme="majorBidi" w:cstheme="majorBidi"/>
          <w:sz w:val="24"/>
          <w:szCs w:val="24"/>
          <w:lang w:val="en-GB"/>
        </w:rPr>
      </w:pPr>
    </w:p>
    <w:p w14:paraId="41BA4D97" w14:textId="63D780B8" w:rsidR="00CB5F6B" w:rsidRDefault="00CB5F6B" w:rsidP="00CB5F6B">
      <w:pPr>
        <w:spacing w:line="480" w:lineRule="auto"/>
        <w:ind w:firstLine="720"/>
        <w:rPr>
          <w:rFonts w:asciiTheme="majorBidi" w:hAnsiTheme="majorBidi" w:cstheme="majorBidi"/>
          <w:sz w:val="24"/>
          <w:szCs w:val="24"/>
          <w:lang w:val="en-GB"/>
        </w:rPr>
      </w:pPr>
      <w:r w:rsidRPr="00CB5F6B">
        <w:rPr>
          <w:rFonts w:asciiTheme="majorBidi" w:hAnsiTheme="majorBidi" w:cstheme="majorBidi"/>
          <w:sz w:val="24"/>
          <w:szCs w:val="24"/>
          <w:lang w:val="en-GB"/>
        </w:rPr>
        <w:t xml:space="preserve">Since the findings </w:t>
      </w:r>
      <w:r w:rsidR="00851A0E">
        <w:rPr>
          <w:rFonts w:asciiTheme="majorBidi" w:hAnsiTheme="majorBidi" w:cstheme="majorBidi"/>
          <w:sz w:val="24"/>
          <w:szCs w:val="24"/>
          <w:lang w:val="en-GB"/>
        </w:rPr>
        <w:t>revealed</w:t>
      </w:r>
      <w:r w:rsidRPr="00CB5F6B">
        <w:rPr>
          <w:rFonts w:asciiTheme="majorBidi" w:hAnsiTheme="majorBidi" w:cstheme="majorBidi"/>
          <w:sz w:val="24"/>
          <w:szCs w:val="24"/>
          <w:lang w:val="en-GB"/>
        </w:rPr>
        <w:t xml:space="preserve"> changes in the </w:t>
      </w:r>
      <w:r w:rsidR="00851A0E">
        <w:rPr>
          <w:rFonts w:asciiTheme="majorBidi" w:hAnsiTheme="majorBidi" w:cstheme="majorBidi"/>
          <w:sz w:val="24"/>
          <w:szCs w:val="24"/>
          <w:lang w:val="en-GB"/>
        </w:rPr>
        <w:t xml:space="preserve">team members’ </w:t>
      </w:r>
      <w:r w:rsidRPr="00CB5F6B">
        <w:rPr>
          <w:rFonts w:asciiTheme="majorBidi" w:hAnsiTheme="majorBidi" w:cstheme="majorBidi"/>
          <w:sz w:val="24"/>
          <w:szCs w:val="24"/>
          <w:lang w:val="en-GB"/>
        </w:rPr>
        <w:t>movement</w:t>
      </w:r>
      <w:r w:rsidR="00851A0E">
        <w:rPr>
          <w:rFonts w:asciiTheme="majorBidi" w:hAnsiTheme="majorBidi" w:cstheme="majorBidi"/>
          <w:sz w:val="24"/>
          <w:szCs w:val="24"/>
          <w:lang w:val="en-GB"/>
        </w:rPr>
        <w:t>s</w:t>
      </w:r>
      <w:r w:rsidRPr="00CB5F6B">
        <w:rPr>
          <w:rFonts w:asciiTheme="majorBidi" w:hAnsiTheme="majorBidi" w:cstheme="majorBidi"/>
          <w:sz w:val="24"/>
          <w:szCs w:val="24"/>
          <w:lang w:val="en-GB"/>
        </w:rPr>
        <w:t xml:space="preserve"> and self-states throughout the </w:t>
      </w:r>
      <w:r w:rsidR="00851A0E">
        <w:rPr>
          <w:rFonts w:asciiTheme="majorBidi" w:hAnsiTheme="majorBidi" w:cstheme="majorBidi"/>
          <w:sz w:val="24"/>
          <w:szCs w:val="24"/>
          <w:lang w:val="en-GB"/>
        </w:rPr>
        <w:t>mission</w:t>
      </w:r>
      <w:r w:rsidRPr="00CB5F6B">
        <w:rPr>
          <w:rFonts w:asciiTheme="majorBidi" w:hAnsiTheme="majorBidi" w:cstheme="majorBidi"/>
          <w:sz w:val="24"/>
          <w:szCs w:val="24"/>
          <w:lang w:val="en-GB"/>
        </w:rPr>
        <w:t>, th</w:t>
      </w:r>
      <w:r w:rsidR="007268D6">
        <w:rPr>
          <w:rFonts w:asciiTheme="majorBidi" w:hAnsiTheme="majorBidi" w:cstheme="majorBidi"/>
          <w:sz w:val="24"/>
          <w:szCs w:val="24"/>
          <w:lang w:val="en-GB"/>
        </w:rPr>
        <w:t>is data</w:t>
      </w:r>
      <w:r w:rsidRPr="00CB5F6B">
        <w:rPr>
          <w:rFonts w:asciiTheme="majorBidi" w:hAnsiTheme="majorBidi" w:cstheme="majorBidi"/>
          <w:sz w:val="24"/>
          <w:szCs w:val="24"/>
          <w:lang w:val="en-GB"/>
        </w:rPr>
        <w:t xml:space="preserve"> may describe development of the system over time</w:t>
      </w:r>
      <w:r w:rsidR="00851A0E">
        <w:rPr>
          <w:rFonts w:asciiTheme="majorBidi" w:hAnsiTheme="majorBidi" w:cstheme="majorBidi"/>
          <w:sz w:val="24"/>
          <w:szCs w:val="24"/>
          <w:lang w:val="en-GB"/>
        </w:rPr>
        <w:t>,</w:t>
      </w:r>
      <w:r w:rsidRPr="00CB5F6B">
        <w:rPr>
          <w:rFonts w:asciiTheme="majorBidi" w:hAnsiTheme="majorBidi" w:cstheme="majorBidi"/>
          <w:sz w:val="24"/>
          <w:szCs w:val="24"/>
          <w:lang w:val="en-GB"/>
        </w:rPr>
        <w:t xml:space="preserve"> as claimed. In light of this, sampling the system as points </w:t>
      </w:r>
      <w:r w:rsidR="007268D6">
        <w:rPr>
          <w:rFonts w:asciiTheme="majorBidi" w:hAnsiTheme="majorBidi" w:cstheme="majorBidi"/>
          <w:sz w:val="24"/>
          <w:szCs w:val="24"/>
          <w:lang w:val="en-GB"/>
        </w:rPr>
        <w:t>representing</w:t>
      </w:r>
      <w:r w:rsidRPr="00CB5F6B">
        <w:rPr>
          <w:rFonts w:asciiTheme="majorBidi" w:hAnsiTheme="majorBidi" w:cstheme="majorBidi"/>
          <w:sz w:val="24"/>
          <w:szCs w:val="24"/>
          <w:lang w:val="en-GB"/>
        </w:rPr>
        <w:t xml:space="preserve"> time and space, together with points </w:t>
      </w:r>
      <w:r w:rsidR="007268D6">
        <w:rPr>
          <w:rFonts w:asciiTheme="majorBidi" w:hAnsiTheme="majorBidi" w:cstheme="majorBidi"/>
          <w:sz w:val="24"/>
          <w:szCs w:val="24"/>
          <w:lang w:val="en-GB"/>
        </w:rPr>
        <w:t>representing</w:t>
      </w:r>
      <w:r w:rsidRPr="00CB5F6B">
        <w:rPr>
          <w:rFonts w:asciiTheme="majorBidi" w:hAnsiTheme="majorBidi" w:cstheme="majorBidi"/>
          <w:sz w:val="24"/>
          <w:szCs w:val="24"/>
          <w:lang w:val="en-GB"/>
        </w:rPr>
        <w:t xml:space="preserve"> time and basic feelings, as </w:t>
      </w:r>
      <w:r w:rsidR="007268D6">
        <w:rPr>
          <w:rFonts w:asciiTheme="majorBidi" w:hAnsiTheme="majorBidi" w:cstheme="majorBidi"/>
          <w:sz w:val="24"/>
          <w:szCs w:val="24"/>
          <w:lang w:val="en-GB"/>
        </w:rPr>
        <w:t>done</w:t>
      </w:r>
      <w:r w:rsidRPr="00CB5F6B">
        <w:rPr>
          <w:rFonts w:asciiTheme="majorBidi" w:hAnsiTheme="majorBidi" w:cstheme="majorBidi"/>
          <w:sz w:val="24"/>
          <w:szCs w:val="24"/>
          <w:lang w:val="en-GB"/>
        </w:rPr>
        <w:t xml:space="preserve"> in </w:t>
      </w:r>
      <w:r w:rsidR="007268D6">
        <w:rPr>
          <w:rFonts w:asciiTheme="majorBidi" w:hAnsiTheme="majorBidi" w:cstheme="majorBidi"/>
          <w:sz w:val="24"/>
          <w:szCs w:val="24"/>
          <w:lang w:val="en-GB"/>
        </w:rPr>
        <w:t>this</w:t>
      </w:r>
      <w:r w:rsidRPr="00CB5F6B">
        <w:rPr>
          <w:rFonts w:asciiTheme="majorBidi" w:hAnsiTheme="majorBidi" w:cstheme="majorBidi"/>
          <w:sz w:val="24"/>
          <w:szCs w:val="24"/>
          <w:lang w:val="en-GB"/>
        </w:rPr>
        <w:t xml:space="preserve"> experiment, can provide a propos</w:t>
      </w:r>
      <w:r w:rsidR="007268D6">
        <w:rPr>
          <w:rFonts w:asciiTheme="majorBidi" w:hAnsiTheme="majorBidi" w:cstheme="majorBidi"/>
          <w:sz w:val="24"/>
          <w:szCs w:val="24"/>
          <w:lang w:val="en-GB"/>
        </w:rPr>
        <w:t>ed basis</w:t>
      </w:r>
      <w:r w:rsidRPr="00CB5F6B">
        <w:rPr>
          <w:rFonts w:asciiTheme="majorBidi" w:hAnsiTheme="majorBidi" w:cstheme="majorBidi"/>
          <w:sz w:val="24"/>
          <w:szCs w:val="24"/>
          <w:lang w:val="en-GB"/>
        </w:rPr>
        <w:t xml:space="preserve"> for the quantization and measurement of social group </w:t>
      </w:r>
      <w:r w:rsidR="00851A0E" w:rsidRPr="00CB5F6B">
        <w:rPr>
          <w:rFonts w:asciiTheme="majorBidi" w:hAnsiTheme="majorBidi" w:cstheme="majorBidi"/>
          <w:sz w:val="24"/>
          <w:szCs w:val="24"/>
          <w:lang w:val="en-GB"/>
        </w:rPr>
        <w:t>behaviour</w:t>
      </w:r>
      <w:r w:rsidRPr="00CB5F6B">
        <w:rPr>
          <w:rFonts w:asciiTheme="majorBidi" w:hAnsiTheme="majorBidi" w:cstheme="majorBidi"/>
          <w:sz w:val="24"/>
          <w:szCs w:val="24"/>
          <w:lang w:val="en-GB"/>
        </w:rPr>
        <w:t xml:space="preserve"> states as a physical system.</w:t>
      </w:r>
    </w:p>
    <w:p w14:paraId="48C9D4FA" w14:textId="5EE366F1" w:rsidR="00851A0E" w:rsidRPr="00851A0E" w:rsidRDefault="00851A0E" w:rsidP="00851A0E">
      <w:pPr>
        <w:spacing w:line="480" w:lineRule="auto"/>
        <w:ind w:firstLine="720"/>
        <w:rPr>
          <w:rFonts w:asciiTheme="majorBidi" w:hAnsiTheme="majorBidi" w:cstheme="majorBidi"/>
          <w:sz w:val="24"/>
          <w:szCs w:val="24"/>
          <w:lang w:val="en-GB"/>
        </w:rPr>
      </w:pPr>
      <w:r w:rsidRPr="00851A0E">
        <w:rPr>
          <w:rFonts w:asciiTheme="majorBidi" w:hAnsiTheme="majorBidi" w:cstheme="majorBidi"/>
          <w:sz w:val="24"/>
          <w:szCs w:val="24"/>
          <w:lang w:val="en-GB"/>
        </w:rPr>
        <w:t xml:space="preserve">The </w:t>
      </w:r>
      <w:r>
        <w:rPr>
          <w:rFonts w:asciiTheme="majorBidi" w:hAnsiTheme="majorBidi" w:cstheme="majorBidi"/>
          <w:sz w:val="24"/>
          <w:szCs w:val="24"/>
          <w:lang w:val="en-GB"/>
        </w:rPr>
        <w:t xml:space="preserve">findings regarding </w:t>
      </w:r>
      <w:r w:rsidRPr="00851A0E">
        <w:rPr>
          <w:rFonts w:asciiTheme="majorBidi" w:hAnsiTheme="majorBidi" w:cstheme="majorBidi"/>
          <w:sz w:val="24"/>
          <w:szCs w:val="24"/>
          <w:lang w:val="en-GB"/>
        </w:rPr>
        <w:t xml:space="preserve">movement and basic </w:t>
      </w:r>
      <w:r>
        <w:rPr>
          <w:rFonts w:asciiTheme="majorBidi" w:hAnsiTheme="majorBidi" w:cstheme="majorBidi"/>
          <w:sz w:val="24"/>
          <w:szCs w:val="24"/>
          <w:lang w:val="en-GB"/>
        </w:rPr>
        <w:t>feelings,</w:t>
      </w:r>
      <w:r w:rsidRPr="00851A0E">
        <w:rPr>
          <w:rFonts w:asciiTheme="majorBidi" w:hAnsiTheme="majorBidi" w:cstheme="majorBidi"/>
          <w:sz w:val="24"/>
          <w:szCs w:val="24"/>
          <w:lang w:val="en-GB"/>
        </w:rPr>
        <w:t xml:space="preserve"> therefore</w:t>
      </w:r>
      <w:r>
        <w:rPr>
          <w:rFonts w:asciiTheme="majorBidi" w:hAnsiTheme="majorBidi" w:cstheme="majorBidi"/>
          <w:sz w:val="24"/>
          <w:szCs w:val="24"/>
          <w:lang w:val="en-GB"/>
        </w:rPr>
        <w:t>,</w:t>
      </w:r>
      <w:r w:rsidRPr="00851A0E">
        <w:rPr>
          <w:rFonts w:asciiTheme="majorBidi" w:hAnsiTheme="majorBidi" w:cstheme="majorBidi"/>
          <w:sz w:val="24"/>
          <w:szCs w:val="24"/>
          <w:lang w:val="en-GB"/>
        </w:rPr>
        <w:t xml:space="preserve"> raise a series of questions concerning the description of the </w:t>
      </w:r>
      <w:r>
        <w:rPr>
          <w:rFonts w:asciiTheme="majorBidi" w:hAnsiTheme="majorBidi" w:cstheme="majorBidi"/>
          <w:sz w:val="24"/>
          <w:szCs w:val="24"/>
          <w:lang w:val="en-GB"/>
        </w:rPr>
        <w:t>system-</w:t>
      </w:r>
      <w:r w:rsidRPr="00851A0E">
        <w:rPr>
          <w:rFonts w:asciiTheme="majorBidi" w:hAnsiTheme="majorBidi" w:cstheme="majorBidi"/>
          <w:sz w:val="24"/>
          <w:szCs w:val="24"/>
          <w:lang w:val="en-GB"/>
        </w:rPr>
        <w:t xml:space="preserve">states </w:t>
      </w:r>
      <w:r>
        <w:rPr>
          <w:rFonts w:asciiTheme="majorBidi" w:hAnsiTheme="majorBidi" w:cstheme="majorBidi"/>
          <w:sz w:val="24"/>
          <w:szCs w:val="24"/>
          <w:lang w:val="en-GB"/>
        </w:rPr>
        <w:t>over</w:t>
      </w:r>
      <w:r w:rsidRPr="00851A0E">
        <w:rPr>
          <w:rFonts w:asciiTheme="majorBidi" w:hAnsiTheme="majorBidi" w:cstheme="majorBidi"/>
          <w:sz w:val="24"/>
          <w:szCs w:val="24"/>
          <w:lang w:val="en-GB"/>
        </w:rPr>
        <w:t xml:space="preserve"> time:</w:t>
      </w:r>
    </w:p>
    <w:p w14:paraId="01FC5783" w14:textId="1C2709A6" w:rsidR="00851A0E" w:rsidRPr="00851A0E" w:rsidRDefault="00851A0E" w:rsidP="00851A0E">
      <w:pPr>
        <w:pStyle w:val="ListParagraph"/>
        <w:numPr>
          <w:ilvl w:val="0"/>
          <w:numId w:val="40"/>
        </w:numPr>
        <w:spacing w:line="480" w:lineRule="auto"/>
        <w:ind w:left="1080"/>
        <w:rPr>
          <w:rFonts w:asciiTheme="majorBidi" w:hAnsiTheme="majorBidi" w:cstheme="majorBidi"/>
          <w:sz w:val="24"/>
          <w:szCs w:val="24"/>
          <w:lang w:val="en-GB"/>
        </w:rPr>
      </w:pPr>
      <w:r w:rsidRPr="00851A0E">
        <w:rPr>
          <w:rFonts w:asciiTheme="majorBidi" w:hAnsiTheme="majorBidi" w:cstheme="majorBidi"/>
          <w:sz w:val="24"/>
          <w:szCs w:val="24"/>
          <w:lang w:val="en-GB"/>
        </w:rPr>
        <w:t xml:space="preserve">Is the </w:t>
      </w:r>
      <w:r>
        <w:rPr>
          <w:rFonts w:asciiTheme="majorBidi" w:hAnsiTheme="majorBidi" w:cstheme="majorBidi"/>
          <w:sz w:val="24"/>
          <w:szCs w:val="24"/>
          <w:lang w:val="en-GB"/>
        </w:rPr>
        <w:t xml:space="preserve">system’s </w:t>
      </w:r>
      <w:r w:rsidRPr="00851A0E">
        <w:rPr>
          <w:rFonts w:asciiTheme="majorBidi" w:hAnsiTheme="majorBidi" w:cstheme="majorBidi"/>
          <w:sz w:val="24"/>
          <w:szCs w:val="24"/>
          <w:lang w:val="en-GB"/>
        </w:rPr>
        <w:t xml:space="preserve">rate of change </w:t>
      </w:r>
      <w:r>
        <w:rPr>
          <w:rFonts w:asciiTheme="majorBidi" w:hAnsiTheme="majorBidi" w:cstheme="majorBidi"/>
          <w:sz w:val="24"/>
          <w:szCs w:val="24"/>
          <w:lang w:val="en-GB"/>
        </w:rPr>
        <w:t>over a</w:t>
      </w:r>
      <w:r w:rsidRPr="00851A0E">
        <w:rPr>
          <w:rFonts w:asciiTheme="majorBidi" w:hAnsiTheme="majorBidi" w:cstheme="majorBidi"/>
          <w:sz w:val="24"/>
          <w:szCs w:val="24"/>
          <w:lang w:val="en-GB"/>
        </w:rPr>
        <w:t xml:space="preserve"> daily </w:t>
      </w:r>
      <w:r>
        <w:rPr>
          <w:rFonts w:asciiTheme="majorBidi" w:hAnsiTheme="majorBidi" w:cstheme="majorBidi"/>
          <w:sz w:val="24"/>
          <w:szCs w:val="24"/>
          <w:lang w:val="en-GB"/>
        </w:rPr>
        <w:t xml:space="preserve">time period a </w:t>
      </w:r>
      <w:r w:rsidRPr="00851A0E">
        <w:rPr>
          <w:rFonts w:asciiTheme="majorBidi" w:hAnsiTheme="majorBidi" w:cstheme="majorBidi"/>
          <w:sz w:val="24"/>
          <w:szCs w:val="24"/>
          <w:lang w:val="en-GB"/>
        </w:rPr>
        <w:t xml:space="preserve">pattern that will </w:t>
      </w:r>
      <w:r>
        <w:rPr>
          <w:rFonts w:asciiTheme="majorBidi" w:hAnsiTheme="majorBidi" w:cstheme="majorBidi"/>
          <w:sz w:val="24"/>
          <w:szCs w:val="24"/>
          <w:lang w:val="en-GB"/>
        </w:rPr>
        <w:t>be replicated on the</w:t>
      </w:r>
      <w:r w:rsidRPr="00851A0E">
        <w:rPr>
          <w:rFonts w:asciiTheme="majorBidi" w:hAnsiTheme="majorBidi" w:cstheme="majorBidi"/>
          <w:sz w:val="24"/>
          <w:szCs w:val="24"/>
          <w:lang w:val="en-GB"/>
        </w:rPr>
        <w:t xml:space="preserve"> scale of a weekly </w:t>
      </w:r>
      <w:r>
        <w:rPr>
          <w:rFonts w:asciiTheme="majorBidi" w:hAnsiTheme="majorBidi" w:cstheme="majorBidi"/>
          <w:sz w:val="24"/>
          <w:szCs w:val="24"/>
          <w:lang w:val="en-GB"/>
        </w:rPr>
        <w:t xml:space="preserve">time </w:t>
      </w:r>
      <w:r w:rsidRPr="00851A0E">
        <w:rPr>
          <w:rFonts w:asciiTheme="majorBidi" w:hAnsiTheme="majorBidi" w:cstheme="majorBidi"/>
          <w:sz w:val="24"/>
          <w:szCs w:val="24"/>
          <w:lang w:val="en-GB"/>
        </w:rPr>
        <w:t>period?</w:t>
      </w:r>
    </w:p>
    <w:p w14:paraId="48B5E427" w14:textId="4D047B1C" w:rsidR="00851A0E" w:rsidRPr="00851A0E" w:rsidRDefault="00851A0E" w:rsidP="00851A0E">
      <w:pPr>
        <w:pStyle w:val="ListParagraph"/>
        <w:numPr>
          <w:ilvl w:val="0"/>
          <w:numId w:val="40"/>
        </w:numPr>
        <w:spacing w:line="480" w:lineRule="auto"/>
        <w:ind w:left="1080"/>
        <w:rPr>
          <w:rFonts w:asciiTheme="majorBidi" w:hAnsiTheme="majorBidi" w:cstheme="majorBidi"/>
          <w:sz w:val="24"/>
          <w:szCs w:val="24"/>
          <w:lang w:val="en-GB"/>
        </w:rPr>
      </w:pPr>
      <w:r w:rsidRPr="00851A0E">
        <w:rPr>
          <w:rFonts w:asciiTheme="majorBidi" w:hAnsiTheme="majorBidi" w:cstheme="majorBidi"/>
          <w:sz w:val="24"/>
          <w:szCs w:val="24"/>
          <w:lang w:val="en-GB"/>
        </w:rPr>
        <w:t xml:space="preserve">Is the rate of change of the system </w:t>
      </w:r>
      <w:r>
        <w:rPr>
          <w:rFonts w:asciiTheme="majorBidi" w:hAnsiTheme="majorBidi" w:cstheme="majorBidi"/>
          <w:sz w:val="24"/>
          <w:szCs w:val="24"/>
          <w:lang w:val="en-GB"/>
        </w:rPr>
        <w:t>over</w:t>
      </w:r>
      <w:r w:rsidRPr="00851A0E">
        <w:rPr>
          <w:rFonts w:asciiTheme="majorBidi" w:hAnsiTheme="majorBidi" w:cstheme="majorBidi"/>
          <w:sz w:val="24"/>
          <w:szCs w:val="24"/>
          <w:lang w:val="en-GB"/>
        </w:rPr>
        <w:t xml:space="preserve"> a daily </w:t>
      </w:r>
      <w:r w:rsidR="007268D6">
        <w:rPr>
          <w:rFonts w:asciiTheme="majorBidi" w:hAnsiTheme="majorBidi" w:cstheme="majorBidi"/>
          <w:sz w:val="24"/>
          <w:szCs w:val="24"/>
          <w:lang w:val="en-GB"/>
        </w:rPr>
        <w:t xml:space="preserve">time </w:t>
      </w:r>
      <w:r w:rsidRPr="00851A0E">
        <w:rPr>
          <w:rFonts w:asciiTheme="majorBidi" w:hAnsiTheme="majorBidi" w:cstheme="majorBidi"/>
          <w:sz w:val="24"/>
          <w:szCs w:val="24"/>
          <w:lang w:val="en-GB"/>
        </w:rPr>
        <w:t xml:space="preserve">period a pattern that will </w:t>
      </w:r>
      <w:r>
        <w:rPr>
          <w:rFonts w:asciiTheme="majorBidi" w:hAnsiTheme="majorBidi" w:cstheme="majorBidi"/>
          <w:sz w:val="24"/>
          <w:szCs w:val="24"/>
          <w:lang w:val="en-GB"/>
        </w:rPr>
        <w:t>be replicated</w:t>
      </w:r>
      <w:r w:rsidRPr="00851A0E">
        <w:rPr>
          <w:rFonts w:asciiTheme="majorBidi" w:hAnsiTheme="majorBidi" w:cstheme="majorBidi"/>
          <w:sz w:val="24"/>
          <w:szCs w:val="24"/>
          <w:lang w:val="en-GB"/>
        </w:rPr>
        <w:t xml:space="preserve"> on the scale of </w:t>
      </w:r>
      <w:r w:rsidR="007268D6">
        <w:rPr>
          <w:rFonts w:asciiTheme="majorBidi" w:hAnsiTheme="majorBidi" w:cstheme="majorBidi"/>
          <w:sz w:val="24"/>
          <w:szCs w:val="24"/>
          <w:lang w:val="en-GB"/>
        </w:rPr>
        <w:t xml:space="preserve">a </w:t>
      </w:r>
      <w:r w:rsidRPr="00851A0E">
        <w:rPr>
          <w:rFonts w:asciiTheme="majorBidi" w:hAnsiTheme="majorBidi" w:cstheme="majorBidi"/>
          <w:sz w:val="24"/>
          <w:szCs w:val="24"/>
          <w:lang w:val="en-GB"/>
        </w:rPr>
        <w:t>21</w:t>
      </w:r>
      <w:r w:rsidR="007268D6">
        <w:rPr>
          <w:rFonts w:asciiTheme="majorBidi" w:hAnsiTheme="majorBidi" w:cstheme="majorBidi"/>
          <w:sz w:val="24"/>
          <w:szCs w:val="24"/>
          <w:lang w:val="en-GB"/>
        </w:rPr>
        <w:t>-</w:t>
      </w:r>
      <w:r w:rsidRPr="00851A0E">
        <w:rPr>
          <w:rFonts w:asciiTheme="majorBidi" w:hAnsiTheme="majorBidi" w:cstheme="majorBidi"/>
          <w:sz w:val="24"/>
          <w:szCs w:val="24"/>
          <w:lang w:val="en-GB"/>
        </w:rPr>
        <w:t>day</w:t>
      </w:r>
      <w:r w:rsidR="007268D6">
        <w:rPr>
          <w:rFonts w:asciiTheme="majorBidi" w:hAnsiTheme="majorBidi" w:cstheme="majorBidi"/>
          <w:sz w:val="24"/>
          <w:szCs w:val="24"/>
          <w:lang w:val="en-GB"/>
        </w:rPr>
        <w:t xml:space="preserve"> period</w:t>
      </w:r>
      <w:r w:rsidRPr="00851A0E">
        <w:rPr>
          <w:rFonts w:asciiTheme="majorBidi" w:hAnsiTheme="majorBidi" w:cstheme="majorBidi"/>
          <w:sz w:val="24"/>
          <w:szCs w:val="24"/>
          <w:lang w:val="en-GB"/>
        </w:rPr>
        <w:t>?</w:t>
      </w:r>
    </w:p>
    <w:p w14:paraId="0CBD0DA5" w14:textId="066D19C2" w:rsidR="00851A0E" w:rsidRDefault="00851A0E" w:rsidP="00851A0E">
      <w:pPr>
        <w:pStyle w:val="ListParagraph"/>
        <w:numPr>
          <w:ilvl w:val="0"/>
          <w:numId w:val="40"/>
        </w:numPr>
        <w:spacing w:line="480" w:lineRule="auto"/>
        <w:ind w:left="1080"/>
        <w:rPr>
          <w:rFonts w:asciiTheme="majorBidi" w:hAnsiTheme="majorBidi" w:cstheme="majorBidi"/>
          <w:sz w:val="24"/>
          <w:szCs w:val="24"/>
          <w:lang w:val="en-GB"/>
        </w:rPr>
      </w:pPr>
      <w:r w:rsidRPr="00851A0E">
        <w:rPr>
          <w:rFonts w:asciiTheme="majorBidi" w:hAnsiTheme="majorBidi" w:cstheme="majorBidi"/>
          <w:sz w:val="24"/>
          <w:szCs w:val="24"/>
          <w:lang w:val="en-GB"/>
        </w:rPr>
        <w:t xml:space="preserve">Is the rate of change of the system </w:t>
      </w:r>
      <w:r>
        <w:rPr>
          <w:rFonts w:asciiTheme="majorBidi" w:hAnsiTheme="majorBidi" w:cstheme="majorBidi"/>
          <w:sz w:val="24"/>
          <w:szCs w:val="24"/>
          <w:lang w:val="en-GB"/>
        </w:rPr>
        <w:t>over</w:t>
      </w:r>
      <w:r w:rsidRPr="00851A0E">
        <w:rPr>
          <w:rFonts w:asciiTheme="majorBidi" w:hAnsiTheme="majorBidi" w:cstheme="majorBidi"/>
          <w:sz w:val="24"/>
          <w:szCs w:val="24"/>
          <w:lang w:val="en-GB"/>
        </w:rPr>
        <w:t xml:space="preserve"> a given period of time cyclical?</w:t>
      </w:r>
    </w:p>
    <w:p w14:paraId="2281E153" w14:textId="6D222E20" w:rsidR="00C62D28" w:rsidRDefault="00C62D28" w:rsidP="00C62D28">
      <w:pPr>
        <w:spacing w:line="480" w:lineRule="auto"/>
        <w:rPr>
          <w:rFonts w:asciiTheme="majorBidi" w:hAnsiTheme="majorBidi" w:cstheme="majorBidi"/>
          <w:sz w:val="24"/>
          <w:szCs w:val="24"/>
          <w:lang w:val="en-GB"/>
        </w:rPr>
      </w:pPr>
    </w:p>
    <w:p w14:paraId="53506D25" w14:textId="1F6141B7" w:rsidR="00C62D28" w:rsidRDefault="00C62D28" w:rsidP="004E25A5">
      <w:pPr>
        <w:spacing w:line="480" w:lineRule="auto"/>
        <w:ind w:firstLine="720"/>
        <w:rPr>
          <w:rFonts w:asciiTheme="majorBidi" w:hAnsiTheme="majorBidi" w:cstheme="majorBidi"/>
          <w:sz w:val="24"/>
          <w:szCs w:val="24"/>
          <w:lang w:val="en-GB"/>
        </w:rPr>
      </w:pPr>
      <w:r w:rsidRPr="00C62D28">
        <w:rPr>
          <w:rFonts w:asciiTheme="majorBidi" w:hAnsiTheme="majorBidi" w:cstheme="majorBidi"/>
          <w:sz w:val="24"/>
          <w:szCs w:val="24"/>
          <w:lang w:val="en-GB"/>
        </w:rPr>
        <w:lastRenderedPageBreak/>
        <w:t xml:space="preserve">Given that measurements can </w:t>
      </w:r>
      <w:r w:rsidR="004E25A5">
        <w:rPr>
          <w:rFonts w:asciiTheme="majorBidi" w:hAnsiTheme="majorBidi" w:cstheme="majorBidi"/>
          <w:sz w:val="24"/>
          <w:szCs w:val="24"/>
          <w:lang w:val="en-GB"/>
        </w:rPr>
        <w:t xml:space="preserve">be used to </w:t>
      </w:r>
      <w:r w:rsidRPr="00C62D28">
        <w:rPr>
          <w:rFonts w:asciiTheme="majorBidi" w:hAnsiTheme="majorBidi" w:cstheme="majorBidi"/>
          <w:sz w:val="24"/>
          <w:szCs w:val="24"/>
          <w:lang w:val="en-GB"/>
        </w:rPr>
        <w:t>describe the social group</w:t>
      </w:r>
      <w:r w:rsidR="004E25A5">
        <w:rPr>
          <w:rFonts w:asciiTheme="majorBidi" w:hAnsiTheme="majorBidi" w:cstheme="majorBidi"/>
          <w:sz w:val="24"/>
          <w:szCs w:val="24"/>
          <w:lang w:val="en-GB"/>
        </w:rPr>
        <w:t>’s</w:t>
      </w:r>
      <w:r w:rsidRPr="00C62D28">
        <w:rPr>
          <w:rFonts w:asciiTheme="majorBidi" w:hAnsiTheme="majorBidi" w:cstheme="majorBidi"/>
          <w:sz w:val="24"/>
          <w:szCs w:val="24"/>
          <w:lang w:val="en-GB"/>
        </w:rPr>
        <w:t xml:space="preserve"> behaviour </w:t>
      </w:r>
      <w:r w:rsidR="004E25A5">
        <w:rPr>
          <w:rFonts w:asciiTheme="majorBidi" w:hAnsiTheme="majorBidi" w:cstheme="majorBidi"/>
          <w:sz w:val="24"/>
          <w:szCs w:val="24"/>
          <w:lang w:val="en-GB"/>
        </w:rPr>
        <w:t xml:space="preserve">states </w:t>
      </w:r>
      <w:r w:rsidRPr="00C62D28">
        <w:rPr>
          <w:rFonts w:asciiTheme="majorBidi" w:hAnsiTheme="majorBidi" w:cstheme="majorBidi"/>
          <w:sz w:val="24"/>
          <w:szCs w:val="24"/>
          <w:lang w:val="en-GB"/>
        </w:rPr>
        <w:t xml:space="preserve">as a physical system, will it be possible to calculate </w:t>
      </w:r>
      <w:r w:rsidR="004E25A5">
        <w:rPr>
          <w:rFonts w:asciiTheme="majorBidi" w:hAnsiTheme="majorBidi" w:cstheme="majorBidi"/>
          <w:sz w:val="24"/>
          <w:szCs w:val="24"/>
          <w:lang w:val="en-GB"/>
        </w:rPr>
        <w:t xml:space="preserve">changes in </w:t>
      </w:r>
      <w:r w:rsidRPr="00C62D28">
        <w:rPr>
          <w:rFonts w:asciiTheme="majorBidi" w:hAnsiTheme="majorBidi" w:cstheme="majorBidi"/>
          <w:sz w:val="24"/>
          <w:szCs w:val="24"/>
          <w:lang w:val="en-GB"/>
        </w:rPr>
        <w:t>the</w:t>
      </w:r>
      <w:r w:rsidR="004E25A5">
        <w:rPr>
          <w:rFonts w:asciiTheme="majorBidi" w:hAnsiTheme="majorBidi" w:cstheme="majorBidi"/>
          <w:sz w:val="24"/>
          <w:szCs w:val="24"/>
          <w:lang w:val="en-GB"/>
        </w:rPr>
        <w:t xml:space="preserve"> system</w:t>
      </w:r>
      <w:r w:rsidR="00455A81">
        <w:rPr>
          <w:rFonts w:asciiTheme="majorBidi" w:hAnsiTheme="majorBidi" w:cstheme="majorBidi"/>
          <w:sz w:val="24"/>
          <w:szCs w:val="24"/>
          <w:lang w:val="en-GB"/>
        </w:rPr>
        <w:t>-</w:t>
      </w:r>
      <w:r w:rsidRPr="00C62D28">
        <w:rPr>
          <w:rFonts w:asciiTheme="majorBidi" w:hAnsiTheme="majorBidi" w:cstheme="majorBidi"/>
          <w:sz w:val="24"/>
          <w:szCs w:val="24"/>
          <w:lang w:val="en-GB"/>
        </w:rPr>
        <w:t xml:space="preserve">states over time </w:t>
      </w:r>
      <w:r w:rsidR="004E25A5">
        <w:rPr>
          <w:rFonts w:asciiTheme="majorBidi" w:hAnsiTheme="majorBidi" w:cstheme="majorBidi"/>
          <w:sz w:val="24"/>
          <w:szCs w:val="24"/>
          <w:lang w:val="en-GB"/>
        </w:rPr>
        <w:t xml:space="preserve">by </w:t>
      </w:r>
      <w:r w:rsidRPr="00C62D28">
        <w:rPr>
          <w:rFonts w:asciiTheme="majorBidi" w:hAnsiTheme="majorBidi" w:cstheme="majorBidi"/>
          <w:sz w:val="24"/>
          <w:szCs w:val="24"/>
          <w:lang w:val="en-GB"/>
        </w:rPr>
        <w:t xml:space="preserve">using the wave function (state function) </w:t>
      </w:r>
      <w:r w:rsidR="00936F35">
        <w:rPr>
          <w:rFonts w:asciiTheme="majorBidi" w:hAnsiTheme="majorBidi" w:cstheme="majorBidi"/>
          <w:sz w:val="24"/>
          <w:szCs w:val="24"/>
          <w:lang w:val="en-GB"/>
        </w:rPr>
        <w:t>for</w:t>
      </w:r>
      <w:r w:rsidRPr="00C62D28">
        <w:rPr>
          <w:rFonts w:asciiTheme="majorBidi" w:hAnsiTheme="majorBidi" w:cstheme="majorBidi"/>
          <w:sz w:val="24"/>
          <w:szCs w:val="24"/>
          <w:lang w:val="en-GB"/>
        </w:rPr>
        <w:t xml:space="preserve"> the system? </w:t>
      </w:r>
      <w:r>
        <w:rPr>
          <w:rFonts w:asciiTheme="majorBidi" w:hAnsiTheme="majorBidi" w:cstheme="majorBidi"/>
          <w:sz w:val="24"/>
          <w:szCs w:val="24"/>
          <w:lang w:val="en-GB"/>
        </w:rPr>
        <w:t>C</w:t>
      </w:r>
      <w:r w:rsidRPr="00C62D28">
        <w:rPr>
          <w:rFonts w:asciiTheme="majorBidi" w:hAnsiTheme="majorBidi" w:cstheme="majorBidi"/>
          <w:sz w:val="24"/>
          <w:szCs w:val="24"/>
          <w:lang w:val="en-GB"/>
        </w:rPr>
        <w:t>an this calculation define the probability of the system being in a given state?</w:t>
      </w:r>
    </w:p>
    <w:p w14:paraId="6BF09562" w14:textId="77777777" w:rsidR="00936F35" w:rsidRDefault="00936F35" w:rsidP="004E25A5">
      <w:pPr>
        <w:spacing w:line="480" w:lineRule="auto"/>
        <w:ind w:firstLine="720"/>
        <w:rPr>
          <w:rFonts w:asciiTheme="majorBidi" w:hAnsiTheme="majorBidi" w:cstheme="majorBidi"/>
          <w:sz w:val="24"/>
          <w:szCs w:val="24"/>
          <w:lang w:val="en-GB"/>
        </w:rPr>
      </w:pPr>
    </w:p>
    <w:p w14:paraId="16FE0B35" w14:textId="389471A2" w:rsidR="004E25A5" w:rsidRDefault="009B34FA" w:rsidP="004E25A5">
      <w:pPr>
        <w:spacing w:line="480" w:lineRule="auto"/>
        <w:ind w:firstLine="720"/>
        <w:rPr>
          <w:rFonts w:asciiTheme="majorBidi" w:hAnsiTheme="majorBidi" w:cstheme="majorBidi"/>
          <w:sz w:val="24"/>
          <w:szCs w:val="24"/>
          <w:lang w:val="en-GB"/>
        </w:rPr>
      </w:pPr>
      <w:r>
        <w:rPr>
          <w:rFonts w:asciiTheme="majorBidi" w:hAnsiTheme="majorBidi" w:cstheme="majorBidi"/>
          <w:sz w:val="24"/>
          <w:szCs w:val="24"/>
          <w:lang w:val="en-GB"/>
        </w:rPr>
        <w:t>Trial r</w:t>
      </w:r>
      <w:r w:rsidR="004E25A5" w:rsidRPr="004E25A5">
        <w:rPr>
          <w:rFonts w:asciiTheme="majorBidi" w:hAnsiTheme="majorBidi" w:cstheme="majorBidi"/>
          <w:sz w:val="24"/>
          <w:szCs w:val="24"/>
          <w:lang w:val="en-GB"/>
        </w:rPr>
        <w:t>uns of calculations must be performed using the wave function of the system in order to check the feasibility of reasonable results. If the results are reasonable, we can proceed to examine the probability of the system being in a given state.</w:t>
      </w:r>
    </w:p>
    <w:p w14:paraId="60E4E477" w14:textId="01B2E48F" w:rsidR="00936F35" w:rsidRDefault="00936F35" w:rsidP="004E25A5">
      <w:pPr>
        <w:spacing w:line="480" w:lineRule="auto"/>
        <w:ind w:firstLine="720"/>
        <w:rPr>
          <w:rFonts w:asciiTheme="majorBidi" w:hAnsiTheme="majorBidi" w:cstheme="majorBidi"/>
          <w:sz w:val="24"/>
          <w:szCs w:val="24"/>
          <w:lang w:val="en-GB"/>
        </w:rPr>
      </w:pPr>
      <w:r w:rsidRPr="00936F35">
        <w:rPr>
          <w:rFonts w:asciiTheme="majorBidi" w:hAnsiTheme="majorBidi" w:cstheme="majorBidi"/>
          <w:sz w:val="24"/>
          <w:szCs w:val="24"/>
          <w:lang w:val="en-GB"/>
        </w:rPr>
        <w:t>According to the hypothesis that a group is a physical system</w:t>
      </w:r>
      <w:r>
        <w:rPr>
          <w:rFonts w:asciiTheme="majorBidi" w:hAnsiTheme="majorBidi" w:cstheme="majorBidi"/>
          <w:sz w:val="24"/>
          <w:szCs w:val="24"/>
          <w:lang w:val="en-GB"/>
        </w:rPr>
        <w:t>,</w:t>
      </w:r>
      <w:r w:rsidRPr="00936F35">
        <w:rPr>
          <w:rFonts w:asciiTheme="majorBidi" w:hAnsiTheme="majorBidi" w:cstheme="majorBidi"/>
          <w:sz w:val="24"/>
          <w:szCs w:val="24"/>
          <w:lang w:val="en-GB"/>
        </w:rPr>
        <w:t xml:space="preserve"> and according to the aforementioned findings</w:t>
      </w:r>
      <w:r>
        <w:rPr>
          <w:rFonts w:asciiTheme="majorBidi" w:hAnsiTheme="majorBidi" w:cstheme="majorBidi"/>
          <w:sz w:val="24"/>
          <w:szCs w:val="24"/>
          <w:lang w:val="en-GB"/>
        </w:rPr>
        <w:t xml:space="preserve">, it is possible to </w:t>
      </w:r>
      <w:r w:rsidRPr="00936F35">
        <w:rPr>
          <w:rFonts w:asciiTheme="majorBidi" w:hAnsiTheme="majorBidi" w:cstheme="majorBidi"/>
          <w:sz w:val="24"/>
          <w:szCs w:val="24"/>
          <w:lang w:val="en-GB"/>
        </w:rPr>
        <w:t>ask:</w:t>
      </w:r>
    </w:p>
    <w:p w14:paraId="46F6FE91" w14:textId="404CCDCB" w:rsidR="00936F35" w:rsidRDefault="00936F35" w:rsidP="00936F35">
      <w:pPr>
        <w:pStyle w:val="ListParagraph"/>
        <w:numPr>
          <w:ilvl w:val="0"/>
          <w:numId w:val="41"/>
        </w:numPr>
        <w:spacing w:line="480" w:lineRule="auto"/>
        <w:rPr>
          <w:rFonts w:asciiTheme="majorBidi" w:hAnsiTheme="majorBidi" w:cstheme="majorBidi"/>
          <w:sz w:val="24"/>
          <w:szCs w:val="24"/>
          <w:lang w:val="en-GB"/>
        </w:rPr>
      </w:pPr>
      <w:r w:rsidRPr="00936F35">
        <w:rPr>
          <w:rFonts w:asciiTheme="majorBidi" w:hAnsiTheme="majorBidi" w:cstheme="majorBidi"/>
          <w:sz w:val="24"/>
          <w:szCs w:val="24"/>
          <w:lang w:val="en-GB"/>
        </w:rPr>
        <w:t>Is it possible to measure the rate of change in the system using the three Lorenz differential equations?</w:t>
      </w:r>
    </w:p>
    <w:p w14:paraId="5D7FB332" w14:textId="305887EA" w:rsidR="00936F35" w:rsidRDefault="00936F35" w:rsidP="00936F35">
      <w:pPr>
        <w:pStyle w:val="ListParagraph"/>
        <w:numPr>
          <w:ilvl w:val="0"/>
          <w:numId w:val="41"/>
        </w:numPr>
        <w:spacing w:line="480" w:lineRule="auto"/>
        <w:rPr>
          <w:rFonts w:asciiTheme="majorBidi" w:hAnsiTheme="majorBidi" w:cstheme="majorBidi"/>
          <w:sz w:val="24"/>
          <w:szCs w:val="24"/>
          <w:lang w:val="en-GB"/>
        </w:rPr>
      </w:pPr>
      <w:r w:rsidRPr="00936F35">
        <w:rPr>
          <w:rFonts w:asciiTheme="majorBidi" w:hAnsiTheme="majorBidi" w:cstheme="majorBidi"/>
          <w:sz w:val="24"/>
          <w:szCs w:val="24"/>
          <w:lang w:val="en-GB"/>
        </w:rPr>
        <w:t xml:space="preserve">Is it possible to describe the </w:t>
      </w:r>
      <w:r w:rsidR="009B34FA" w:rsidRPr="00936F35">
        <w:rPr>
          <w:rFonts w:asciiTheme="majorBidi" w:hAnsiTheme="majorBidi" w:cstheme="majorBidi"/>
          <w:sz w:val="24"/>
          <w:szCs w:val="24"/>
          <w:lang w:val="en-GB"/>
        </w:rPr>
        <w:t xml:space="preserve">probability </w:t>
      </w:r>
      <w:r w:rsidR="009B34FA">
        <w:rPr>
          <w:rFonts w:asciiTheme="majorBidi" w:hAnsiTheme="majorBidi" w:cstheme="majorBidi"/>
          <w:sz w:val="24"/>
          <w:szCs w:val="24"/>
          <w:lang w:val="en-GB"/>
        </w:rPr>
        <w:t>of a body’s movement</w:t>
      </w:r>
      <w:r w:rsidRPr="00936F35">
        <w:rPr>
          <w:rFonts w:asciiTheme="majorBidi" w:hAnsiTheme="majorBidi" w:cstheme="majorBidi"/>
          <w:sz w:val="24"/>
          <w:szCs w:val="24"/>
          <w:lang w:val="en-GB"/>
        </w:rPr>
        <w:t xml:space="preserve"> from one point to another using Feynman</w:t>
      </w:r>
      <w:r>
        <w:rPr>
          <w:rFonts w:asciiTheme="majorBidi" w:hAnsiTheme="majorBidi" w:cstheme="majorBidi"/>
          <w:sz w:val="24"/>
          <w:szCs w:val="24"/>
          <w:lang w:val="en-GB"/>
        </w:rPr>
        <w:t>’</w:t>
      </w:r>
      <w:r w:rsidRPr="00936F35">
        <w:rPr>
          <w:rFonts w:asciiTheme="majorBidi" w:hAnsiTheme="majorBidi" w:cstheme="majorBidi"/>
          <w:sz w:val="24"/>
          <w:szCs w:val="24"/>
          <w:lang w:val="en-GB"/>
        </w:rPr>
        <w:t xml:space="preserve">s </w:t>
      </w:r>
      <w:r>
        <w:rPr>
          <w:rFonts w:asciiTheme="majorBidi" w:hAnsiTheme="majorBidi" w:cstheme="majorBidi"/>
          <w:sz w:val="24"/>
          <w:szCs w:val="24"/>
          <w:lang w:val="en-GB"/>
        </w:rPr>
        <w:t>path</w:t>
      </w:r>
      <w:r w:rsidRPr="00936F35">
        <w:rPr>
          <w:rFonts w:asciiTheme="majorBidi" w:hAnsiTheme="majorBidi" w:cstheme="majorBidi"/>
          <w:sz w:val="24"/>
          <w:szCs w:val="24"/>
          <w:lang w:val="en-GB"/>
        </w:rPr>
        <w:t xml:space="preserve"> integrals?</w:t>
      </w:r>
    </w:p>
    <w:p w14:paraId="7AC6FB4E" w14:textId="64ACDB7A" w:rsidR="00936F35" w:rsidRDefault="00936F35" w:rsidP="00936F35">
      <w:pPr>
        <w:pStyle w:val="ListParagraph"/>
        <w:numPr>
          <w:ilvl w:val="0"/>
          <w:numId w:val="41"/>
        </w:numPr>
        <w:spacing w:line="480" w:lineRule="auto"/>
        <w:rPr>
          <w:rFonts w:asciiTheme="majorBidi" w:hAnsiTheme="majorBidi" w:cstheme="majorBidi"/>
          <w:sz w:val="24"/>
          <w:szCs w:val="24"/>
          <w:lang w:val="en-GB"/>
        </w:rPr>
      </w:pPr>
      <w:r w:rsidRPr="00936F35">
        <w:rPr>
          <w:rFonts w:asciiTheme="majorBidi" w:hAnsiTheme="majorBidi" w:cstheme="majorBidi"/>
          <w:sz w:val="24"/>
          <w:szCs w:val="24"/>
          <w:lang w:val="en-GB"/>
        </w:rPr>
        <w:t xml:space="preserve">Is it possible to characterize the system using the Hamiltonian (H) </w:t>
      </w:r>
      <w:r>
        <w:rPr>
          <w:rFonts w:asciiTheme="majorBidi" w:hAnsiTheme="majorBidi" w:cstheme="majorBidi"/>
          <w:sz w:val="24"/>
          <w:szCs w:val="24"/>
          <w:lang w:val="en-GB"/>
        </w:rPr>
        <w:t xml:space="preserve">function, to </w:t>
      </w:r>
      <w:r w:rsidRPr="00936F35">
        <w:rPr>
          <w:rFonts w:asciiTheme="majorBidi" w:hAnsiTheme="majorBidi" w:cstheme="majorBidi"/>
          <w:sz w:val="24"/>
          <w:szCs w:val="24"/>
          <w:lang w:val="en-GB"/>
        </w:rPr>
        <w:t xml:space="preserve">calculate how </w:t>
      </w:r>
      <w:r w:rsidR="009B34FA">
        <w:rPr>
          <w:rFonts w:asciiTheme="majorBidi" w:hAnsiTheme="majorBidi" w:cstheme="majorBidi"/>
          <w:sz w:val="24"/>
          <w:szCs w:val="24"/>
          <w:lang w:val="en-GB"/>
        </w:rPr>
        <w:t>the system</w:t>
      </w:r>
      <w:r w:rsidRPr="00936F35">
        <w:rPr>
          <w:rFonts w:asciiTheme="majorBidi" w:hAnsiTheme="majorBidi" w:cstheme="majorBidi"/>
          <w:sz w:val="24"/>
          <w:szCs w:val="24"/>
          <w:lang w:val="en-GB"/>
        </w:rPr>
        <w:t xml:space="preserve"> will </w:t>
      </w:r>
      <w:r w:rsidR="009B34FA">
        <w:rPr>
          <w:rFonts w:asciiTheme="majorBidi" w:hAnsiTheme="majorBidi" w:cstheme="majorBidi"/>
          <w:sz w:val="24"/>
          <w:szCs w:val="24"/>
          <w:lang w:val="en-GB"/>
        </w:rPr>
        <w:t>develop</w:t>
      </w:r>
      <w:r w:rsidRPr="00936F35">
        <w:rPr>
          <w:rFonts w:asciiTheme="majorBidi" w:hAnsiTheme="majorBidi" w:cstheme="majorBidi"/>
          <w:sz w:val="24"/>
          <w:szCs w:val="24"/>
          <w:lang w:val="en-GB"/>
        </w:rPr>
        <w:t xml:space="preserve"> </w:t>
      </w:r>
      <w:r>
        <w:rPr>
          <w:rFonts w:asciiTheme="majorBidi" w:hAnsiTheme="majorBidi" w:cstheme="majorBidi"/>
          <w:sz w:val="24"/>
          <w:szCs w:val="24"/>
          <w:lang w:val="en-GB"/>
        </w:rPr>
        <w:t>over</w:t>
      </w:r>
      <w:r w:rsidRPr="00936F35">
        <w:rPr>
          <w:rFonts w:asciiTheme="majorBidi" w:hAnsiTheme="majorBidi" w:cstheme="majorBidi"/>
          <w:sz w:val="24"/>
          <w:szCs w:val="24"/>
          <w:lang w:val="en-GB"/>
        </w:rPr>
        <w:t xml:space="preserve"> time</w:t>
      </w:r>
      <w:r>
        <w:rPr>
          <w:rFonts w:asciiTheme="majorBidi" w:hAnsiTheme="majorBidi" w:cstheme="majorBidi"/>
          <w:sz w:val="24"/>
          <w:szCs w:val="24"/>
          <w:lang w:val="en-GB"/>
        </w:rPr>
        <w:t>,</w:t>
      </w:r>
      <w:r w:rsidRPr="00936F35">
        <w:rPr>
          <w:rFonts w:asciiTheme="majorBidi" w:hAnsiTheme="majorBidi" w:cstheme="majorBidi"/>
          <w:sz w:val="24"/>
          <w:szCs w:val="24"/>
          <w:lang w:val="en-GB"/>
        </w:rPr>
        <w:t xml:space="preserve"> and what its state will be at each moment?</w:t>
      </w:r>
    </w:p>
    <w:p w14:paraId="281F26A8" w14:textId="77777777" w:rsidR="009B34FA" w:rsidRDefault="009B34FA" w:rsidP="00936F35">
      <w:pPr>
        <w:spacing w:line="480" w:lineRule="auto"/>
        <w:rPr>
          <w:rFonts w:asciiTheme="majorBidi" w:hAnsiTheme="majorBidi" w:cstheme="majorBidi"/>
          <w:sz w:val="24"/>
          <w:szCs w:val="24"/>
          <w:lang w:val="en-GB"/>
        </w:rPr>
      </w:pPr>
    </w:p>
    <w:p w14:paraId="1445D2A5" w14:textId="65A53264" w:rsidR="00936F35" w:rsidRDefault="00936F35" w:rsidP="00936F35">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t>Possible question f</w:t>
      </w:r>
      <w:r w:rsidRPr="00936F35">
        <w:rPr>
          <w:rFonts w:asciiTheme="majorBidi" w:hAnsiTheme="majorBidi" w:cstheme="majorBidi"/>
          <w:sz w:val="24"/>
          <w:szCs w:val="24"/>
          <w:lang w:val="en-GB"/>
        </w:rPr>
        <w:t xml:space="preserve">or </w:t>
      </w:r>
      <w:r w:rsidR="009B34FA">
        <w:rPr>
          <w:rFonts w:asciiTheme="majorBidi" w:hAnsiTheme="majorBidi" w:cstheme="majorBidi"/>
          <w:sz w:val="24"/>
          <w:szCs w:val="24"/>
          <w:lang w:val="en-GB"/>
        </w:rPr>
        <w:t>future</w:t>
      </w:r>
      <w:r w:rsidRPr="00936F35">
        <w:rPr>
          <w:rFonts w:asciiTheme="majorBidi" w:hAnsiTheme="majorBidi" w:cstheme="majorBidi"/>
          <w:sz w:val="24"/>
          <w:szCs w:val="24"/>
          <w:lang w:val="en-GB"/>
        </w:rPr>
        <w:t xml:space="preserve"> research:</w:t>
      </w:r>
      <w:r>
        <w:rPr>
          <w:rFonts w:asciiTheme="majorBidi" w:hAnsiTheme="majorBidi" w:cstheme="majorBidi"/>
          <w:sz w:val="24"/>
          <w:szCs w:val="24"/>
          <w:lang w:val="en-GB"/>
        </w:rPr>
        <w:t xml:space="preserve"> </w:t>
      </w:r>
      <w:r w:rsidRPr="00936F35">
        <w:rPr>
          <w:rFonts w:asciiTheme="majorBidi" w:hAnsiTheme="majorBidi" w:cstheme="majorBidi"/>
          <w:sz w:val="24"/>
          <w:szCs w:val="24"/>
          <w:lang w:val="en-GB"/>
        </w:rPr>
        <w:t xml:space="preserve">Is there a relationship between </w:t>
      </w:r>
      <w:r>
        <w:rPr>
          <w:rFonts w:asciiTheme="majorBidi" w:hAnsiTheme="majorBidi" w:cstheme="majorBidi"/>
          <w:sz w:val="24"/>
          <w:szCs w:val="24"/>
          <w:lang w:val="en-GB"/>
        </w:rPr>
        <w:t>heart rate variability (</w:t>
      </w:r>
      <w:r w:rsidRPr="00936F35">
        <w:rPr>
          <w:rFonts w:asciiTheme="majorBidi" w:hAnsiTheme="majorBidi" w:cstheme="majorBidi"/>
          <w:sz w:val="24"/>
          <w:szCs w:val="24"/>
          <w:lang w:val="en-GB"/>
        </w:rPr>
        <w:t>HRV</w:t>
      </w:r>
      <w:r>
        <w:rPr>
          <w:rFonts w:asciiTheme="majorBidi" w:hAnsiTheme="majorBidi" w:cstheme="majorBidi"/>
          <w:sz w:val="24"/>
          <w:szCs w:val="24"/>
          <w:lang w:val="en-GB"/>
        </w:rPr>
        <w:t>)</w:t>
      </w:r>
      <w:r w:rsidRPr="00936F35">
        <w:rPr>
          <w:rFonts w:asciiTheme="majorBidi" w:hAnsiTheme="majorBidi" w:cstheme="majorBidi"/>
          <w:sz w:val="24"/>
          <w:szCs w:val="24"/>
          <w:lang w:val="en-GB"/>
        </w:rPr>
        <w:t xml:space="preserve"> indicators and movement and feeling</w:t>
      </w:r>
      <w:r>
        <w:rPr>
          <w:rFonts w:asciiTheme="majorBidi" w:hAnsiTheme="majorBidi" w:cstheme="majorBidi"/>
          <w:sz w:val="24"/>
          <w:szCs w:val="24"/>
          <w:lang w:val="en-GB"/>
        </w:rPr>
        <w:t>s?</w:t>
      </w:r>
    </w:p>
    <w:p w14:paraId="3CC846CF" w14:textId="47E692F4" w:rsidR="00936F35" w:rsidRDefault="00000000" w:rsidP="00936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Hyperlink"/>
          <w:rFonts w:asciiTheme="minorBidi" w:hAnsiTheme="minorBidi"/>
        </w:rPr>
      </w:pPr>
      <w:hyperlink r:id="rId27" w:history="1">
        <w:r w:rsidR="00936F35" w:rsidRPr="00592D6E">
          <w:rPr>
            <w:rStyle w:val="Hyperlink"/>
            <w:rFonts w:asciiTheme="minorBidi" w:hAnsiTheme="minorBidi"/>
          </w:rPr>
          <w:t>https://link.springer.com/article/10.1023/A:1014866501535</w:t>
        </w:r>
      </w:hyperlink>
    </w:p>
    <w:p w14:paraId="73A088A2" w14:textId="70A6A190" w:rsidR="006F6B7C" w:rsidRDefault="006F6B7C" w:rsidP="00936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Hyperlink"/>
          <w:rFonts w:asciiTheme="minorBidi" w:hAnsiTheme="minorBidi"/>
        </w:rPr>
      </w:pPr>
    </w:p>
    <w:p w14:paraId="79E14371" w14:textId="77777777" w:rsidR="006F6B7C" w:rsidRPr="006F6B7C" w:rsidRDefault="006F6B7C" w:rsidP="006F6B7C">
      <w:pPr>
        <w:ind w:left="720" w:hanging="720"/>
        <w:rPr>
          <w:rFonts w:asciiTheme="majorBidi" w:hAnsiTheme="majorBidi" w:cstheme="majorBidi"/>
          <w:color w:val="000000"/>
          <w:sz w:val="24"/>
          <w:szCs w:val="24"/>
          <w:shd w:val="clear" w:color="auto" w:fill="FFFFFF"/>
        </w:rPr>
      </w:pPr>
      <w:r w:rsidRPr="006F6B7C">
        <w:rPr>
          <w:rFonts w:asciiTheme="majorBidi" w:hAnsiTheme="majorBidi" w:cstheme="majorBidi"/>
          <w:color w:val="000000"/>
          <w:sz w:val="24"/>
          <w:szCs w:val="24"/>
          <w:shd w:val="clear" w:color="auto" w:fill="FFFFFF"/>
        </w:rPr>
        <w:t>References</w:t>
      </w:r>
    </w:p>
    <w:p w14:paraId="61975673" w14:textId="77777777" w:rsidR="006F6B7C" w:rsidRPr="006F6B7C" w:rsidRDefault="006F6B7C" w:rsidP="006F6B7C">
      <w:pPr>
        <w:ind w:left="720" w:hanging="720"/>
        <w:rPr>
          <w:rFonts w:asciiTheme="majorBidi" w:hAnsiTheme="majorBidi" w:cstheme="majorBidi"/>
          <w:color w:val="000000"/>
          <w:sz w:val="24"/>
          <w:szCs w:val="24"/>
          <w:shd w:val="clear" w:color="auto" w:fill="FFFFFF"/>
        </w:rPr>
      </w:pPr>
    </w:p>
    <w:p w14:paraId="2FE3C07E" w14:textId="055E1E73" w:rsidR="006F6B7C" w:rsidRPr="006F6B7C" w:rsidRDefault="006F6B7C" w:rsidP="006F6B7C">
      <w:pPr>
        <w:ind w:left="720" w:hanging="720"/>
        <w:rPr>
          <w:rFonts w:asciiTheme="majorBidi" w:hAnsiTheme="majorBidi" w:cstheme="majorBidi"/>
          <w:color w:val="000000"/>
          <w:sz w:val="24"/>
          <w:szCs w:val="24"/>
          <w:shd w:val="clear" w:color="auto" w:fill="FFFFFF"/>
        </w:rPr>
      </w:pPr>
      <w:commentRangeStart w:id="44"/>
      <w:r w:rsidRPr="006F6B7C">
        <w:rPr>
          <w:rFonts w:asciiTheme="majorBidi" w:hAnsiTheme="majorBidi" w:cstheme="majorBidi"/>
          <w:color w:val="000000"/>
          <w:sz w:val="24"/>
          <w:szCs w:val="24"/>
          <w:shd w:val="clear" w:color="auto" w:fill="FFFFFF"/>
        </w:rPr>
        <w:t>Duckworth</w:t>
      </w:r>
      <w:commentRangeEnd w:id="44"/>
      <w:r>
        <w:rPr>
          <w:rStyle w:val="CommentReference"/>
        </w:rPr>
        <w:commentReference w:id="44"/>
      </w:r>
      <w:r w:rsidRPr="006F6B7C">
        <w:rPr>
          <w:rFonts w:asciiTheme="majorBidi" w:hAnsiTheme="majorBidi" w:cstheme="majorBidi"/>
          <w:color w:val="000000"/>
          <w:sz w:val="24"/>
          <w:szCs w:val="24"/>
          <w:shd w:val="clear" w:color="auto" w:fill="FFFFFF"/>
        </w:rPr>
        <w:t xml:space="preserve">, R. A. (2020). Catastrophes and Calms. </w:t>
      </w:r>
      <w:r w:rsidRPr="006F6B7C">
        <w:rPr>
          <w:rFonts w:asciiTheme="majorBidi" w:hAnsiTheme="majorBidi" w:cstheme="majorBidi"/>
          <w:i/>
          <w:iCs/>
          <w:color w:val="000000"/>
          <w:sz w:val="24"/>
          <w:szCs w:val="24"/>
          <w:shd w:val="clear" w:color="auto" w:fill="FFFFFF"/>
        </w:rPr>
        <w:t>Aeon</w:t>
      </w:r>
      <w:r w:rsidRPr="006F6B7C">
        <w:rPr>
          <w:rFonts w:asciiTheme="majorBidi" w:hAnsiTheme="majorBidi" w:cstheme="majorBidi"/>
          <w:color w:val="000000"/>
          <w:sz w:val="24"/>
          <w:szCs w:val="24"/>
          <w:shd w:val="clear" w:color="auto" w:fill="FFFFFF"/>
        </w:rPr>
        <w:t>, August issue.</w:t>
      </w:r>
    </w:p>
    <w:p w14:paraId="3BC46961" w14:textId="77777777" w:rsidR="006F6B7C" w:rsidRPr="006F6B7C" w:rsidRDefault="006F6B7C" w:rsidP="006F6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hanging="720"/>
        <w:jc w:val="both"/>
        <w:rPr>
          <w:rFonts w:asciiTheme="majorBidi" w:hAnsiTheme="majorBidi" w:cstheme="majorBidi"/>
          <w:sz w:val="24"/>
          <w:szCs w:val="24"/>
          <w:rtl/>
        </w:rPr>
      </w:pPr>
      <w:r w:rsidRPr="006F6B7C">
        <w:rPr>
          <w:rFonts w:asciiTheme="majorBidi" w:hAnsiTheme="majorBidi" w:cstheme="majorBidi"/>
          <w:sz w:val="24"/>
          <w:szCs w:val="24"/>
        </w:rPr>
        <w:t xml:space="preserve">Leibniz, G. W. (1989). </w:t>
      </w:r>
      <w:r w:rsidRPr="006F6B7C">
        <w:rPr>
          <w:rFonts w:asciiTheme="majorBidi" w:hAnsiTheme="majorBidi" w:cstheme="majorBidi"/>
          <w:i/>
          <w:iCs/>
          <w:sz w:val="24"/>
          <w:szCs w:val="24"/>
        </w:rPr>
        <w:t>Philosophical Essays.</w:t>
      </w:r>
      <w:r w:rsidRPr="006F6B7C">
        <w:rPr>
          <w:rFonts w:asciiTheme="majorBidi" w:hAnsiTheme="majorBidi" w:cstheme="majorBidi"/>
          <w:sz w:val="24"/>
          <w:szCs w:val="24"/>
          <w:rtl/>
        </w:rPr>
        <w:t xml:space="preserve"> </w:t>
      </w:r>
      <w:r w:rsidRPr="006F6B7C">
        <w:rPr>
          <w:rFonts w:asciiTheme="majorBidi" w:hAnsiTheme="majorBidi" w:cstheme="majorBidi"/>
          <w:sz w:val="24"/>
          <w:szCs w:val="24"/>
        </w:rPr>
        <w:t>Edited and translated by Roger Ariew and Daniel Garber. Indianapolis: Hackett.</w:t>
      </w:r>
    </w:p>
    <w:p w14:paraId="49174875" w14:textId="5A5DF055" w:rsidR="006F6B7C" w:rsidRDefault="006F6B7C" w:rsidP="006F6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hanging="720"/>
        <w:jc w:val="both"/>
        <w:rPr>
          <w:rFonts w:asciiTheme="majorBidi" w:hAnsiTheme="majorBidi" w:cstheme="majorBidi"/>
          <w:sz w:val="24"/>
          <w:szCs w:val="24"/>
        </w:rPr>
      </w:pPr>
      <w:r w:rsidRPr="006F6B7C">
        <w:rPr>
          <w:rFonts w:asciiTheme="majorBidi" w:hAnsiTheme="majorBidi" w:cstheme="majorBidi"/>
          <w:sz w:val="24"/>
          <w:szCs w:val="24"/>
        </w:rPr>
        <w:t>Park, R. E. (1926)</w:t>
      </w:r>
      <w:r>
        <w:rPr>
          <w:rFonts w:asciiTheme="majorBidi" w:hAnsiTheme="majorBidi" w:cstheme="majorBidi"/>
          <w:sz w:val="24"/>
          <w:szCs w:val="24"/>
        </w:rPr>
        <w:t>.</w:t>
      </w:r>
      <w:r w:rsidRPr="006F6B7C">
        <w:rPr>
          <w:rFonts w:asciiTheme="majorBidi" w:hAnsiTheme="majorBidi" w:cstheme="majorBidi"/>
          <w:sz w:val="24"/>
          <w:szCs w:val="24"/>
        </w:rPr>
        <w:t xml:space="preserve"> The Concept of Position in Sociology. </w:t>
      </w:r>
      <w:r w:rsidRPr="006F6B7C">
        <w:rPr>
          <w:rFonts w:asciiTheme="majorBidi" w:hAnsiTheme="majorBidi" w:cstheme="majorBidi"/>
          <w:i/>
          <w:iCs/>
          <w:sz w:val="24"/>
          <w:szCs w:val="24"/>
        </w:rPr>
        <w:t>Papers and Proceedings of the American Sociological Society, 20</w:t>
      </w:r>
      <w:r w:rsidRPr="006F6B7C">
        <w:rPr>
          <w:rFonts w:asciiTheme="majorBidi" w:hAnsiTheme="majorBidi" w:cstheme="majorBidi"/>
          <w:sz w:val="24"/>
          <w:szCs w:val="24"/>
        </w:rPr>
        <w:t xml:space="preserve"> (1926): 1-14</w:t>
      </w:r>
    </w:p>
    <w:p w14:paraId="60D9D840" w14:textId="2049F441" w:rsidR="006F6B7C" w:rsidRDefault="006F6B7C" w:rsidP="006F6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hanging="720"/>
        <w:jc w:val="both"/>
        <w:rPr>
          <w:rFonts w:asciiTheme="majorBidi" w:hAnsiTheme="majorBidi" w:cstheme="majorBidi"/>
          <w:sz w:val="24"/>
          <w:szCs w:val="24"/>
        </w:rPr>
      </w:pPr>
    </w:p>
    <w:p w14:paraId="502C35C2" w14:textId="4B172CA4" w:rsidR="006F6B7C" w:rsidRDefault="006F6B7C">
      <w:pPr>
        <w:rPr>
          <w:rFonts w:asciiTheme="majorBidi" w:hAnsiTheme="majorBidi" w:cstheme="majorBidi"/>
          <w:sz w:val="24"/>
          <w:szCs w:val="24"/>
        </w:rPr>
      </w:pPr>
      <w:r>
        <w:rPr>
          <w:rFonts w:asciiTheme="majorBidi" w:hAnsiTheme="majorBidi" w:cstheme="majorBidi"/>
          <w:sz w:val="24"/>
          <w:szCs w:val="24"/>
        </w:rPr>
        <w:br w:type="page"/>
      </w:r>
    </w:p>
    <w:p w14:paraId="6B713574" w14:textId="77777777" w:rsidR="006F6B7C" w:rsidRPr="006F6B7C" w:rsidRDefault="006F6B7C" w:rsidP="006F6B7C">
      <w:pPr>
        <w:spacing w:line="360" w:lineRule="auto"/>
        <w:rPr>
          <w:rFonts w:asciiTheme="majorBidi" w:hAnsiTheme="majorBidi" w:cstheme="majorBidi"/>
          <w:b/>
          <w:bCs/>
          <w:sz w:val="24"/>
          <w:szCs w:val="24"/>
          <w:lang w:val="fr-FR"/>
        </w:rPr>
      </w:pPr>
      <w:r w:rsidRPr="006F6B7C">
        <w:rPr>
          <w:rFonts w:asciiTheme="majorBidi" w:hAnsiTheme="majorBidi" w:cstheme="majorBidi"/>
          <w:b/>
          <w:bCs/>
          <w:sz w:val="24"/>
          <w:szCs w:val="24"/>
          <w:lang w:val="fr-FR"/>
        </w:rPr>
        <w:lastRenderedPageBreak/>
        <w:t xml:space="preserve">Questionnaire on </w:t>
      </w:r>
      <w:commentRangeStart w:id="45"/>
      <w:r w:rsidRPr="006F6B7C">
        <w:rPr>
          <w:rFonts w:asciiTheme="majorBidi" w:hAnsiTheme="majorBidi" w:cstheme="majorBidi"/>
          <w:b/>
          <w:bCs/>
          <w:sz w:val="24"/>
          <w:szCs w:val="24"/>
          <w:lang w:val="fr-FR"/>
        </w:rPr>
        <w:t>Perceptions</w:t>
      </w:r>
      <w:commentRangeEnd w:id="45"/>
      <w:r>
        <w:rPr>
          <w:rStyle w:val="CommentReference"/>
        </w:rPr>
        <w:commentReference w:id="45"/>
      </w:r>
      <w:r w:rsidRPr="006F6B7C">
        <w:rPr>
          <w:rFonts w:asciiTheme="majorBidi" w:hAnsiTheme="majorBidi" w:cstheme="majorBidi"/>
          <w:b/>
          <w:bCs/>
          <w:sz w:val="24"/>
          <w:szCs w:val="24"/>
          <w:lang w:val="fr-FR"/>
        </w:rPr>
        <w:t xml:space="preserve"> and Feelings</w:t>
      </w:r>
    </w:p>
    <w:p w14:paraId="711C945B" w14:textId="77777777" w:rsidR="006F6B7C" w:rsidRPr="006F6B7C" w:rsidRDefault="006F6B7C" w:rsidP="006F6B7C">
      <w:pPr>
        <w:spacing w:line="360" w:lineRule="auto"/>
        <w:rPr>
          <w:rFonts w:asciiTheme="majorBidi" w:hAnsiTheme="majorBidi" w:cstheme="majorBidi"/>
          <w:sz w:val="24"/>
          <w:szCs w:val="24"/>
        </w:rPr>
      </w:pPr>
      <w:r w:rsidRPr="006F6B7C">
        <w:rPr>
          <w:rFonts w:asciiTheme="majorBidi" w:hAnsiTheme="majorBidi" w:cstheme="majorBidi"/>
          <w:sz w:val="24"/>
          <w:szCs w:val="24"/>
          <w:u w:val="single"/>
        </w:rPr>
        <w:t>In regards to the past week alone</w:t>
      </w:r>
      <w:r w:rsidRPr="006F6B7C">
        <w:rPr>
          <w:rFonts w:asciiTheme="majorBidi" w:hAnsiTheme="majorBidi" w:cstheme="majorBidi"/>
          <w:sz w:val="24"/>
          <w:szCs w:val="24"/>
        </w:rPr>
        <w:t>, please mark to what extent you have felt each of the following. Please note that some of the questions are worded positively and others negatively.</w:t>
      </w:r>
    </w:p>
    <w:p w14:paraId="70745294" w14:textId="77777777" w:rsidR="006F6B7C" w:rsidRPr="006F6B7C" w:rsidRDefault="006F6B7C" w:rsidP="006F6B7C">
      <w:pPr>
        <w:spacing w:line="360" w:lineRule="auto"/>
        <w:rPr>
          <w:rFonts w:asciiTheme="majorBidi" w:hAnsiTheme="majorBidi" w:cstheme="majorBidi"/>
          <w:sz w:val="24"/>
          <w:szCs w:val="24"/>
        </w:rPr>
      </w:pPr>
      <w:r w:rsidRPr="006F6B7C">
        <w:rPr>
          <w:rFonts w:asciiTheme="majorBidi" w:hAnsiTheme="majorBidi" w:cstheme="majorBidi"/>
          <w:sz w:val="24"/>
          <w:szCs w:val="24"/>
        </w:rPr>
        <w:t>[Answer scale: 1 – not at all; 2 – to a small extent; 3 – somewhat; 4 – to a large extent; 5 – very much]</w:t>
      </w:r>
    </w:p>
    <w:p w14:paraId="3990EAC8" w14:textId="77777777" w:rsidR="006F6B7C" w:rsidRPr="006F6B7C" w:rsidRDefault="006F6B7C" w:rsidP="006F6B7C">
      <w:pPr>
        <w:spacing w:line="360" w:lineRule="auto"/>
        <w:rPr>
          <w:rFonts w:asciiTheme="majorBidi" w:hAnsiTheme="majorBidi" w:cstheme="majorBidi"/>
          <w:b/>
          <w:bCs/>
          <w:sz w:val="24"/>
          <w:szCs w:val="24"/>
        </w:rPr>
      </w:pPr>
      <w:r w:rsidRPr="006F6B7C">
        <w:rPr>
          <w:rFonts w:asciiTheme="majorBidi" w:hAnsiTheme="majorBidi" w:cstheme="majorBidi"/>
          <w:b/>
          <w:bCs/>
          <w:sz w:val="24"/>
          <w:szCs w:val="24"/>
        </w:rPr>
        <w:t>Security</w:t>
      </w:r>
    </w:p>
    <w:p w14:paraId="078BCD9B"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a sense of danger while performing the tasks?</w:t>
      </w:r>
    </w:p>
    <w:p w14:paraId="195B69B6"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stress or pressure while performing the tasks?</w:t>
      </w:r>
    </w:p>
    <w:p w14:paraId="62F319A5"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 xml:space="preserve">To what extent did you feel that the physical environment provided a sense of security while performing the tasks? </w:t>
      </w:r>
    </w:p>
    <w:p w14:paraId="232BC76E" w14:textId="1ACCC109"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 xml:space="preserve">To what extent did you feel that the system </w:t>
      </w:r>
      <w:del w:id="46" w:author="ALE editor" w:date="2023-03-12T17:20:00Z">
        <w:r w:rsidRPr="006F6B7C" w:rsidDel="003465F4">
          <w:rPr>
            <w:rFonts w:asciiTheme="majorBidi" w:hAnsiTheme="majorBidi" w:cstheme="majorBidi"/>
            <w:sz w:val="24"/>
            <w:szCs w:val="24"/>
          </w:rPr>
          <w:delText xml:space="preserve">(?) </w:delText>
        </w:r>
      </w:del>
      <w:r w:rsidRPr="006F6B7C">
        <w:rPr>
          <w:rFonts w:asciiTheme="majorBidi" w:hAnsiTheme="majorBidi" w:cstheme="majorBidi"/>
          <w:sz w:val="24"/>
          <w:szCs w:val="24"/>
        </w:rPr>
        <w:t>provided a sense of security while performing the tasks?</w:t>
      </w:r>
    </w:p>
    <w:p w14:paraId="618E7D6F"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that the people around you, the team, provided a sense of security while performing the tasks?</w:t>
      </w:r>
    </w:p>
    <w:p w14:paraId="326EE730"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experience a sense of success in performing the tasks?</w:t>
      </w:r>
    </w:p>
    <w:p w14:paraId="63A7EA70"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safe while performing the tasks?</w:t>
      </w:r>
    </w:p>
    <w:p w14:paraId="3BD9A7E6" w14:textId="77777777" w:rsidR="006F6B7C" w:rsidRPr="006F6B7C" w:rsidRDefault="006F6B7C" w:rsidP="006F6B7C">
      <w:pPr>
        <w:spacing w:line="360" w:lineRule="auto"/>
        <w:rPr>
          <w:rFonts w:asciiTheme="majorBidi" w:hAnsiTheme="majorBidi" w:cstheme="majorBidi"/>
          <w:sz w:val="24"/>
          <w:szCs w:val="24"/>
        </w:rPr>
      </w:pPr>
      <w:r w:rsidRPr="006F6B7C">
        <w:rPr>
          <w:rFonts w:asciiTheme="majorBidi" w:hAnsiTheme="majorBidi" w:cstheme="majorBidi"/>
          <w:b/>
          <w:bCs/>
          <w:sz w:val="24"/>
          <w:szCs w:val="24"/>
        </w:rPr>
        <w:t>Focus</w:t>
      </w:r>
    </w:p>
    <w:p w14:paraId="280AFAE6"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that the tasks were clear to you?</w:t>
      </w:r>
    </w:p>
    <w:p w14:paraId="484802F3"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you were getting lost in space?</w:t>
      </w:r>
    </w:p>
    <w:p w14:paraId="0DA6035D"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you had a good grasp of time?</w:t>
      </w:r>
    </w:p>
    <w:p w14:paraId="34DBCD85"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able to stay focused on the tasks?</w:t>
      </w:r>
    </w:p>
    <w:p w14:paraId="6F682CC6" w14:textId="77777777" w:rsidR="006F6B7C" w:rsidRPr="006F6B7C" w:rsidRDefault="006F6B7C" w:rsidP="006F6B7C">
      <w:pPr>
        <w:spacing w:line="360" w:lineRule="auto"/>
        <w:rPr>
          <w:rFonts w:asciiTheme="majorBidi" w:hAnsiTheme="majorBidi" w:cstheme="majorBidi"/>
          <w:b/>
          <w:bCs/>
          <w:sz w:val="24"/>
          <w:szCs w:val="24"/>
        </w:rPr>
      </w:pPr>
      <w:r w:rsidRPr="006F6B7C">
        <w:rPr>
          <w:rFonts w:asciiTheme="majorBidi" w:hAnsiTheme="majorBidi" w:cstheme="majorBidi"/>
          <w:b/>
          <w:bCs/>
          <w:sz w:val="24"/>
          <w:szCs w:val="24"/>
        </w:rPr>
        <w:t>Group: Comfort and Belonging</w:t>
      </w:r>
    </w:p>
    <w:p w14:paraId="0A8A9062"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you had privacy when you wanted it?</w:t>
      </w:r>
    </w:p>
    <w:p w14:paraId="00D1BB2C"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part of the group?</w:t>
      </w:r>
    </w:p>
    <w:p w14:paraId="090649F9"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comfortable with the group?</w:t>
      </w:r>
    </w:p>
    <w:p w14:paraId="515097C5"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tension during meetings with the group members?</w:t>
      </w:r>
    </w:p>
    <w:p w14:paraId="1BDB3C65"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lastRenderedPageBreak/>
        <w:t>To what extent did you have trouble with the group?</w:t>
      </w:r>
    </w:p>
    <w:p w14:paraId="44A8A5FD" w14:textId="77777777" w:rsidR="006F6B7C" w:rsidRPr="006F6B7C" w:rsidRDefault="006F6B7C" w:rsidP="006F6B7C">
      <w:pPr>
        <w:spacing w:line="360" w:lineRule="auto"/>
        <w:rPr>
          <w:rFonts w:asciiTheme="majorBidi" w:hAnsiTheme="majorBidi" w:cstheme="majorBidi"/>
          <w:b/>
          <w:bCs/>
          <w:sz w:val="24"/>
          <w:szCs w:val="24"/>
        </w:rPr>
      </w:pPr>
      <w:r w:rsidRPr="006F6B7C">
        <w:rPr>
          <w:rFonts w:asciiTheme="majorBidi" w:hAnsiTheme="majorBidi" w:cstheme="majorBidi"/>
          <w:b/>
          <w:bCs/>
          <w:sz w:val="24"/>
          <w:szCs w:val="24"/>
        </w:rPr>
        <w:t>Group: Collaborating on Tasks</w:t>
      </w:r>
    </w:p>
    <w:p w14:paraId="14F4B6B3"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experience friction with team members while performing the tasks?</w:t>
      </w:r>
    </w:p>
    <w:p w14:paraId="0B11B810"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experience friction with the team as a whole while performing the tasks?</w:t>
      </w:r>
    </w:p>
    <w:p w14:paraId="41CEF8C8"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comfortable asking team members for help while performing the tasks?</w:t>
      </w:r>
    </w:p>
    <w:p w14:paraId="3C2AE89F"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comfortable offering help to team members?</w:t>
      </w:r>
    </w:p>
    <w:p w14:paraId="552AFF0A"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you wanted to perform the tasks with these people?</w:t>
      </w:r>
    </w:p>
    <w:p w14:paraId="6D871652" w14:textId="77777777" w:rsidR="006F6B7C" w:rsidRPr="006F6B7C" w:rsidRDefault="006F6B7C" w:rsidP="006F6B7C">
      <w:pPr>
        <w:spacing w:line="360" w:lineRule="auto"/>
        <w:rPr>
          <w:rFonts w:asciiTheme="majorBidi" w:hAnsiTheme="majorBidi" w:cstheme="majorBidi"/>
          <w:b/>
          <w:bCs/>
          <w:sz w:val="24"/>
          <w:szCs w:val="24"/>
        </w:rPr>
      </w:pPr>
      <w:r w:rsidRPr="006F6B7C">
        <w:rPr>
          <w:rFonts w:asciiTheme="majorBidi" w:hAnsiTheme="majorBidi" w:cstheme="majorBidi"/>
          <w:b/>
          <w:bCs/>
          <w:sz w:val="24"/>
          <w:szCs w:val="24"/>
        </w:rPr>
        <w:t xml:space="preserve">Commitment </w:t>
      </w:r>
    </w:p>
    <w:p w14:paraId="72703302"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identify with the goals of the general task (the project)?</w:t>
      </w:r>
    </w:p>
    <w:p w14:paraId="5561D13B"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the tasks were contributing to your development?</w:t>
      </w:r>
    </w:p>
    <w:p w14:paraId="24A4A7DE"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committed to the team?</w:t>
      </w:r>
    </w:p>
    <w:p w14:paraId="5BC8A48C"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committed to the tasks?</w:t>
      </w:r>
    </w:p>
    <w:p w14:paraId="3B5D71D7" w14:textId="77777777" w:rsidR="006F6B7C" w:rsidRPr="006F6B7C" w:rsidRDefault="006F6B7C" w:rsidP="006F6B7C">
      <w:pPr>
        <w:spacing w:line="360" w:lineRule="auto"/>
        <w:rPr>
          <w:rFonts w:asciiTheme="majorBidi" w:hAnsiTheme="majorBidi" w:cstheme="majorBidi"/>
          <w:b/>
          <w:bCs/>
          <w:sz w:val="24"/>
          <w:szCs w:val="24"/>
        </w:rPr>
      </w:pPr>
      <w:r w:rsidRPr="006F6B7C">
        <w:rPr>
          <w:rFonts w:asciiTheme="majorBidi" w:hAnsiTheme="majorBidi" w:cstheme="majorBidi"/>
          <w:b/>
          <w:bCs/>
          <w:sz w:val="24"/>
          <w:szCs w:val="24"/>
        </w:rPr>
        <w:t>Difficulties</w:t>
      </w:r>
    </w:p>
    <w:p w14:paraId="0AE51CED"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tired?</w:t>
      </w:r>
    </w:p>
    <w:p w14:paraId="12935F15"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you needed to take a break from the tasks?</w:t>
      </w:r>
    </w:p>
    <w:p w14:paraId="3AB357D6"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have trouble with the physical environment?</w:t>
      </w:r>
    </w:p>
    <w:p w14:paraId="0D3D70DB"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have trouble with the tasks?</w:t>
      </w:r>
    </w:p>
    <w:p w14:paraId="091F394F"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have trouble with the timetables?</w:t>
      </w:r>
      <w:r w:rsidRPr="006F6B7C">
        <w:rPr>
          <w:rFonts w:asciiTheme="majorBidi" w:hAnsiTheme="majorBidi" w:cstheme="majorBidi"/>
          <w:sz w:val="24"/>
          <w:szCs w:val="24"/>
        </w:rPr>
        <w:br/>
        <w:t>[Difficulty with the team belongs in the Comfort and Belonging section and therefore is not addressed here.]</w:t>
      </w:r>
    </w:p>
    <w:p w14:paraId="0DE64493" w14:textId="77777777" w:rsidR="006F6B7C" w:rsidRPr="006F6B7C" w:rsidRDefault="006F6B7C" w:rsidP="006F6B7C">
      <w:pPr>
        <w:spacing w:line="360" w:lineRule="auto"/>
        <w:rPr>
          <w:rFonts w:asciiTheme="majorBidi" w:hAnsiTheme="majorBidi" w:cstheme="majorBidi"/>
          <w:b/>
          <w:bCs/>
          <w:sz w:val="24"/>
          <w:szCs w:val="24"/>
        </w:rPr>
      </w:pPr>
      <w:r w:rsidRPr="006F6B7C">
        <w:rPr>
          <w:rFonts w:asciiTheme="majorBidi" w:hAnsiTheme="majorBidi" w:cstheme="majorBidi"/>
          <w:b/>
          <w:bCs/>
          <w:sz w:val="24"/>
          <w:szCs w:val="24"/>
        </w:rPr>
        <w:t>Interest</w:t>
      </w:r>
    </w:p>
    <w:p w14:paraId="55E169B5"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the tasks were interesting?</w:t>
      </w:r>
    </w:p>
    <w:p w14:paraId="43A12855"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the tasks were diverse (rather than routine)?</w:t>
      </w:r>
    </w:p>
    <w:p w14:paraId="18952E15"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lastRenderedPageBreak/>
        <w:t>To what extent did you feel the tasks were challenging and brought out the best in you?</w:t>
      </w:r>
    </w:p>
    <w:p w14:paraId="2E159001"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did you feel a sense of joy or positive emotion about performing the tasks?</w:t>
      </w:r>
    </w:p>
    <w:p w14:paraId="0C424EEF" w14:textId="77777777" w:rsidR="006F6B7C" w:rsidRPr="006F6B7C" w:rsidRDefault="006F6B7C" w:rsidP="006F6B7C">
      <w:pPr>
        <w:pStyle w:val="ListParagraph"/>
        <w:spacing w:line="360" w:lineRule="auto"/>
        <w:rPr>
          <w:rFonts w:asciiTheme="majorBidi" w:hAnsiTheme="majorBidi" w:cstheme="majorBidi"/>
          <w:sz w:val="24"/>
          <w:szCs w:val="24"/>
        </w:rPr>
      </w:pPr>
    </w:p>
    <w:p w14:paraId="66DACEC2" w14:textId="77777777" w:rsidR="006F6B7C" w:rsidRPr="006F6B7C" w:rsidRDefault="006F6B7C" w:rsidP="006F6B7C">
      <w:pPr>
        <w:spacing w:line="360" w:lineRule="auto"/>
        <w:rPr>
          <w:rFonts w:asciiTheme="majorBidi" w:hAnsiTheme="majorBidi" w:cstheme="majorBidi"/>
          <w:b/>
          <w:bCs/>
          <w:sz w:val="24"/>
          <w:szCs w:val="24"/>
        </w:rPr>
      </w:pPr>
      <w:r w:rsidRPr="006F6B7C">
        <w:rPr>
          <w:rFonts w:asciiTheme="majorBidi" w:hAnsiTheme="majorBidi" w:cstheme="majorBidi"/>
          <w:b/>
          <w:bCs/>
          <w:sz w:val="24"/>
          <w:szCs w:val="24"/>
        </w:rPr>
        <w:t>Overall experience</w:t>
      </w:r>
    </w:p>
    <w:p w14:paraId="733AE18F" w14:textId="77777777" w:rsidR="006F6B7C" w:rsidRPr="006F6B7C" w:rsidRDefault="006F6B7C" w:rsidP="006F6B7C">
      <w:pPr>
        <w:pStyle w:val="ListParagraph"/>
        <w:numPr>
          <w:ilvl w:val="0"/>
          <w:numId w:val="42"/>
        </w:numPr>
        <w:spacing w:line="360" w:lineRule="auto"/>
        <w:rPr>
          <w:rFonts w:asciiTheme="majorBidi" w:hAnsiTheme="majorBidi" w:cstheme="majorBidi"/>
          <w:sz w:val="24"/>
          <w:szCs w:val="24"/>
        </w:rPr>
      </w:pPr>
      <w:r w:rsidRPr="006F6B7C">
        <w:rPr>
          <w:rFonts w:asciiTheme="majorBidi" w:hAnsiTheme="majorBidi" w:cstheme="majorBidi"/>
          <w:sz w:val="24"/>
          <w:szCs w:val="24"/>
        </w:rPr>
        <w:t>To what extent are you satisfied with your participation in the project/task?</w:t>
      </w:r>
    </w:p>
    <w:p w14:paraId="34EC192B" w14:textId="77777777" w:rsidR="006F6B7C" w:rsidRPr="006F6B7C" w:rsidRDefault="006F6B7C" w:rsidP="006F6B7C">
      <w:pPr>
        <w:spacing w:line="360" w:lineRule="auto"/>
        <w:rPr>
          <w:rFonts w:asciiTheme="majorBidi" w:hAnsiTheme="majorBidi" w:cstheme="majorBidi"/>
          <w:sz w:val="24"/>
          <w:szCs w:val="24"/>
        </w:rPr>
      </w:pPr>
    </w:p>
    <w:p w14:paraId="608E67F4" w14:textId="77777777" w:rsidR="006F6B7C" w:rsidRPr="007C7D55" w:rsidRDefault="006F6B7C" w:rsidP="006F6B7C">
      <w:pPr>
        <w:spacing w:line="360" w:lineRule="auto"/>
      </w:pPr>
    </w:p>
    <w:p w14:paraId="5236D39B" w14:textId="77777777" w:rsidR="006F6B7C" w:rsidRPr="006E6BEA" w:rsidRDefault="006F6B7C" w:rsidP="006F6B7C">
      <w:pPr>
        <w:spacing w:line="360" w:lineRule="auto"/>
        <w:jc w:val="both"/>
        <w:rPr>
          <w:rFonts w:ascii="Arial" w:hAnsi="Arial" w:cs="Arial"/>
          <w:b/>
          <w:bCs/>
        </w:rPr>
      </w:pPr>
    </w:p>
    <w:p w14:paraId="53186F43" w14:textId="77777777" w:rsidR="006F6B7C" w:rsidRPr="006F6B7C" w:rsidRDefault="006F6B7C" w:rsidP="006F6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hanging="720"/>
        <w:jc w:val="both"/>
        <w:rPr>
          <w:rFonts w:asciiTheme="majorBidi" w:hAnsiTheme="majorBidi" w:cstheme="majorBidi"/>
          <w:sz w:val="24"/>
          <w:szCs w:val="24"/>
        </w:rPr>
      </w:pPr>
    </w:p>
    <w:p w14:paraId="4391151D" w14:textId="77777777" w:rsidR="006F6B7C" w:rsidRPr="006F6B7C" w:rsidRDefault="006F6B7C" w:rsidP="006F6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hanging="720"/>
        <w:jc w:val="both"/>
        <w:rPr>
          <w:rFonts w:asciiTheme="majorBidi" w:hAnsiTheme="majorBidi" w:cstheme="majorBidi"/>
          <w:color w:val="202124"/>
          <w:sz w:val="24"/>
          <w:szCs w:val="24"/>
          <w:rtl/>
        </w:rPr>
      </w:pPr>
    </w:p>
    <w:p w14:paraId="57358F53" w14:textId="77777777" w:rsidR="00936F35" w:rsidRPr="006F6B7C" w:rsidRDefault="00936F35" w:rsidP="006F6B7C">
      <w:pPr>
        <w:spacing w:line="480" w:lineRule="auto"/>
        <w:ind w:left="720" w:hanging="720"/>
        <w:rPr>
          <w:rFonts w:asciiTheme="majorBidi" w:hAnsiTheme="majorBidi" w:cstheme="majorBidi"/>
          <w:sz w:val="24"/>
          <w:szCs w:val="24"/>
          <w:lang w:val="en-GB"/>
        </w:rPr>
      </w:pPr>
    </w:p>
    <w:sectPr w:rsidR="00936F35" w:rsidRPr="006F6B7C">
      <w:headerReference w:type="default" r:id="rId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LE editor" w:date="2023-03-11T19:40:00Z" w:initials="ALE">
    <w:p w14:paraId="629F8109" w14:textId="77777777" w:rsidR="00F02C28" w:rsidRDefault="00F02C28">
      <w:pPr>
        <w:pStyle w:val="CommentText"/>
      </w:pPr>
      <w:r>
        <w:rPr>
          <w:rStyle w:val="CommentReference"/>
        </w:rPr>
        <w:annotationRef/>
      </w:r>
      <w:r>
        <w:t>Should this be:</w:t>
      </w:r>
    </w:p>
    <w:p w14:paraId="75266D1F" w14:textId="77777777" w:rsidR="00F02C28" w:rsidRDefault="00F02C28">
      <w:pPr>
        <w:pStyle w:val="CommentText"/>
        <w:rPr>
          <w:rFonts w:ascii="Arial" w:hAnsi="Arial" w:cs="Arial"/>
          <w:color w:val="202124"/>
          <w:shd w:val="clear" w:color="auto" w:fill="FFFFFF"/>
        </w:rPr>
      </w:pPr>
      <w:r>
        <w:rPr>
          <w:rFonts w:ascii="Arial" w:hAnsi="Arial" w:cs="Arial"/>
          <w:color w:val="202124"/>
          <w:shd w:val="clear" w:color="auto" w:fill="FFFFFF"/>
        </w:rPr>
        <w:t>Optimal Path As Line tool?</w:t>
      </w:r>
    </w:p>
    <w:p w14:paraId="0E990BEE" w14:textId="49E51A15" w:rsidR="00F02C28" w:rsidRDefault="00F02C28">
      <w:pPr>
        <w:pStyle w:val="CommentText"/>
      </w:pPr>
    </w:p>
  </w:comment>
  <w:comment w:id="1" w:author="ALE editor" w:date="2023-03-09T12:51:00Z" w:initials="ALE">
    <w:p w14:paraId="73CF3E9D" w14:textId="77777777" w:rsidR="00B55C90" w:rsidRDefault="00B55C90">
      <w:pPr>
        <w:pStyle w:val="CommentText"/>
      </w:pPr>
      <w:r>
        <w:rPr>
          <w:rStyle w:val="CommentReference"/>
        </w:rPr>
        <w:annotationRef/>
      </w:r>
    </w:p>
    <w:p w14:paraId="1195697F" w14:textId="26B444B3" w:rsidR="00B55C90" w:rsidRDefault="00B55C90">
      <w:pPr>
        <w:pStyle w:val="CommentText"/>
      </w:pPr>
      <w:r>
        <w:t>Verify names in English</w:t>
      </w:r>
    </w:p>
    <w:p w14:paraId="6CBC5C38" w14:textId="5B5B8604" w:rsidR="00B55C90" w:rsidRDefault="00B55C90">
      <w:pPr>
        <w:pStyle w:val="CommentText"/>
      </w:pPr>
      <w:r>
        <w:t>I tried to verify them all online in English but did not find them all</w:t>
      </w:r>
    </w:p>
    <w:p w14:paraId="61312796" w14:textId="3193B22C" w:rsidR="00B55C90" w:rsidRDefault="00B55C90">
      <w:pPr>
        <w:pStyle w:val="CommentText"/>
      </w:pPr>
      <w:r>
        <w:t>I could not find:</w:t>
      </w:r>
    </w:p>
    <w:p w14:paraId="1743F7C5" w14:textId="77777777" w:rsidR="00B55C90" w:rsidRDefault="00B55C90" w:rsidP="00B55C90">
      <w:pPr>
        <w:pStyle w:val="CommentText"/>
      </w:pPr>
    </w:p>
    <w:p w14:paraId="04EA462E" w14:textId="7B242454" w:rsidR="00B55C90" w:rsidRDefault="004C1FA3" w:rsidP="00B55C90">
      <w:pPr>
        <w:pStyle w:val="CommentText"/>
        <w:rPr>
          <w:rFonts w:asciiTheme="minorBidi" w:hAnsiTheme="minorBidi"/>
          <w:b/>
          <w:bCs/>
          <w:sz w:val="22"/>
          <w:szCs w:val="22"/>
        </w:rPr>
      </w:pPr>
      <w:r>
        <w:rPr>
          <w:rFonts w:asciiTheme="minorBidi" w:hAnsiTheme="minorBidi"/>
          <w:b/>
          <w:bCs/>
          <w:sz w:val="22"/>
          <w:szCs w:val="22"/>
        </w:rPr>
        <w:t xml:space="preserve"> (should this be Bronfman?)</w:t>
      </w:r>
      <w:r w:rsidR="00B55C90" w:rsidRPr="00C37EBC">
        <w:rPr>
          <w:rFonts w:asciiTheme="minorBidi" w:hAnsiTheme="minorBidi" w:hint="cs"/>
          <w:b/>
          <w:bCs/>
          <w:sz w:val="22"/>
          <w:szCs w:val="22"/>
          <w:rtl/>
        </w:rPr>
        <w:t>קארין ברונמן,</w:t>
      </w:r>
      <w:r>
        <w:rPr>
          <w:rFonts w:asciiTheme="minorBidi" w:hAnsiTheme="minorBidi"/>
          <w:b/>
          <w:bCs/>
          <w:sz w:val="22"/>
          <w:szCs w:val="22"/>
        </w:rPr>
        <w:t xml:space="preserve"> </w:t>
      </w:r>
    </w:p>
    <w:p w14:paraId="0A270DAA" w14:textId="69DC3497" w:rsidR="00B55C90" w:rsidRDefault="00B55C90" w:rsidP="00B55C90">
      <w:pPr>
        <w:pStyle w:val="CommentText"/>
        <w:rPr>
          <w:rFonts w:asciiTheme="minorBidi" w:hAnsiTheme="minorBidi"/>
          <w:b/>
          <w:bCs/>
          <w:sz w:val="22"/>
          <w:szCs w:val="22"/>
        </w:rPr>
      </w:pPr>
      <w:r w:rsidRPr="00C37EBC">
        <w:rPr>
          <w:rFonts w:asciiTheme="minorBidi" w:hAnsiTheme="minorBidi" w:hint="cs"/>
          <w:b/>
          <w:bCs/>
          <w:sz w:val="22"/>
          <w:szCs w:val="22"/>
          <w:rtl/>
        </w:rPr>
        <w:t xml:space="preserve"> </w:t>
      </w:r>
      <w:r w:rsidRPr="00C37EBC">
        <w:rPr>
          <w:rFonts w:asciiTheme="minorBidi" w:hAnsiTheme="minorBidi" w:hint="cs"/>
          <w:b/>
          <w:bCs/>
          <w:sz w:val="22"/>
          <w:szCs w:val="22"/>
          <w:rtl/>
        </w:rPr>
        <w:t>מירוסלב רוזלוזניק</w:t>
      </w:r>
      <w:r>
        <w:rPr>
          <w:rFonts w:asciiTheme="minorBidi" w:hAnsiTheme="minorBidi" w:hint="cs"/>
          <w:b/>
          <w:bCs/>
          <w:sz w:val="22"/>
          <w:szCs w:val="22"/>
          <w:rtl/>
        </w:rPr>
        <w:t>,</w:t>
      </w:r>
    </w:p>
    <w:p w14:paraId="3A8340E7" w14:textId="77777777" w:rsidR="00236102" w:rsidRPr="00C37EBC" w:rsidRDefault="00236102" w:rsidP="00236102">
      <w:pPr>
        <w:spacing w:line="360" w:lineRule="auto"/>
        <w:ind w:right="-709"/>
        <w:rPr>
          <w:rFonts w:asciiTheme="minorBidi" w:hAnsiTheme="minorBidi"/>
          <w:b/>
          <w:bCs/>
          <w:rtl/>
        </w:rPr>
      </w:pPr>
      <w:r>
        <w:rPr>
          <w:rFonts w:asciiTheme="minorBidi" w:hAnsiTheme="minorBidi" w:hint="cs"/>
          <w:b/>
          <w:bCs/>
          <w:rtl/>
        </w:rPr>
        <w:t>תמר פרוש</w:t>
      </w:r>
    </w:p>
    <w:p w14:paraId="3FDA733A" w14:textId="77777777" w:rsidR="00236102" w:rsidRDefault="00236102" w:rsidP="00B55C90">
      <w:pPr>
        <w:pStyle w:val="CommentText"/>
      </w:pPr>
    </w:p>
    <w:p w14:paraId="6159D9F4" w14:textId="4F0B4746" w:rsidR="00B55C90" w:rsidRDefault="00B55C90">
      <w:pPr>
        <w:pStyle w:val="CommentText"/>
      </w:pPr>
    </w:p>
    <w:p w14:paraId="7EBA2CE8" w14:textId="29BC0CAC" w:rsidR="00B55C90" w:rsidRDefault="00B55C90">
      <w:pPr>
        <w:pStyle w:val="CommentText"/>
      </w:pPr>
      <w:r w:rsidRPr="00C37EBC">
        <w:rPr>
          <w:rFonts w:asciiTheme="minorBidi" w:hAnsiTheme="minorBidi" w:hint="cs"/>
          <w:b/>
          <w:bCs/>
          <w:sz w:val="22"/>
          <w:szCs w:val="22"/>
          <w:rtl/>
        </w:rPr>
        <w:t>דרור ולק</w:t>
      </w:r>
      <w:r>
        <w:rPr>
          <w:rFonts w:asciiTheme="minorBidi" w:hAnsiTheme="minorBidi"/>
          <w:b/>
          <w:bCs/>
          <w:sz w:val="22"/>
          <w:szCs w:val="22"/>
        </w:rPr>
        <w:t xml:space="preserve"> is spelled Walk here:</w:t>
      </w:r>
    </w:p>
    <w:p w14:paraId="4654AE0D" w14:textId="4A66BF28" w:rsidR="00B55C90" w:rsidRDefault="00000000">
      <w:pPr>
        <w:pStyle w:val="CommentText"/>
      </w:pPr>
      <w:hyperlink r:id="rId1" w:history="1">
        <w:r w:rsidR="00B55C90" w:rsidRPr="00A532D6">
          <w:rPr>
            <w:rStyle w:val="Hyperlink"/>
          </w:rPr>
          <w:t>https://criminology.huji.ac.il/people/%D7%93%D7%A8%D7%95%D7%A8-%D7%95%D7%9C%D7%A7</w:t>
        </w:r>
      </w:hyperlink>
    </w:p>
    <w:p w14:paraId="58A9F514" w14:textId="2E3EE28D" w:rsidR="00B55C90" w:rsidRDefault="00B55C90">
      <w:pPr>
        <w:pStyle w:val="CommentText"/>
      </w:pPr>
    </w:p>
  </w:comment>
  <w:comment w:id="2" w:author="ALE editor" w:date="2023-03-09T13:10:00Z" w:initials="ALE">
    <w:p w14:paraId="72131A44" w14:textId="77777777" w:rsidR="00802CBD" w:rsidRDefault="00802CBD">
      <w:pPr>
        <w:pStyle w:val="CommentText"/>
      </w:pPr>
      <w:r>
        <w:rPr>
          <w:rStyle w:val="CommentReference"/>
        </w:rPr>
        <w:annotationRef/>
      </w:r>
      <w:r>
        <w:t>English translation of the quote is from:</w:t>
      </w:r>
    </w:p>
    <w:p w14:paraId="4689D5F6" w14:textId="2D89E55E" w:rsidR="00802CBD" w:rsidRDefault="00000000">
      <w:pPr>
        <w:pStyle w:val="CommentText"/>
      </w:pPr>
      <w:hyperlink r:id="rId2" w:history="1">
        <w:r w:rsidR="00802CBD" w:rsidRPr="00A532D6">
          <w:rPr>
            <w:rStyle w:val="Hyperlink"/>
          </w:rPr>
          <w:t>https://plato.stanford.edu/entries/leibniz/</w:t>
        </w:r>
      </w:hyperlink>
    </w:p>
    <w:p w14:paraId="07FF7BDE" w14:textId="3513755A" w:rsidR="00802CBD" w:rsidRDefault="00802CBD">
      <w:pPr>
        <w:pStyle w:val="CommentText"/>
      </w:pPr>
    </w:p>
  </w:comment>
  <w:comment w:id="3" w:author="ALE editor" w:date="2023-03-09T13:16:00Z" w:initials="ALE">
    <w:p w14:paraId="60BE7415" w14:textId="479EE005" w:rsidR="00802CBD" w:rsidRDefault="00802CBD">
      <w:pPr>
        <w:pStyle w:val="CommentText"/>
      </w:pPr>
      <w:r>
        <w:rPr>
          <w:rStyle w:val="CommentReference"/>
        </w:rPr>
        <w:annotationRef/>
      </w:r>
      <w:r>
        <w:t>I found the original online, this is the exact quote in English.</w:t>
      </w:r>
    </w:p>
  </w:comment>
  <w:comment w:id="5" w:author="ALE editor" w:date="2023-03-09T13:24:00Z" w:initials="ALE">
    <w:p w14:paraId="2D53E3FF" w14:textId="77777777" w:rsidR="00F479CE" w:rsidRDefault="00F479CE">
      <w:pPr>
        <w:pStyle w:val="CommentText"/>
      </w:pPr>
      <w:r>
        <w:rPr>
          <w:rStyle w:val="CommentReference"/>
        </w:rPr>
        <w:annotationRef/>
      </w:r>
      <w:r>
        <w:t>I found the original online so this is the exact quote in English.</w:t>
      </w:r>
    </w:p>
    <w:p w14:paraId="36EE9A50" w14:textId="2269002D" w:rsidR="00F479CE" w:rsidRDefault="00000000">
      <w:pPr>
        <w:pStyle w:val="CommentText"/>
      </w:pPr>
      <w:hyperlink r:id="rId3" w:history="1">
        <w:r w:rsidR="00F479CE" w:rsidRPr="00A532D6">
          <w:rPr>
            <w:rStyle w:val="Hyperlink"/>
          </w:rPr>
          <w:t>https://aeon.co/essays/catastrophe-drives-evolution-but-life-resides-in-the-pauses</w:t>
        </w:r>
      </w:hyperlink>
    </w:p>
    <w:p w14:paraId="717847DC" w14:textId="47D44F2F" w:rsidR="00F479CE" w:rsidRDefault="00F479CE">
      <w:pPr>
        <w:pStyle w:val="CommentText"/>
      </w:pPr>
    </w:p>
  </w:comment>
  <w:comment w:id="7" w:author="ALE editor" w:date="2023-03-09T22:42:00Z" w:initials="ALE">
    <w:p w14:paraId="1E08FAA1" w14:textId="6E6C1411" w:rsidR="007342CD" w:rsidRDefault="007342CD">
      <w:pPr>
        <w:pStyle w:val="CommentText"/>
      </w:pPr>
      <w:r>
        <w:rPr>
          <w:rStyle w:val="CommentReference"/>
        </w:rPr>
        <w:annotationRef/>
      </w:r>
      <w:r>
        <w:t>Is this acronym needed?</w:t>
      </w:r>
    </w:p>
  </w:comment>
  <w:comment w:id="8" w:author="ALE editor" w:date="2023-03-12T13:44:00Z" w:initials="ALE">
    <w:p w14:paraId="5DFA3C6A" w14:textId="7C567213" w:rsidR="00BC448D" w:rsidRDefault="00BC448D">
      <w:pPr>
        <w:pStyle w:val="CommentText"/>
      </w:pPr>
      <w:r>
        <w:rPr>
          <w:rStyle w:val="CommentReference"/>
        </w:rPr>
        <w:annotationRef/>
      </w:r>
      <w:r>
        <w:t>I changed this a bit because it is not exactly a new study that needs to be done, but additional analysis, from what I understand after translating the rest of the text.</w:t>
      </w:r>
    </w:p>
  </w:comment>
  <w:comment w:id="9" w:author="ALE editor" w:date="2023-03-12T10:07:00Z" w:initials="ALE">
    <w:p w14:paraId="698DF673" w14:textId="2B6D4D6C" w:rsidR="0093412D" w:rsidRDefault="0093412D">
      <w:pPr>
        <w:pStyle w:val="CommentText"/>
      </w:pPr>
      <w:r>
        <w:rPr>
          <w:rStyle w:val="CommentReference"/>
        </w:rPr>
        <w:annotationRef/>
      </w:r>
      <w:r w:rsidR="00201B32">
        <w:rPr>
          <w:rStyle w:val="CommentReference"/>
        </w:rPr>
        <w:t>Since this also includes a visual questionnaire, perhaps this should just say weekly questionnaire</w:t>
      </w:r>
    </w:p>
  </w:comment>
  <w:comment w:id="10" w:author="ALE editor" w:date="2023-03-12T10:07:00Z" w:initials="ALE">
    <w:p w14:paraId="057821F5" w14:textId="77777777" w:rsidR="0093412D" w:rsidRDefault="0093412D">
      <w:pPr>
        <w:pStyle w:val="CommentText"/>
      </w:pPr>
      <w:r>
        <w:rPr>
          <w:rStyle w:val="CommentReference"/>
        </w:rPr>
        <w:annotationRef/>
      </w:r>
      <w:r>
        <w:t>Why not specify Interviews</w:t>
      </w:r>
    </w:p>
    <w:p w14:paraId="4D0D4498" w14:textId="630CE518" w:rsidR="0093412D" w:rsidRDefault="0093412D">
      <w:pPr>
        <w:pStyle w:val="CommentText"/>
      </w:pPr>
      <w:r>
        <w:t>Are there others?</w:t>
      </w:r>
    </w:p>
  </w:comment>
  <w:comment w:id="11" w:author="ALE editor" w:date="2023-03-11T20:14:00Z" w:initials="ALE">
    <w:p w14:paraId="3B45B413" w14:textId="16E8F0C2" w:rsidR="0089148D" w:rsidRDefault="0089148D">
      <w:pPr>
        <w:pStyle w:val="CommentText"/>
      </w:pPr>
      <w:r>
        <w:rPr>
          <w:rStyle w:val="CommentReference"/>
        </w:rPr>
        <w:annotationRef/>
      </w:r>
      <w:r>
        <w:t>Here, sampling doesn’t seem to make sense. Is this accurate?</w:t>
      </w:r>
    </w:p>
  </w:comment>
  <w:comment w:id="12" w:author="ALE editor" w:date="2023-03-10T09:43:00Z" w:initials="ALE">
    <w:p w14:paraId="272A908B" w14:textId="77777777" w:rsidR="004A4447" w:rsidRDefault="004A4447">
      <w:pPr>
        <w:pStyle w:val="CommentText"/>
      </w:pPr>
      <w:r>
        <w:rPr>
          <w:rStyle w:val="CommentReference"/>
        </w:rPr>
        <w:annotationRef/>
      </w:r>
      <w:r>
        <w:t>Is British or American spelling preferred?</w:t>
      </w:r>
    </w:p>
    <w:p w14:paraId="67BC67DB" w14:textId="04E47B08" w:rsidR="00322883" w:rsidRDefault="00322883">
      <w:pPr>
        <w:pStyle w:val="CommentText"/>
      </w:pPr>
      <w:r>
        <w:t>I used British, but it can easily be changed.</w:t>
      </w:r>
    </w:p>
  </w:comment>
  <w:comment w:id="13" w:author="ALE editor" w:date="2023-03-10T09:38:00Z" w:initials="ALE">
    <w:p w14:paraId="29CF89F6" w14:textId="3D3B5910" w:rsidR="004A4447" w:rsidRDefault="004A4447">
      <w:pPr>
        <w:pStyle w:val="CommentText"/>
      </w:pPr>
      <w:r>
        <w:rPr>
          <w:rStyle w:val="CommentReference"/>
        </w:rPr>
        <w:annotationRef/>
      </w:r>
      <w:r>
        <w:t>This largely repeats the abstract. Are both needed?</w:t>
      </w:r>
    </w:p>
  </w:comment>
  <w:comment w:id="14" w:author="ALE editor" w:date="2023-03-10T09:58:00Z" w:initials="ALE">
    <w:p w14:paraId="02169131" w14:textId="019E3446" w:rsidR="005179D9" w:rsidRDefault="005179D9" w:rsidP="005179D9">
      <w:pPr>
        <w:pStyle w:val="CommentText"/>
      </w:pPr>
      <w:r>
        <w:rPr>
          <w:rStyle w:val="CommentReference"/>
        </w:rPr>
        <w:annotationRef/>
      </w:r>
      <w:r>
        <w:rPr>
          <w:rStyle w:val="CommentReference"/>
        </w:rPr>
        <w:annotationRef/>
      </w:r>
      <w:r>
        <w:t>I took out some redundant phrasing; is it ok?</w:t>
      </w:r>
    </w:p>
  </w:comment>
  <w:comment w:id="15" w:author="ALE editor" w:date="2023-03-10T10:16:00Z" w:initials="ALE">
    <w:p w14:paraId="6B69020D" w14:textId="76A1F85E" w:rsidR="00F6543D" w:rsidRDefault="00F6543D">
      <w:pPr>
        <w:pStyle w:val="CommentText"/>
      </w:pPr>
      <w:r>
        <w:rPr>
          <w:rStyle w:val="CommentReference"/>
        </w:rPr>
        <w:annotationRef/>
      </w:r>
      <w:r>
        <w:t>Does this need to be said again?</w:t>
      </w:r>
    </w:p>
  </w:comment>
  <w:comment w:id="16" w:author="ALE editor" w:date="2023-03-11T22:01:00Z" w:initials="ALE">
    <w:p w14:paraId="558917C8" w14:textId="4C508592" w:rsidR="00E77405" w:rsidRDefault="00E77405">
      <w:pPr>
        <w:pStyle w:val="CommentText"/>
      </w:pPr>
      <w:r>
        <w:rPr>
          <w:rStyle w:val="CommentReference"/>
        </w:rPr>
        <w:annotationRef/>
      </w:r>
      <w:r>
        <w:t>I took out some redundant words (the first words of the section repeat the title)</w:t>
      </w:r>
    </w:p>
  </w:comment>
  <w:comment w:id="17" w:author="ALE editor" w:date="2023-03-11T22:00:00Z" w:initials="ALE">
    <w:p w14:paraId="22B06BC5" w14:textId="4877C0AA" w:rsidR="00E77405" w:rsidRDefault="00E77405">
      <w:pPr>
        <w:pStyle w:val="CommentText"/>
      </w:pPr>
      <w:r>
        <w:rPr>
          <w:rStyle w:val="CommentReference"/>
        </w:rPr>
        <w:annotationRef/>
      </w:r>
      <w:r>
        <w:t>is this right?</w:t>
      </w:r>
    </w:p>
  </w:comment>
  <w:comment w:id="18" w:author="ALE editor" w:date="2023-03-11T22:17:00Z" w:initials="ALE">
    <w:p w14:paraId="56275AFA" w14:textId="486BA8A4" w:rsidR="006F6F32" w:rsidRDefault="006F6F32">
      <w:pPr>
        <w:pStyle w:val="CommentText"/>
      </w:pPr>
      <w:r>
        <w:rPr>
          <w:rStyle w:val="CommentReference"/>
        </w:rPr>
        <w:annotationRef/>
      </w:r>
      <w:r>
        <w:t>Is something cut off in the table?</w:t>
      </w:r>
    </w:p>
  </w:comment>
  <w:comment w:id="19" w:author="ALE editor" w:date="2023-03-12T13:46:00Z" w:initials="ALE">
    <w:p w14:paraId="0B0D5ED7" w14:textId="085B5C86" w:rsidR="00322883" w:rsidRDefault="00322883">
      <w:pPr>
        <w:pStyle w:val="CommentText"/>
      </w:pPr>
      <w:r>
        <w:rPr>
          <w:rStyle w:val="CommentReference"/>
        </w:rPr>
        <w:annotationRef/>
      </w:r>
      <w:r>
        <w:t xml:space="preserve">Above they are referred to as spider charts, not star charts. </w:t>
      </w:r>
    </w:p>
  </w:comment>
  <w:comment w:id="20" w:author="ALE editor" w:date="2023-03-12T09:58:00Z" w:initials="ALE">
    <w:p w14:paraId="00E39B6F" w14:textId="71076F68" w:rsidR="005A7F5F" w:rsidRDefault="005A7F5F">
      <w:pPr>
        <w:pStyle w:val="CommentText"/>
      </w:pPr>
      <w:r>
        <w:rPr>
          <w:rStyle w:val="CommentReference"/>
        </w:rPr>
        <w:annotationRef/>
      </w:r>
      <w:r w:rsidR="004232CA">
        <w:t xml:space="preserve">Perhaps mention that the questionnaire is </w:t>
      </w:r>
      <w:r>
        <w:t>given in the appendix.</w:t>
      </w:r>
    </w:p>
  </w:comment>
  <w:comment w:id="21" w:author="ALE editor" w:date="2023-03-12T09:17:00Z" w:initials="ALE">
    <w:p w14:paraId="0BEF96F1" w14:textId="5899A093" w:rsidR="00D35D16" w:rsidRDefault="00D35D16">
      <w:pPr>
        <w:pStyle w:val="CommentText"/>
      </w:pPr>
      <w:r>
        <w:rPr>
          <w:rStyle w:val="CommentReference"/>
        </w:rPr>
        <w:annotationRef/>
      </w:r>
      <w:r>
        <w:t>This is not mentioned previously.</w:t>
      </w:r>
    </w:p>
  </w:comment>
  <w:comment w:id="22" w:author="ALE editor" w:date="2023-03-12T10:03:00Z" w:initials="ALE">
    <w:p w14:paraId="2B80DF1C" w14:textId="047A7F2B" w:rsidR="0093412D" w:rsidRDefault="0093412D">
      <w:pPr>
        <w:pStyle w:val="CommentText"/>
      </w:pPr>
      <w:r>
        <w:rPr>
          <w:rStyle w:val="CommentReference"/>
        </w:rPr>
        <w:annotationRef/>
      </w:r>
      <w:r>
        <w:t>Is this needed? It is shown in the screenshot.</w:t>
      </w:r>
    </w:p>
  </w:comment>
  <w:comment w:id="23" w:author="ALE editor" w:date="2023-03-13T09:37:00Z" w:initials="ALE">
    <w:p w14:paraId="1D121F51" w14:textId="589F0D34" w:rsidR="006844DD" w:rsidRDefault="006844DD">
      <w:pPr>
        <w:pStyle w:val="CommentText"/>
      </w:pPr>
      <w:r>
        <w:rPr>
          <w:rStyle w:val="CommentReference"/>
        </w:rPr>
        <w:annotationRef/>
      </w:r>
      <w:r>
        <w:t>Is this needed in the figure title?</w:t>
      </w:r>
    </w:p>
  </w:comment>
  <w:comment w:id="24" w:author="ALE editor" w:date="2023-03-12T11:19:00Z" w:initials="ALE">
    <w:p w14:paraId="082106F5" w14:textId="63FF464B" w:rsidR="007A36AF" w:rsidRDefault="007A36AF">
      <w:pPr>
        <w:pStyle w:val="CommentText"/>
      </w:pPr>
      <w:r>
        <w:rPr>
          <w:rStyle w:val="CommentReference"/>
        </w:rPr>
        <w:annotationRef/>
      </w:r>
      <w:r>
        <w:t>Is one missing? (</w:t>
      </w:r>
      <w:r w:rsidR="00322883">
        <w:t xml:space="preserve">Easiness </w:t>
      </w:r>
      <w:r>
        <w:t>—opposite of difficult)</w:t>
      </w:r>
    </w:p>
  </w:comment>
  <w:comment w:id="25" w:author="ALE editor" w:date="2023-03-12T11:47:00Z" w:initials="ALE">
    <w:p w14:paraId="1EE02A83" w14:textId="59602D10" w:rsidR="00A026AE" w:rsidRDefault="00A026AE">
      <w:pPr>
        <w:pStyle w:val="CommentText"/>
      </w:pPr>
      <w:r>
        <w:rPr>
          <w:rStyle w:val="CommentReference"/>
        </w:rPr>
        <w:annotationRef/>
      </w:r>
      <w:r>
        <w:t>Verify this is placed correctly. In the Hebrew it shows as a regular number, not superscript; I found it by clicking on the footnote. Same for footnote 5.</w:t>
      </w:r>
    </w:p>
  </w:comment>
  <w:comment w:id="26" w:author="ALE editor" w:date="2023-03-13T09:51:00Z" w:initials="ALE">
    <w:p w14:paraId="776ECE73" w14:textId="2BBE9A45" w:rsidR="00A9133F" w:rsidRDefault="00A9133F">
      <w:pPr>
        <w:pStyle w:val="CommentText"/>
      </w:pPr>
      <w:r>
        <w:rPr>
          <w:rStyle w:val="CommentReference"/>
        </w:rPr>
        <w:annotationRef/>
      </w:r>
      <w:r>
        <w:t>Verify this is accurate, it was a bit hard to follow with the way the numbers are formatting in the Hebrew text.</w:t>
      </w:r>
    </w:p>
  </w:comment>
  <w:comment w:id="27" w:author="ALE editor" w:date="2023-03-12T11:51:00Z" w:initials="ALE">
    <w:p w14:paraId="20BE9035" w14:textId="2C725B10" w:rsidR="00A026AE" w:rsidRDefault="00A026AE">
      <w:pPr>
        <w:pStyle w:val="CommentText"/>
      </w:pPr>
      <w:r>
        <w:rPr>
          <w:rStyle w:val="CommentReference"/>
        </w:rPr>
        <w:annotationRef/>
      </w:r>
      <w:r>
        <w:t>I only see 2 days missing (5 and 14)</w:t>
      </w:r>
    </w:p>
  </w:comment>
  <w:comment w:id="28" w:author="ALE editor" w:date="2023-03-12T11:43:00Z" w:initials="ALE">
    <w:p w14:paraId="7F2C4E11" w14:textId="1F2816F5" w:rsidR="00A026AE" w:rsidRDefault="00A026AE" w:rsidP="00A026AE">
      <w:pPr>
        <w:pStyle w:val="CommentText"/>
      </w:pPr>
      <w:r>
        <w:rPr>
          <w:rStyle w:val="CommentReference"/>
        </w:rPr>
        <w:annotationRef/>
      </w:r>
      <w:r>
        <w:t>Above it says there was a general decline</w:t>
      </w:r>
      <w:r w:rsidR="00091B1E">
        <w:t xml:space="preserve"> starting in the second week</w:t>
      </w:r>
      <w:r>
        <w:t xml:space="preserve"> – it seems these statements contradict each other.</w:t>
      </w:r>
    </w:p>
  </w:comment>
  <w:comment w:id="29" w:author="ALE editor" w:date="2023-03-12T11:56:00Z" w:initials="ALE">
    <w:p w14:paraId="11A089D6" w14:textId="77777777" w:rsidR="00E97A09" w:rsidRDefault="00E97A09">
      <w:pPr>
        <w:pStyle w:val="CommentText"/>
      </w:pPr>
      <w:r>
        <w:rPr>
          <w:rStyle w:val="CommentReference"/>
        </w:rPr>
        <w:annotationRef/>
      </w:r>
      <w:r>
        <w:t>Are the numbers in parentheses percentages?</w:t>
      </w:r>
    </w:p>
    <w:p w14:paraId="6B7FF9A7" w14:textId="0EDA52EF" w:rsidR="00091B1E" w:rsidRDefault="00091B1E">
      <w:pPr>
        <w:pStyle w:val="CommentText"/>
      </w:pPr>
      <w:r>
        <w:t>If so, it seems Good went up between the second and third week.</w:t>
      </w:r>
    </w:p>
  </w:comment>
  <w:comment w:id="30" w:author="ALE editor" w:date="2023-03-13T09:54:00Z" w:initials="ALE">
    <w:p w14:paraId="47079F8B" w14:textId="7DC9E840" w:rsidR="00091B1E" w:rsidRDefault="00091B1E">
      <w:pPr>
        <w:pStyle w:val="CommentText"/>
      </w:pPr>
      <w:r>
        <w:rPr>
          <w:rStyle w:val="CommentReference"/>
        </w:rPr>
        <w:annotationRef/>
      </w:r>
      <w:r>
        <w:t>Why not?</w:t>
      </w:r>
    </w:p>
  </w:comment>
  <w:comment w:id="31" w:author="ALE editor" w:date="2023-03-12T12:14:00Z" w:initials="ALE">
    <w:p w14:paraId="4D958BBF" w14:textId="704D55D8" w:rsidR="000F4283" w:rsidRDefault="000F4283">
      <w:pPr>
        <w:pStyle w:val="CommentText"/>
      </w:pPr>
      <w:r>
        <w:rPr>
          <w:rStyle w:val="CommentReference"/>
        </w:rPr>
        <w:annotationRef/>
      </w:r>
      <w:r>
        <w:t>What is day 23? This includes the trial week? How does it relate to the 21 days of the mission?</w:t>
      </w:r>
    </w:p>
  </w:comment>
  <w:comment w:id="32" w:author="ALE editor" w:date="2023-03-12T12:44:00Z" w:initials="ALE">
    <w:p w14:paraId="18A9046D" w14:textId="2694DBA8" w:rsidR="001C4382" w:rsidRDefault="001C4382">
      <w:pPr>
        <w:pStyle w:val="CommentText"/>
      </w:pPr>
      <w:r>
        <w:rPr>
          <w:rStyle w:val="CommentReference"/>
        </w:rPr>
        <w:annotationRef/>
      </w:r>
      <w:r>
        <w:t>In which figure?</w:t>
      </w:r>
    </w:p>
  </w:comment>
  <w:comment w:id="33" w:author="ALE editor" w:date="2023-03-12T12:46:00Z" w:initials="ALE">
    <w:p w14:paraId="374C208B" w14:textId="0F302007" w:rsidR="001C4382" w:rsidRDefault="001C4382">
      <w:pPr>
        <w:pStyle w:val="CommentText"/>
      </w:pPr>
      <w:r>
        <w:rPr>
          <w:rStyle w:val="CommentReference"/>
        </w:rPr>
        <w:annotationRef/>
      </w:r>
      <w:r>
        <w:t>Is this the same as Good in the visual questionnaire?</w:t>
      </w:r>
    </w:p>
  </w:comment>
  <w:comment w:id="34" w:author="ALE editor" w:date="2023-03-12T12:25:00Z" w:initials="ALE">
    <w:p w14:paraId="166B9A08" w14:textId="7462990C" w:rsidR="008702E4" w:rsidRDefault="008702E4">
      <w:pPr>
        <w:pStyle w:val="CommentText"/>
      </w:pPr>
      <w:r>
        <w:rPr>
          <w:rStyle w:val="CommentReference"/>
        </w:rPr>
        <w:annotationRef/>
      </w:r>
      <w:r>
        <w:t>The key is shown in the figure, it doesn’t need to be included in the figure title</w:t>
      </w:r>
    </w:p>
  </w:comment>
  <w:comment w:id="35" w:author="ALE editor" w:date="2023-03-12T12:57:00Z" w:initials="ALE">
    <w:p w14:paraId="7D41FE2D" w14:textId="1278D87A" w:rsidR="00C104ED" w:rsidRDefault="00C104ED">
      <w:pPr>
        <w:pStyle w:val="CommentText"/>
      </w:pPr>
      <w:r>
        <w:rPr>
          <w:rStyle w:val="CommentReference"/>
        </w:rPr>
        <w:annotationRef/>
      </w:r>
      <w:r>
        <w:t>Why not say the feeling of Easiness increased?</w:t>
      </w:r>
    </w:p>
  </w:comment>
  <w:comment w:id="36" w:author="ALE editor" w:date="2023-03-12T13:11:00Z" w:initials="ALE">
    <w:p w14:paraId="2FA04101" w14:textId="07FF30DD" w:rsidR="007D406B" w:rsidRDefault="007D406B">
      <w:pPr>
        <w:pStyle w:val="CommentText"/>
      </w:pPr>
      <w:r>
        <w:rPr>
          <w:rStyle w:val="CommentReference"/>
        </w:rPr>
        <w:annotationRef/>
      </w:r>
      <w:r>
        <w:t>This is a composite of the feelings?</w:t>
      </w:r>
    </w:p>
  </w:comment>
  <w:comment w:id="37" w:author="ALE editor" w:date="2023-03-12T13:35:00Z" w:initials="ALE">
    <w:p w14:paraId="276C0991" w14:textId="741ED19D" w:rsidR="00BC448D" w:rsidRDefault="00BC448D">
      <w:pPr>
        <w:pStyle w:val="CommentText"/>
      </w:pPr>
      <w:r>
        <w:rPr>
          <w:rStyle w:val="CommentReference"/>
        </w:rPr>
        <w:annotationRef/>
      </w:r>
      <w:r>
        <w:t>The one woman was the mother? How was this manifest?</w:t>
      </w:r>
    </w:p>
  </w:comment>
  <w:comment w:id="38" w:author="ALE editor" w:date="2023-03-12T14:13:00Z" w:initials="ALE">
    <w:p w14:paraId="533AC292" w14:textId="2434A5BB" w:rsidR="00B84437" w:rsidRDefault="00B84437">
      <w:pPr>
        <w:pStyle w:val="CommentText"/>
      </w:pPr>
      <w:r>
        <w:rPr>
          <w:rStyle w:val="CommentReference"/>
        </w:rPr>
        <w:annotationRef/>
      </w:r>
      <w:r>
        <w:t>What does this mean? They gave fewer reports?</w:t>
      </w:r>
    </w:p>
  </w:comment>
  <w:comment w:id="39" w:author="ALE editor" w:date="2023-03-12T14:26:00Z" w:initials="ALE">
    <w:p w14:paraId="2EEAEFE0" w14:textId="120473E1" w:rsidR="0090457A" w:rsidRDefault="0090457A">
      <w:pPr>
        <w:pStyle w:val="CommentText"/>
      </w:pPr>
      <w:r>
        <w:rPr>
          <w:rStyle w:val="CommentReference"/>
        </w:rPr>
        <w:annotationRef/>
      </w:r>
      <w:r>
        <w:t>I added this for clarity; is it ok?</w:t>
      </w:r>
    </w:p>
  </w:comment>
  <w:comment w:id="40" w:author="ALE editor" w:date="2023-03-13T10:08:00Z" w:initials="ALE">
    <w:p w14:paraId="467FEE63" w14:textId="40FE0A13" w:rsidR="004E130E" w:rsidRDefault="004E130E">
      <w:pPr>
        <w:pStyle w:val="CommentText"/>
      </w:pPr>
      <w:r>
        <w:rPr>
          <w:rStyle w:val="CommentReference"/>
        </w:rPr>
        <w:annotationRef/>
      </w:r>
      <w:r>
        <w:t>Much of this section repeats previous statements rather than giving questions for further analysis and discussion.</w:t>
      </w:r>
    </w:p>
  </w:comment>
  <w:comment w:id="41" w:author="ALE editor" w:date="2023-03-12T16:01:00Z" w:initials="ALE">
    <w:p w14:paraId="673DECBF" w14:textId="2AE7F753" w:rsidR="00EA2E99" w:rsidRDefault="00EA2E99">
      <w:pPr>
        <w:pStyle w:val="CommentText"/>
      </w:pPr>
      <w:r>
        <w:rPr>
          <w:rStyle w:val="CommentReference"/>
        </w:rPr>
        <w:annotationRef/>
      </w:r>
      <w:r>
        <w:t>It seems this section could begin here. Everything above it has been said.</w:t>
      </w:r>
    </w:p>
  </w:comment>
  <w:comment w:id="42" w:author="ALE editor" w:date="2023-03-12T16:42:00Z" w:initials="ALE">
    <w:p w14:paraId="5479C143" w14:textId="63B289EF" w:rsidR="004B60CB" w:rsidRDefault="004B60CB">
      <w:pPr>
        <w:pStyle w:val="CommentText"/>
      </w:pPr>
      <w:r>
        <w:rPr>
          <w:rStyle w:val="CommentReference"/>
        </w:rPr>
        <w:annotationRef/>
      </w:r>
      <w:r>
        <w:t>This part is already said above and is not, itself, questions for further research and discussion. Does it need to be repeated here?</w:t>
      </w:r>
    </w:p>
  </w:comment>
  <w:comment w:id="43" w:author="ALE editor" w:date="2023-03-12T16:47:00Z" w:initials="ALE">
    <w:p w14:paraId="6DDD643A" w14:textId="77777777" w:rsidR="00CB5F6B" w:rsidRDefault="00CB5F6B">
      <w:pPr>
        <w:pStyle w:val="CommentText"/>
      </w:pPr>
      <w:r>
        <w:rPr>
          <w:rStyle w:val="CommentReference"/>
        </w:rPr>
        <w:annotationRef/>
      </w:r>
      <w:r>
        <w:t xml:space="preserve">This seems very repetitive. </w:t>
      </w:r>
    </w:p>
    <w:p w14:paraId="11F1DD27" w14:textId="62CF1BB8" w:rsidR="00CB5F6B" w:rsidRDefault="00CB5F6B">
      <w:pPr>
        <w:pStyle w:val="CommentText"/>
      </w:pPr>
      <w:r>
        <w:t>Should this be modeling instead of sampling?</w:t>
      </w:r>
    </w:p>
  </w:comment>
  <w:comment w:id="44" w:author="ALE editor" w:date="2023-03-12T17:11:00Z" w:initials="ALE">
    <w:p w14:paraId="13B28332" w14:textId="06F21CDB" w:rsidR="006F6B7C" w:rsidRDefault="006F6B7C">
      <w:pPr>
        <w:pStyle w:val="CommentText"/>
      </w:pPr>
      <w:r>
        <w:rPr>
          <w:rStyle w:val="CommentReference"/>
        </w:rPr>
        <w:annotationRef/>
      </w:r>
      <w:r>
        <w:t>Since there are only these three, perhaps put the full references in the footnotes on the page where the quotes are given.</w:t>
      </w:r>
    </w:p>
  </w:comment>
  <w:comment w:id="45" w:author="ALE editor" w:date="2023-03-12T17:16:00Z" w:initials="ALE">
    <w:p w14:paraId="3E7136AD" w14:textId="28C4D81D" w:rsidR="006F6B7C" w:rsidRDefault="006F6B7C">
      <w:pPr>
        <w:pStyle w:val="CommentText"/>
      </w:pPr>
      <w:r>
        <w:rPr>
          <w:rStyle w:val="CommentReference"/>
        </w:rPr>
        <w:annotationRef/>
      </w:r>
      <w:r>
        <w:t>I only proofread this for errors</w:t>
      </w:r>
      <w:r w:rsidR="009B34FA">
        <w:t>. The very few corrections are marked with track changes.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990BEE" w15:done="0"/>
  <w15:commentEx w15:paraId="58A9F514" w15:done="0"/>
  <w15:commentEx w15:paraId="07FF7BDE" w15:done="0"/>
  <w15:commentEx w15:paraId="60BE7415" w15:done="0"/>
  <w15:commentEx w15:paraId="717847DC" w15:done="0"/>
  <w15:commentEx w15:paraId="1E08FAA1" w15:done="0"/>
  <w15:commentEx w15:paraId="5DFA3C6A" w15:done="0"/>
  <w15:commentEx w15:paraId="698DF673" w15:done="0"/>
  <w15:commentEx w15:paraId="4D0D4498" w15:done="0"/>
  <w15:commentEx w15:paraId="3B45B413" w15:done="0"/>
  <w15:commentEx w15:paraId="67BC67DB" w15:done="0"/>
  <w15:commentEx w15:paraId="29CF89F6" w15:done="0"/>
  <w15:commentEx w15:paraId="02169131" w15:done="0"/>
  <w15:commentEx w15:paraId="6B69020D" w15:done="0"/>
  <w15:commentEx w15:paraId="558917C8" w15:done="0"/>
  <w15:commentEx w15:paraId="22B06BC5" w15:done="0"/>
  <w15:commentEx w15:paraId="56275AFA" w15:done="0"/>
  <w15:commentEx w15:paraId="0B0D5ED7" w15:done="0"/>
  <w15:commentEx w15:paraId="00E39B6F" w15:done="0"/>
  <w15:commentEx w15:paraId="0BEF96F1" w15:done="0"/>
  <w15:commentEx w15:paraId="2B80DF1C" w15:done="0"/>
  <w15:commentEx w15:paraId="1D121F51" w15:done="0"/>
  <w15:commentEx w15:paraId="082106F5" w15:done="0"/>
  <w15:commentEx w15:paraId="1EE02A83" w15:done="0"/>
  <w15:commentEx w15:paraId="776ECE73" w15:done="0"/>
  <w15:commentEx w15:paraId="20BE9035" w15:done="0"/>
  <w15:commentEx w15:paraId="7F2C4E11" w15:done="0"/>
  <w15:commentEx w15:paraId="6B7FF9A7" w15:done="0"/>
  <w15:commentEx w15:paraId="47079F8B" w15:done="0"/>
  <w15:commentEx w15:paraId="4D958BBF" w15:done="0"/>
  <w15:commentEx w15:paraId="18A9046D" w15:done="0"/>
  <w15:commentEx w15:paraId="374C208B" w15:done="0"/>
  <w15:commentEx w15:paraId="166B9A08" w15:done="0"/>
  <w15:commentEx w15:paraId="7D41FE2D" w15:done="0"/>
  <w15:commentEx w15:paraId="2FA04101" w15:done="0"/>
  <w15:commentEx w15:paraId="276C0991" w15:done="0"/>
  <w15:commentEx w15:paraId="533AC292" w15:done="0"/>
  <w15:commentEx w15:paraId="2EEAEFE0" w15:done="0"/>
  <w15:commentEx w15:paraId="467FEE63" w15:done="0"/>
  <w15:commentEx w15:paraId="673DECBF" w15:done="0"/>
  <w15:commentEx w15:paraId="5479C143" w15:done="0"/>
  <w15:commentEx w15:paraId="11F1DD27" w15:done="0"/>
  <w15:commentEx w15:paraId="13B28332" w15:done="0"/>
  <w15:commentEx w15:paraId="3E7136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75794" w16cex:dateUtc="2023-03-11T17:40:00Z"/>
  <w16cex:commentExtensible w16cex:durableId="27B454D2" w16cex:dateUtc="2023-03-09T10:51:00Z"/>
  <w16cex:commentExtensible w16cex:durableId="27B45960" w16cex:dateUtc="2023-03-09T11:10:00Z"/>
  <w16cex:commentExtensible w16cex:durableId="27B45AAB" w16cex:dateUtc="2023-03-09T11:16:00Z"/>
  <w16cex:commentExtensible w16cex:durableId="27B45C9F" w16cex:dateUtc="2023-03-09T11:24:00Z"/>
  <w16cex:commentExtensible w16cex:durableId="27B4DF41" w16cex:dateUtc="2023-03-09T20:42:00Z"/>
  <w16cex:commentExtensible w16cex:durableId="27B855B3" w16cex:dateUtc="2023-03-12T11:44:00Z"/>
  <w16cex:commentExtensible w16cex:durableId="27B822D7" w16cex:dateUtc="2023-03-12T08:07:00Z"/>
  <w16cex:commentExtensible w16cex:durableId="27B822F6" w16cex:dateUtc="2023-03-12T08:07:00Z"/>
  <w16cex:commentExtensible w16cex:durableId="27B75FC2" w16cex:dateUtc="2023-03-11T18:14:00Z"/>
  <w16cex:commentExtensible w16cex:durableId="27B57A5E" w16cex:dateUtc="2023-03-10T07:43:00Z"/>
  <w16cex:commentExtensible w16cex:durableId="27B57907" w16cex:dateUtc="2023-03-10T07:38:00Z"/>
  <w16cex:commentExtensible w16cex:durableId="27B57DB1" w16cex:dateUtc="2023-03-10T07:58:00Z"/>
  <w16cex:commentExtensible w16cex:durableId="27B581F6" w16cex:dateUtc="2023-03-10T08:16:00Z"/>
  <w16cex:commentExtensible w16cex:durableId="27B778A5" w16cex:dateUtc="2023-03-11T20:01:00Z"/>
  <w16cex:commentExtensible w16cex:durableId="27B77893" w16cex:dateUtc="2023-03-11T20:00:00Z"/>
  <w16cex:commentExtensible w16cex:durableId="27B77C7C" w16cex:dateUtc="2023-03-11T20:17:00Z"/>
  <w16cex:commentExtensible w16cex:durableId="27B8563C" w16cex:dateUtc="2023-03-12T11:46:00Z"/>
  <w16cex:commentExtensible w16cex:durableId="27B820AC" w16cex:dateUtc="2023-03-12T07:58:00Z"/>
  <w16cex:commentExtensible w16cex:durableId="27B8172E" w16cex:dateUtc="2023-03-12T07:17:00Z"/>
  <w16cex:commentExtensible w16cex:durableId="27B821F5" w16cex:dateUtc="2023-03-12T08:03:00Z"/>
  <w16cex:commentExtensible w16cex:durableId="27B96D3F" w16cex:dateUtc="2023-03-13T07:37:00Z"/>
  <w16cex:commentExtensible w16cex:durableId="27B833D2" w16cex:dateUtc="2023-03-12T09:19:00Z"/>
  <w16cex:commentExtensible w16cex:durableId="27B83A36" w16cex:dateUtc="2023-03-12T09:47:00Z"/>
  <w16cex:commentExtensible w16cex:durableId="27B97095" w16cex:dateUtc="2023-03-13T07:51:00Z"/>
  <w16cex:commentExtensible w16cex:durableId="27B83B4A" w16cex:dateUtc="2023-03-12T09:51:00Z"/>
  <w16cex:commentExtensible w16cex:durableId="27B83976" w16cex:dateUtc="2023-03-12T09:43:00Z"/>
  <w16cex:commentExtensible w16cex:durableId="27B83C85" w16cex:dateUtc="2023-03-12T09:56:00Z"/>
  <w16cex:commentExtensible w16cex:durableId="27B97156" w16cex:dateUtc="2023-03-13T07:54:00Z"/>
  <w16cex:commentExtensible w16cex:durableId="27B840A2" w16cex:dateUtc="2023-03-12T10:14:00Z"/>
  <w16cex:commentExtensible w16cex:durableId="27B847C8" w16cex:dateUtc="2023-03-12T10:44:00Z"/>
  <w16cex:commentExtensible w16cex:durableId="27B8481D" w16cex:dateUtc="2023-03-12T10:46:00Z"/>
  <w16cex:commentExtensible w16cex:durableId="27B84322" w16cex:dateUtc="2023-03-12T10:25:00Z"/>
  <w16cex:commentExtensible w16cex:durableId="27B84ABA" w16cex:dateUtc="2023-03-12T10:57:00Z"/>
  <w16cex:commentExtensible w16cex:durableId="27B84E13" w16cex:dateUtc="2023-03-12T11:11:00Z"/>
  <w16cex:commentExtensible w16cex:durableId="27B85389" w16cex:dateUtc="2023-03-12T11:35:00Z"/>
  <w16cex:commentExtensible w16cex:durableId="27B85C94" w16cex:dateUtc="2023-03-12T12:13:00Z"/>
  <w16cex:commentExtensible w16cex:durableId="27B85F9A" w16cex:dateUtc="2023-03-12T12:26:00Z"/>
  <w16cex:commentExtensible w16cex:durableId="27B974A5" w16cex:dateUtc="2023-03-13T08:08:00Z"/>
  <w16cex:commentExtensible w16cex:durableId="27B875C4" w16cex:dateUtc="2023-03-12T14:01:00Z"/>
  <w16cex:commentExtensible w16cex:durableId="27B87F58" w16cex:dateUtc="2023-03-12T14:42:00Z"/>
  <w16cex:commentExtensible w16cex:durableId="27B880B7" w16cex:dateUtc="2023-03-12T14:47:00Z"/>
  <w16cex:commentExtensible w16cex:durableId="27B88631" w16cex:dateUtc="2023-03-12T15:11:00Z"/>
  <w16cex:commentExtensible w16cex:durableId="27B88785" w16cex:dateUtc="2023-03-12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990BEE" w16cid:durableId="27B75794"/>
  <w16cid:commentId w16cid:paraId="58A9F514" w16cid:durableId="27B454D2"/>
  <w16cid:commentId w16cid:paraId="07FF7BDE" w16cid:durableId="27B45960"/>
  <w16cid:commentId w16cid:paraId="60BE7415" w16cid:durableId="27B45AAB"/>
  <w16cid:commentId w16cid:paraId="717847DC" w16cid:durableId="27B45C9F"/>
  <w16cid:commentId w16cid:paraId="1E08FAA1" w16cid:durableId="27B4DF41"/>
  <w16cid:commentId w16cid:paraId="5DFA3C6A" w16cid:durableId="27B855B3"/>
  <w16cid:commentId w16cid:paraId="698DF673" w16cid:durableId="27B822D7"/>
  <w16cid:commentId w16cid:paraId="4D0D4498" w16cid:durableId="27B822F6"/>
  <w16cid:commentId w16cid:paraId="3B45B413" w16cid:durableId="27B75FC2"/>
  <w16cid:commentId w16cid:paraId="67BC67DB" w16cid:durableId="27B57A5E"/>
  <w16cid:commentId w16cid:paraId="29CF89F6" w16cid:durableId="27B57907"/>
  <w16cid:commentId w16cid:paraId="02169131" w16cid:durableId="27B57DB1"/>
  <w16cid:commentId w16cid:paraId="6B69020D" w16cid:durableId="27B581F6"/>
  <w16cid:commentId w16cid:paraId="558917C8" w16cid:durableId="27B778A5"/>
  <w16cid:commentId w16cid:paraId="22B06BC5" w16cid:durableId="27B77893"/>
  <w16cid:commentId w16cid:paraId="56275AFA" w16cid:durableId="27B77C7C"/>
  <w16cid:commentId w16cid:paraId="0B0D5ED7" w16cid:durableId="27B8563C"/>
  <w16cid:commentId w16cid:paraId="00E39B6F" w16cid:durableId="27B820AC"/>
  <w16cid:commentId w16cid:paraId="0BEF96F1" w16cid:durableId="27B8172E"/>
  <w16cid:commentId w16cid:paraId="2B80DF1C" w16cid:durableId="27B821F5"/>
  <w16cid:commentId w16cid:paraId="1D121F51" w16cid:durableId="27B96D3F"/>
  <w16cid:commentId w16cid:paraId="082106F5" w16cid:durableId="27B833D2"/>
  <w16cid:commentId w16cid:paraId="1EE02A83" w16cid:durableId="27B83A36"/>
  <w16cid:commentId w16cid:paraId="776ECE73" w16cid:durableId="27B97095"/>
  <w16cid:commentId w16cid:paraId="20BE9035" w16cid:durableId="27B83B4A"/>
  <w16cid:commentId w16cid:paraId="7F2C4E11" w16cid:durableId="27B83976"/>
  <w16cid:commentId w16cid:paraId="6B7FF9A7" w16cid:durableId="27B83C85"/>
  <w16cid:commentId w16cid:paraId="47079F8B" w16cid:durableId="27B97156"/>
  <w16cid:commentId w16cid:paraId="4D958BBF" w16cid:durableId="27B840A2"/>
  <w16cid:commentId w16cid:paraId="18A9046D" w16cid:durableId="27B847C8"/>
  <w16cid:commentId w16cid:paraId="374C208B" w16cid:durableId="27B8481D"/>
  <w16cid:commentId w16cid:paraId="166B9A08" w16cid:durableId="27B84322"/>
  <w16cid:commentId w16cid:paraId="7D41FE2D" w16cid:durableId="27B84ABA"/>
  <w16cid:commentId w16cid:paraId="2FA04101" w16cid:durableId="27B84E13"/>
  <w16cid:commentId w16cid:paraId="276C0991" w16cid:durableId="27B85389"/>
  <w16cid:commentId w16cid:paraId="533AC292" w16cid:durableId="27B85C94"/>
  <w16cid:commentId w16cid:paraId="2EEAEFE0" w16cid:durableId="27B85F9A"/>
  <w16cid:commentId w16cid:paraId="467FEE63" w16cid:durableId="27B974A5"/>
  <w16cid:commentId w16cid:paraId="673DECBF" w16cid:durableId="27B875C4"/>
  <w16cid:commentId w16cid:paraId="5479C143" w16cid:durableId="27B87F58"/>
  <w16cid:commentId w16cid:paraId="11F1DD27" w16cid:durableId="27B880B7"/>
  <w16cid:commentId w16cid:paraId="13B28332" w16cid:durableId="27B88631"/>
  <w16cid:commentId w16cid:paraId="3E7136AD" w16cid:durableId="27B887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D0870" w14:textId="77777777" w:rsidR="005428EA" w:rsidRDefault="005428EA" w:rsidP="00506DE5">
      <w:pPr>
        <w:spacing w:after="0" w:line="240" w:lineRule="auto"/>
      </w:pPr>
      <w:r>
        <w:separator/>
      </w:r>
    </w:p>
  </w:endnote>
  <w:endnote w:type="continuationSeparator" w:id="0">
    <w:p w14:paraId="17962C89" w14:textId="77777777" w:rsidR="005428EA" w:rsidRDefault="005428EA" w:rsidP="00506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2F436" w14:textId="77777777" w:rsidR="005428EA" w:rsidRDefault="005428EA" w:rsidP="00506DE5">
      <w:pPr>
        <w:spacing w:after="0" w:line="240" w:lineRule="auto"/>
      </w:pPr>
      <w:r>
        <w:separator/>
      </w:r>
    </w:p>
  </w:footnote>
  <w:footnote w:type="continuationSeparator" w:id="0">
    <w:p w14:paraId="687FAAE1" w14:textId="77777777" w:rsidR="005428EA" w:rsidRDefault="005428EA" w:rsidP="00506DE5">
      <w:pPr>
        <w:spacing w:after="0" w:line="240" w:lineRule="auto"/>
      </w:pPr>
      <w:r>
        <w:continuationSeparator/>
      </w:r>
    </w:p>
  </w:footnote>
  <w:footnote w:id="1">
    <w:p w14:paraId="727763AB" w14:textId="309954C3" w:rsidR="00802CBD" w:rsidRPr="00802CBD" w:rsidRDefault="00802CBD" w:rsidP="00802CBD">
      <w:pPr>
        <w:pStyle w:val="FootnoteText"/>
        <w:contextualSpacing/>
        <w:rPr>
          <w:rFonts w:asciiTheme="majorBidi" w:hAnsiTheme="majorBidi" w:cstheme="majorBidi"/>
        </w:rPr>
      </w:pPr>
      <w:r w:rsidRPr="00802CBD">
        <w:rPr>
          <w:rStyle w:val="FootnoteReference"/>
          <w:rFonts w:asciiTheme="majorBidi" w:hAnsiTheme="majorBidi" w:cstheme="majorBidi"/>
        </w:rPr>
        <w:footnoteRef/>
      </w:r>
      <w:r w:rsidRPr="00802CBD">
        <w:rPr>
          <w:rFonts w:asciiTheme="majorBidi" w:hAnsiTheme="majorBidi" w:cstheme="majorBidi"/>
        </w:rPr>
        <w:t xml:space="preserve"> </w:t>
      </w:r>
      <w:r w:rsidRPr="00802CBD">
        <w:rPr>
          <w:rFonts w:asciiTheme="majorBidi" w:hAnsiTheme="majorBidi" w:cstheme="majorBidi"/>
          <w:rtl/>
        </w:rPr>
        <w:t xml:space="preserve"> </w:t>
      </w:r>
      <w:r w:rsidRPr="00802CBD">
        <w:rPr>
          <w:rFonts w:asciiTheme="majorBidi" w:hAnsiTheme="majorBidi" w:cstheme="majorBidi"/>
        </w:rPr>
        <w:t>Leibniz (1989), p. 223.</w:t>
      </w:r>
    </w:p>
    <w:p w14:paraId="7237BEF6" w14:textId="69377EBF" w:rsidR="00802CBD" w:rsidRDefault="00802CBD" w:rsidP="00802CBD">
      <w:pPr>
        <w:pStyle w:val="FootnoteText"/>
        <w:contextualSpacing/>
      </w:pPr>
    </w:p>
  </w:footnote>
  <w:footnote w:id="2">
    <w:p w14:paraId="1ADEA893" w14:textId="434C4530" w:rsidR="00802CBD" w:rsidRDefault="00802CBD" w:rsidP="00802CBD">
      <w:pPr>
        <w:pStyle w:val="EndnoteText"/>
        <w:bidi w:val="0"/>
        <w:contextualSpacing/>
        <w:jc w:val="left"/>
      </w:pPr>
      <w:r>
        <w:rPr>
          <w:rStyle w:val="FootnoteReference"/>
        </w:rPr>
        <w:footnoteRef/>
      </w:r>
      <w:r>
        <w:t xml:space="preserve"> </w:t>
      </w:r>
      <w:bookmarkStart w:id="4" w:name="_Hlk125440011"/>
      <w:r w:rsidRPr="00C022A3">
        <w:rPr>
          <w:rFonts w:ascii="Times New Roman" w:eastAsia="Times New Roman" w:hAnsi="Times New Roman"/>
        </w:rPr>
        <w:t>Park. (1926)</w:t>
      </w:r>
      <w:r>
        <w:rPr>
          <w:rFonts w:ascii="Times New Roman" w:eastAsia="Times New Roman" w:hAnsi="Times New Roman"/>
        </w:rPr>
        <w:t>, p. 1.</w:t>
      </w:r>
    </w:p>
    <w:bookmarkEnd w:id="4"/>
    <w:p w14:paraId="1AD6549C" w14:textId="6AF5C5DF" w:rsidR="00802CBD" w:rsidRDefault="00802CBD" w:rsidP="00802CBD">
      <w:pPr>
        <w:pStyle w:val="FootnoteText"/>
        <w:jc w:val="both"/>
      </w:pPr>
    </w:p>
  </w:footnote>
  <w:footnote w:id="3">
    <w:p w14:paraId="5ECC6DCE" w14:textId="4F2AA863" w:rsidR="00F479CE" w:rsidRDefault="00F479CE">
      <w:pPr>
        <w:pStyle w:val="FootnoteText"/>
      </w:pPr>
      <w:r>
        <w:rPr>
          <w:rStyle w:val="FootnoteReference"/>
        </w:rPr>
        <w:footnoteRef/>
      </w:r>
      <w:r>
        <w:t xml:space="preserve"> </w:t>
      </w:r>
      <w:r w:rsidRPr="007676E3">
        <w:rPr>
          <w:rFonts w:ascii="Times" w:hAnsi="Times" w:cs="Times"/>
          <w:color w:val="000000"/>
          <w:shd w:val="clear" w:color="auto" w:fill="FFFFFF"/>
        </w:rPr>
        <w:t>Duckworth</w:t>
      </w:r>
      <w:r>
        <w:rPr>
          <w:rFonts w:ascii="Times" w:hAnsi="Times" w:cs="Times"/>
          <w:color w:val="000000"/>
          <w:shd w:val="clear" w:color="auto" w:fill="FFFFFF"/>
        </w:rPr>
        <w:t xml:space="preserve"> (2020).</w:t>
      </w:r>
    </w:p>
  </w:footnote>
  <w:footnote w:id="4">
    <w:p w14:paraId="59622750" w14:textId="680B33F5" w:rsidR="00A026AE" w:rsidRPr="00A026AE" w:rsidRDefault="00A026AE">
      <w:pPr>
        <w:pStyle w:val="FootnoteText"/>
        <w:rPr>
          <w:rFonts w:asciiTheme="majorBidi" w:hAnsiTheme="majorBidi" w:cstheme="majorBidi"/>
        </w:rPr>
      </w:pPr>
      <w:r w:rsidRPr="00A026AE">
        <w:rPr>
          <w:rStyle w:val="FootnoteReference"/>
          <w:rFonts w:asciiTheme="majorBidi" w:hAnsiTheme="majorBidi" w:cstheme="majorBidi"/>
        </w:rPr>
        <w:footnoteRef/>
      </w:r>
      <w:r w:rsidRPr="00A026AE">
        <w:rPr>
          <w:rFonts w:asciiTheme="majorBidi" w:hAnsiTheme="majorBidi" w:cstheme="majorBidi"/>
        </w:rPr>
        <w:t xml:space="preserve"> In the </w:t>
      </w:r>
      <w:r>
        <w:rPr>
          <w:rFonts w:asciiTheme="majorBidi" w:hAnsiTheme="majorBidi" w:cstheme="majorBidi"/>
        </w:rPr>
        <w:t>p</w:t>
      </w:r>
      <w:r w:rsidRPr="00A026AE">
        <w:rPr>
          <w:rFonts w:asciiTheme="majorBidi" w:hAnsiTheme="majorBidi" w:cstheme="majorBidi"/>
        </w:rPr>
        <w:t>ost</w:t>
      </w:r>
      <w:r>
        <w:rPr>
          <w:rFonts w:asciiTheme="majorBidi" w:hAnsiTheme="majorBidi" w:cstheme="majorBidi"/>
        </w:rPr>
        <w:t>-h</w:t>
      </w:r>
      <w:r w:rsidRPr="00A026AE">
        <w:rPr>
          <w:rFonts w:asciiTheme="majorBidi" w:hAnsiTheme="majorBidi" w:cstheme="majorBidi"/>
        </w:rPr>
        <w:t xml:space="preserve">oc test, the difference was found to be significant only between </w:t>
      </w:r>
      <w:r>
        <w:rPr>
          <w:rFonts w:asciiTheme="majorBidi" w:hAnsiTheme="majorBidi" w:cstheme="majorBidi"/>
        </w:rPr>
        <w:t>after</w:t>
      </w:r>
      <w:r w:rsidRPr="00A026AE">
        <w:rPr>
          <w:rFonts w:asciiTheme="majorBidi" w:hAnsiTheme="majorBidi" w:cstheme="majorBidi"/>
        </w:rPr>
        <w:t>noon and morning</w:t>
      </w:r>
    </w:p>
  </w:footnote>
  <w:footnote w:id="5">
    <w:p w14:paraId="1EAF62CF" w14:textId="5C67AF77" w:rsidR="00A026AE" w:rsidRPr="00A026AE" w:rsidRDefault="00A026AE">
      <w:pPr>
        <w:pStyle w:val="FootnoteText"/>
        <w:rPr>
          <w:rFonts w:asciiTheme="majorBidi" w:hAnsiTheme="majorBidi" w:cstheme="majorBidi"/>
        </w:rPr>
      </w:pPr>
      <w:r w:rsidRPr="00A026AE">
        <w:rPr>
          <w:rStyle w:val="FootnoteReference"/>
          <w:rFonts w:asciiTheme="majorBidi" w:hAnsiTheme="majorBidi" w:cstheme="majorBidi"/>
        </w:rPr>
        <w:footnoteRef/>
      </w:r>
      <w:r w:rsidRPr="00A026AE">
        <w:rPr>
          <w:rFonts w:asciiTheme="majorBidi" w:hAnsiTheme="majorBidi" w:cstheme="majorBidi"/>
        </w:rPr>
        <w:t xml:space="preserve"> </w:t>
      </w:r>
      <w:r>
        <w:rPr>
          <w:rFonts w:asciiTheme="majorBidi" w:hAnsiTheme="majorBidi" w:cstheme="majorBidi"/>
        </w:rPr>
        <w:t>T</w:t>
      </w:r>
      <w:r w:rsidRPr="00A026AE">
        <w:rPr>
          <w:rFonts w:asciiTheme="majorBidi" w:hAnsiTheme="majorBidi" w:cstheme="majorBidi"/>
        </w:rPr>
        <w:t>rend only</w:t>
      </w:r>
    </w:p>
  </w:footnote>
  <w:footnote w:id="6">
    <w:p w14:paraId="5A927D64" w14:textId="1F231A8F" w:rsidR="00A026AE" w:rsidRPr="00A026AE" w:rsidRDefault="00A026AE">
      <w:pPr>
        <w:pStyle w:val="FootnoteText"/>
        <w:rPr>
          <w:rFonts w:asciiTheme="majorBidi" w:hAnsiTheme="majorBidi" w:cstheme="majorBidi"/>
        </w:rPr>
      </w:pPr>
      <w:r w:rsidRPr="00A026AE">
        <w:rPr>
          <w:rStyle w:val="FootnoteReference"/>
          <w:rFonts w:asciiTheme="majorBidi" w:hAnsiTheme="majorBidi" w:cstheme="majorBidi"/>
        </w:rPr>
        <w:footnoteRef/>
      </w:r>
      <w:r w:rsidRPr="00A026AE">
        <w:rPr>
          <w:rFonts w:asciiTheme="majorBidi" w:hAnsiTheme="majorBidi" w:cstheme="majorBidi"/>
        </w:rPr>
        <w:t xml:space="preserve"> Three days were taken out due to low return.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70B82" w14:textId="09E527D3" w:rsidR="00506DE5" w:rsidRDefault="00506DE5">
    <w:pPr>
      <w:pStyle w:val="Header"/>
    </w:pPr>
    <w:r>
      <w:rPr>
        <w:noProof/>
        <w:rtl/>
      </w:rPr>
      <w:drawing>
        <wp:inline distT="0" distB="0" distL="0" distR="0" wp14:anchorId="793DFF92" wp14:editId="5A82728F">
          <wp:extent cx="5278120" cy="458642"/>
          <wp:effectExtent l="0" t="0" r="0" b="0"/>
          <wp:docPr id="22" name="תמונה 2" descr="C:\Users\admin\Desktop\טבלת הגדרות וערכי מחקר MSG\גרפיקה AMADEE20\לוגו header נייר מכתב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טבלת הגדרות וערכי מחקר MSG\גרפיקה AMADEE20\לוגו header נייר מכתבים.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458642"/>
                  </a:xfrm>
                  <a:prstGeom prst="rect">
                    <a:avLst/>
                  </a:prstGeom>
                  <a:noFill/>
                  <a:ln>
                    <a:noFill/>
                  </a:ln>
                </pic:spPr>
              </pic:pic>
            </a:graphicData>
          </a:graphic>
        </wp:inline>
      </w:drawing>
    </w:r>
  </w:p>
  <w:p w14:paraId="37358898" w14:textId="1BC5F8E0" w:rsidR="004255BA" w:rsidRDefault="004255BA">
    <w:pPr>
      <w:pStyle w:val="Header"/>
    </w:pPr>
  </w:p>
  <w:p w14:paraId="14E9720F" w14:textId="77777777" w:rsidR="004255BA" w:rsidRDefault="004255BA">
    <w:pPr>
      <w:pStyle w:val="Header"/>
    </w:pPr>
  </w:p>
  <w:p w14:paraId="08D92F93" w14:textId="77777777" w:rsidR="00506DE5" w:rsidRDefault="00506D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5384"/>
    <w:multiLevelType w:val="hybridMultilevel"/>
    <w:tmpl w:val="66E4CCB6"/>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6ED5FBC"/>
    <w:multiLevelType w:val="hybridMultilevel"/>
    <w:tmpl w:val="D09A5E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91843"/>
    <w:multiLevelType w:val="hybridMultilevel"/>
    <w:tmpl w:val="2CD661C0"/>
    <w:lvl w:ilvl="0" w:tplc="2D44D1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123DBB"/>
    <w:multiLevelType w:val="hybridMultilevel"/>
    <w:tmpl w:val="D7FEC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A92738"/>
    <w:multiLevelType w:val="hybridMultilevel"/>
    <w:tmpl w:val="81AAD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C02542"/>
    <w:multiLevelType w:val="hybridMultilevel"/>
    <w:tmpl w:val="0E4E477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E464BCD"/>
    <w:multiLevelType w:val="hybridMultilevel"/>
    <w:tmpl w:val="37681310"/>
    <w:lvl w:ilvl="0" w:tplc="98020DE8">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4806AE"/>
    <w:multiLevelType w:val="hybridMultilevel"/>
    <w:tmpl w:val="D40EBC4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F0D0632"/>
    <w:multiLevelType w:val="hybridMultilevel"/>
    <w:tmpl w:val="B9A808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3B689E"/>
    <w:multiLevelType w:val="hybridMultilevel"/>
    <w:tmpl w:val="77A46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757EDE"/>
    <w:multiLevelType w:val="hybridMultilevel"/>
    <w:tmpl w:val="314C9962"/>
    <w:lvl w:ilvl="0" w:tplc="FFFFFFFF">
      <w:start w:val="1"/>
      <w:numFmt w:val="decimal"/>
      <w:lvlText w:val="%1."/>
      <w:lvlJc w:val="left"/>
      <w:pPr>
        <w:ind w:left="1170" w:hanging="360"/>
      </w:pPr>
    </w:lvl>
    <w:lvl w:ilvl="1" w:tplc="0409000F">
      <w:start w:val="1"/>
      <w:numFmt w:val="decimal"/>
      <w:lvlText w:val="%2."/>
      <w:lvlJc w:val="left"/>
      <w:pPr>
        <w:ind w:left="72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1" w15:restartNumberingAfterBreak="0">
    <w:nsid w:val="18257E96"/>
    <w:multiLevelType w:val="hybridMultilevel"/>
    <w:tmpl w:val="1F6014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E44BC"/>
    <w:multiLevelType w:val="hybridMultilevel"/>
    <w:tmpl w:val="781428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B04ECB"/>
    <w:multiLevelType w:val="hybridMultilevel"/>
    <w:tmpl w:val="2D384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1310FB"/>
    <w:multiLevelType w:val="hybridMultilevel"/>
    <w:tmpl w:val="531CB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484DA2"/>
    <w:multiLevelType w:val="hybridMultilevel"/>
    <w:tmpl w:val="F7728F7C"/>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29666A48"/>
    <w:multiLevelType w:val="hybridMultilevel"/>
    <w:tmpl w:val="93300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C45FF2"/>
    <w:multiLevelType w:val="hybridMultilevel"/>
    <w:tmpl w:val="AB9E407A"/>
    <w:lvl w:ilvl="0" w:tplc="4B4277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B7C7CD3"/>
    <w:multiLevelType w:val="hybridMultilevel"/>
    <w:tmpl w:val="D4787CD0"/>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BC734F9"/>
    <w:multiLevelType w:val="hybridMultilevel"/>
    <w:tmpl w:val="5D38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876A80"/>
    <w:multiLevelType w:val="hybridMultilevel"/>
    <w:tmpl w:val="F2E876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7D32C3"/>
    <w:multiLevelType w:val="hybridMultilevel"/>
    <w:tmpl w:val="464A0EE8"/>
    <w:lvl w:ilvl="0" w:tplc="04090011">
      <w:start w:val="1"/>
      <w:numFmt w:val="decimal"/>
      <w:lvlText w:val="%1)"/>
      <w:lvlJc w:val="left"/>
      <w:pPr>
        <w:ind w:left="1800" w:hanging="360"/>
      </w:pPr>
    </w:lvl>
    <w:lvl w:ilvl="1" w:tplc="215E87B4">
      <w:start w:val="1"/>
      <w:numFmt w:val="decimal"/>
      <w:lvlText w:val="%2."/>
      <w:lvlJc w:val="left"/>
      <w:pPr>
        <w:ind w:left="2520" w:hanging="360"/>
      </w:pPr>
      <w:rPr>
        <w:rFonts w:hint="default"/>
      </w:rPr>
    </w:lvl>
    <w:lvl w:ilvl="2" w:tplc="3F946E7C">
      <w:start w:val="1"/>
      <w:numFmt w:val="decimal"/>
      <w:lvlText w:val="(%3)"/>
      <w:lvlJc w:val="left"/>
      <w:pPr>
        <w:ind w:left="3420" w:hanging="360"/>
      </w:pPr>
      <w:rPr>
        <w:rFonts w:hint="default"/>
      </w:rPr>
    </w:lvl>
    <w:lvl w:ilvl="3" w:tplc="58982318">
      <w:start w:val="1"/>
      <w:numFmt w:val="upperLetter"/>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28F65A8"/>
    <w:multiLevelType w:val="hybridMultilevel"/>
    <w:tmpl w:val="0A18A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2E4095"/>
    <w:multiLevelType w:val="hybridMultilevel"/>
    <w:tmpl w:val="F0EAF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1C7582"/>
    <w:multiLevelType w:val="hybridMultilevel"/>
    <w:tmpl w:val="B5D08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CF504E"/>
    <w:multiLevelType w:val="hybridMultilevel"/>
    <w:tmpl w:val="0CB854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0B2CBA"/>
    <w:multiLevelType w:val="hybridMultilevel"/>
    <w:tmpl w:val="3514C716"/>
    <w:lvl w:ilvl="0" w:tplc="FFFFFFFF">
      <w:start w:val="1"/>
      <w:numFmt w:val="decimal"/>
      <w:lvlText w:val="%1."/>
      <w:lvlJc w:val="left"/>
      <w:pPr>
        <w:ind w:left="1170" w:hanging="360"/>
      </w:pPr>
    </w:lvl>
    <w:lvl w:ilvl="1" w:tplc="0409000F">
      <w:start w:val="1"/>
      <w:numFmt w:val="decimal"/>
      <w:lvlText w:val="%2."/>
      <w:lvlJc w:val="left"/>
      <w:pPr>
        <w:ind w:left="72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27" w15:restartNumberingAfterBreak="0">
    <w:nsid w:val="41644AE0"/>
    <w:multiLevelType w:val="hybridMultilevel"/>
    <w:tmpl w:val="8D84893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782D51"/>
    <w:multiLevelType w:val="hybridMultilevel"/>
    <w:tmpl w:val="47E0F49E"/>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3CDC392A">
      <w:start w:val="1"/>
      <w:numFmt w:val="upperLetter"/>
      <w:lvlText w:val="%3."/>
      <w:lvlJc w:val="left"/>
      <w:pPr>
        <w:ind w:left="2340" w:hanging="360"/>
      </w:pPr>
      <w:rPr>
        <w:rFonts w:hint="default"/>
      </w:rPr>
    </w:lvl>
    <w:lvl w:ilvl="3" w:tplc="FB14C8D6">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2D11FE3"/>
    <w:multiLevelType w:val="hybridMultilevel"/>
    <w:tmpl w:val="B69E5000"/>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30B3C0A"/>
    <w:multiLevelType w:val="hybridMultilevel"/>
    <w:tmpl w:val="00180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C422CC"/>
    <w:multiLevelType w:val="hybridMultilevel"/>
    <w:tmpl w:val="4EAC8072"/>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B1F2A5A"/>
    <w:multiLevelType w:val="hybridMultilevel"/>
    <w:tmpl w:val="F120085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DCF3C60"/>
    <w:multiLevelType w:val="hybridMultilevel"/>
    <w:tmpl w:val="9F727EA8"/>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04090011">
      <w:start w:val="1"/>
      <w:numFmt w:val="decimal"/>
      <w:lvlText w:val="%3)"/>
      <w:lvlJc w:val="left"/>
      <w:pPr>
        <w:ind w:left="180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507D15BC"/>
    <w:multiLevelType w:val="hybridMultilevel"/>
    <w:tmpl w:val="F9E691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586796"/>
    <w:multiLevelType w:val="hybridMultilevel"/>
    <w:tmpl w:val="4BEE4D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72A1DE7"/>
    <w:multiLevelType w:val="hybridMultilevel"/>
    <w:tmpl w:val="A4CA8D30"/>
    <w:lvl w:ilvl="0" w:tplc="04090015">
      <w:start w:val="1"/>
      <w:numFmt w:val="upperLetter"/>
      <w:lvlText w:val="%1."/>
      <w:lvlJc w:val="left"/>
      <w:pPr>
        <w:ind w:left="720" w:hanging="360"/>
      </w:pPr>
    </w:lvl>
    <w:lvl w:ilvl="1" w:tplc="12C0CB32">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CB55712"/>
    <w:multiLevelType w:val="hybridMultilevel"/>
    <w:tmpl w:val="B5725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9A4D48"/>
    <w:multiLevelType w:val="hybridMultilevel"/>
    <w:tmpl w:val="C91CBB14"/>
    <w:lvl w:ilvl="0" w:tplc="FFFFFFFF">
      <w:start w:val="1"/>
      <w:numFmt w:val="decimal"/>
      <w:lvlText w:val="%1."/>
      <w:lvlJc w:val="left"/>
      <w:pPr>
        <w:ind w:left="1440" w:hanging="360"/>
      </w:pPr>
    </w:lvl>
    <w:lvl w:ilvl="1" w:tplc="0409000F">
      <w:start w:val="1"/>
      <w:numFmt w:val="decimal"/>
      <w:lvlText w:val="%2."/>
      <w:lvlJc w:val="left"/>
      <w:pPr>
        <w:ind w:left="72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6D3C53FE"/>
    <w:multiLevelType w:val="hybridMultilevel"/>
    <w:tmpl w:val="C31E0410"/>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1270AC14">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6AD1E2F"/>
    <w:multiLevelType w:val="hybridMultilevel"/>
    <w:tmpl w:val="31FABEF0"/>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8D8547A"/>
    <w:multiLevelType w:val="hybridMultilevel"/>
    <w:tmpl w:val="E578F30E"/>
    <w:lvl w:ilvl="0" w:tplc="0409000F">
      <w:start w:val="1"/>
      <w:numFmt w:val="decimal"/>
      <w:lvlText w:val="%1."/>
      <w:lvlJc w:val="left"/>
      <w:pPr>
        <w:ind w:left="720" w:hanging="360"/>
      </w:pPr>
      <w:rPr>
        <w:rFonts w:hint="default"/>
      </w:rPr>
    </w:lvl>
    <w:lvl w:ilvl="1" w:tplc="175EC53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6396246">
    <w:abstractNumId w:val="14"/>
  </w:num>
  <w:num w:numId="2" w16cid:durableId="356126213">
    <w:abstractNumId w:val="9"/>
  </w:num>
  <w:num w:numId="3" w16cid:durableId="370157599">
    <w:abstractNumId w:val="41"/>
  </w:num>
  <w:num w:numId="4" w16cid:durableId="1679428182">
    <w:abstractNumId w:val="25"/>
  </w:num>
  <w:num w:numId="5" w16cid:durableId="1618370966">
    <w:abstractNumId w:val="22"/>
  </w:num>
  <w:num w:numId="6" w16cid:durableId="1367415645">
    <w:abstractNumId w:val="36"/>
  </w:num>
  <w:num w:numId="7" w16cid:durableId="1252618662">
    <w:abstractNumId w:val="27"/>
  </w:num>
  <w:num w:numId="8" w16cid:durableId="670761596">
    <w:abstractNumId w:val="28"/>
  </w:num>
  <w:num w:numId="9" w16cid:durableId="1322006022">
    <w:abstractNumId w:val="21"/>
  </w:num>
  <w:num w:numId="10" w16cid:durableId="844705939">
    <w:abstractNumId w:val="15"/>
  </w:num>
  <w:num w:numId="11" w16cid:durableId="231740007">
    <w:abstractNumId w:val="26"/>
  </w:num>
  <w:num w:numId="12" w16cid:durableId="255092035">
    <w:abstractNumId w:val="0"/>
  </w:num>
  <w:num w:numId="13" w16cid:durableId="1880045234">
    <w:abstractNumId w:val="10"/>
  </w:num>
  <w:num w:numId="14" w16cid:durableId="1886286553">
    <w:abstractNumId w:val="24"/>
  </w:num>
  <w:num w:numId="15" w16cid:durableId="936598430">
    <w:abstractNumId w:val="11"/>
  </w:num>
  <w:num w:numId="16" w16cid:durableId="2119399941">
    <w:abstractNumId w:val="18"/>
  </w:num>
  <w:num w:numId="17" w16cid:durableId="1607810592">
    <w:abstractNumId w:val="7"/>
  </w:num>
  <w:num w:numId="18" w16cid:durableId="2145074218">
    <w:abstractNumId w:val="33"/>
  </w:num>
  <w:num w:numId="19" w16cid:durableId="2086488488">
    <w:abstractNumId w:val="6"/>
  </w:num>
  <w:num w:numId="20" w16cid:durableId="54360035">
    <w:abstractNumId w:val="2"/>
  </w:num>
  <w:num w:numId="21" w16cid:durableId="628633215">
    <w:abstractNumId w:val="12"/>
  </w:num>
  <w:num w:numId="22" w16cid:durableId="335693812">
    <w:abstractNumId w:val="17"/>
  </w:num>
  <w:num w:numId="23" w16cid:durableId="1776437688">
    <w:abstractNumId w:val="32"/>
  </w:num>
  <w:num w:numId="24" w16cid:durableId="400560961">
    <w:abstractNumId w:val="38"/>
  </w:num>
  <w:num w:numId="25" w16cid:durableId="348796918">
    <w:abstractNumId w:val="1"/>
  </w:num>
  <w:num w:numId="26" w16cid:durableId="93673603">
    <w:abstractNumId w:val="29"/>
  </w:num>
  <w:num w:numId="27" w16cid:durableId="280262487">
    <w:abstractNumId w:val="5"/>
  </w:num>
  <w:num w:numId="28" w16cid:durableId="873468825">
    <w:abstractNumId w:val="8"/>
  </w:num>
  <w:num w:numId="29" w16cid:durableId="1618874305">
    <w:abstractNumId w:val="4"/>
  </w:num>
  <w:num w:numId="30" w16cid:durableId="508184107">
    <w:abstractNumId w:val="31"/>
  </w:num>
  <w:num w:numId="31" w16cid:durableId="1701324340">
    <w:abstractNumId w:val="34"/>
  </w:num>
  <w:num w:numId="32" w16cid:durableId="662657730">
    <w:abstractNumId w:val="40"/>
  </w:num>
  <w:num w:numId="33" w16cid:durableId="436145243">
    <w:abstractNumId w:val="20"/>
  </w:num>
  <w:num w:numId="34" w16cid:durableId="1877084630">
    <w:abstractNumId w:val="39"/>
  </w:num>
  <w:num w:numId="35" w16cid:durableId="40979614">
    <w:abstractNumId w:val="13"/>
  </w:num>
  <w:num w:numId="36" w16cid:durableId="335616513">
    <w:abstractNumId w:val="30"/>
  </w:num>
  <w:num w:numId="37" w16cid:durableId="1024090534">
    <w:abstractNumId w:val="23"/>
  </w:num>
  <w:num w:numId="38" w16cid:durableId="78213244">
    <w:abstractNumId w:val="3"/>
  </w:num>
  <w:num w:numId="39" w16cid:durableId="1678457380">
    <w:abstractNumId w:val="19"/>
  </w:num>
  <w:num w:numId="40" w16cid:durableId="201209878">
    <w:abstractNumId w:val="35"/>
  </w:num>
  <w:num w:numId="41" w16cid:durableId="1852987069">
    <w:abstractNumId w:val="16"/>
  </w:num>
  <w:num w:numId="42" w16cid:durableId="216403807">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 editor">
    <w15:presenceInfo w15:providerId="None" w15:userId="ALE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C2F"/>
    <w:rsid w:val="00010107"/>
    <w:rsid w:val="000302EB"/>
    <w:rsid w:val="00060220"/>
    <w:rsid w:val="00091B1E"/>
    <w:rsid w:val="000B346A"/>
    <w:rsid w:val="000E326F"/>
    <w:rsid w:val="000E49F8"/>
    <w:rsid w:val="000F4283"/>
    <w:rsid w:val="0010339D"/>
    <w:rsid w:val="0010724A"/>
    <w:rsid w:val="0012688C"/>
    <w:rsid w:val="00130B46"/>
    <w:rsid w:val="001C4382"/>
    <w:rsid w:val="00201B32"/>
    <w:rsid w:val="002250E8"/>
    <w:rsid w:val="00236102"/>
    <w:rsid w:val="00275A67"/>
    <w:rsid w:val="00286B71"/>
    <w:rsid w:val="00295E8D"/>
    <w:rsid w:val="00297175"/>
    <w:rsid w:val="002C074D"/>
    <w:rsid w:val="002C7205"/>
    <w:rsid w:val="002D4578"/>
    <w:rsid w:val="003147AF"/>
    <w:rsid w:val="00322883"/>
    <w:rsid w:val="00325F63"/>
    <w:rsid w:val="00344DF4"/>
    <w:rsid w:val="003465F4"/>
    <w:rsid w:val="003D002A"/>
    <w:rsid w:val="003D7CF1"/>
    <w:rsid w:val="004232CA"/>
    <w:rsid w:val="00423FDA"/>
    <w:rsid w:val="00424D7D"/>
    <w:rsid w:val="004255BA"/>
    <w:rsid w:val="00440122"/>
    <w:rsid w:val="00455A81"/>
    <w:rsid w:val="0048344B"/>
    <w:rsid w:val="004A2EB5"/>
    <w:rsid w:val="004A4447"/>
    <w:rsid w:val="004B60CB"/>
    <w:rsid w:val="004C0893"/>
    <w:rsid w:val="004C1FA3"/>
    <w:rsid w:val="004C2906"/>
    <w:rsid w:val="004E130E"/>
    <w:rsid w:val="004E25A5"/>
    <w:rsid w:val="00500221"/>
    <w:rsid w:val="00506DE5"/>
    <w:rsid w:val="005179D9"/>
    <w:rsid w:val="005352B1"/>
    <w:rsid w:val="00542498"/>
    <w:rsid w:val="005428EA"/>
    <w:rsid w:val="005446E8"/>
    <w:rsid w:val="00561B89"/>
    <w:rsid w:val="005655E7"/>
    <w:rsid w:val="005866C1"/>
    <w:rsid w:val="00590E3A"/>
    <w:rsid w:val="005A462C"/>
    <w:rsid w:val="005A7F5F"/>
    <w:rsid w:val="005D03B2"/>
    <w:rsid w:val="00630435"/>
    <w:rsid w:val="00650431"/>
    <w:rsid w:val="00661D7A"/>
    <w:rsid w:val="00663F26"/>
    <w:rsid w:val="006653D7"/>
    <w:rsid w:val="006702F8"/>
    <w:rsid w:val="00681F5C"/>
    <w:rsid w:val="006844DD"/>
    <w:rsid w:val="006970EB"/>
    <w:rsid w:val="006F6B7C"/>
    <w:rsid w:val="006F6F32"/>
    <w:rsid w:val="007268D6"/>
    <w:rsid w:val="00731F26"/>
    <w:rsid w:val="007342CD"/>
    <w:rsid w:val="0077244C"/>
    <w:rsid w:val="007728FE"/>
    <w:rsid w:val="007A36AF"/>
    <w:rsid w:val="007D0616"/>
    <w:rsid w:val="007D406B"/>
    <w:rsid w:val="007D6898"/>
    <w:rsid w:val="007E5242"/>
    <w:rsid w:val="0080204C"/>
    <w:rsid w:val="00802CBD"/>
    <w:rsid w:val="008124C3"/>
    <w:rsid w:val="00812D44"/>
    <w:rsid w:val="0082380B"/>
    <w:rsid w:val="00832942"/>
    <w:rsid w:val="008445B1"/>
    <w:rsid w:val="00851A0E"/>
    <w:rsid w:val="008702E4"/>
    <w:rsid w:val="00870B2C"/>
    <w:rsid w:val="0087444D"/>
    <w:rsid w:val="00876DE0"/>
    <w:rsid w:val="0089148D"/>
    <w:rsid w:val="008C14B5"/>
    <w:rsid w:val="008D6BCD"/>
    <w:rsid w:val="008E24F5"/>
    <w:rsid w:val="008F7104"/>
    <w:rsid w:val="0090457A"/>
    <w:rsid w:val="00904F69"/>
    <w:rsid w:val="00917072"/>
    <w:rsid w:val="00920DE2"/>
    <w:rsid w:val="0093412D"/>
    <w:rsid w:val="00936F35"/>
    <w:rsid w:val="00970609"/>
    <w:rsid w:val="009B34FA"/>
    <w:rsid w:val="009E1EBA"/>
    <w:rsid w:val="00A00004"/>
    <w:rsid w:val="00A0150C"/>
    <w:rsid w:val="00A026AE"/>
    <w:rsid w:val="00A1119C"/>
    <w:rsid w:val="00A151C8"/>
    <w:rsid w:val="00A17264"/>
    <w:rsid w:val="00A25621"/>
    <w:rsid w:val="00A25643"/>
    <w:rsid w:val="00A36243"/>
    <w:rsid w:val="00A53B96"/>
    <w:rsid w:val="00A55356"/>
    <w:rsid w:val="00A563D9"/>
    <w:rsid w:val="00A9133F"/>
    <w:rsid w:val="00AA2B2B"/>
    <w:rsid w:val="00AA4941"/>
    <w:rsid w:val="00AC6D90"/>
    <w:rsid w:val="00AD20A3"/>
    <w:rsid w:val="00AD25FE"/>
    <w:rsid w:val="00AE3AD7"/>
    <w:rsid w:val="00AE5658"/>
    <w:rsid w:val="00B3662D"/>
    <w:rsid w:val="00B55C90"/>
    <w:rsid w:val="00B60896"/>
    <w:rsid w:val="00B633A3"/>
    <w:rsid w:val="00B74518"/>
    <w:rsid w:val="00B84437"/>
    <w:rsid w:val="00BB3986"/>
    <w:rsid w:val="00BC2979"/>
    <w:rsid w:val="00BC448D"/>
    <w:rsid w:val="00BD1417"/>
    <w:rsid w:val="00BD6982"/>
    <w:rsid w:val="00C104ED"/>
    <w:rsid w:val="00C31C1A"/>
    <w:rsid w:val="00C4611E"/>
    <w:rsid w:val="00C62D28"/>
    <w:rsid w:val="00C6437A"/>
    <w:rsid w:val="00C65FA7"/>
    <w:rsid w:val="00C74DE4"/>
    <w:rsid w:val="00C772EE"/>
    <w:rsid w:val="00C907F5"/>
    <w:rsid w:val="00C97CF2"/>
    <w:rsid w:val="00CA099D"/>
    <w:rsid w:val="00CA178D"/>
    <w:rsid w:val="00CA398D"/>
    <w:rsid w:val="00CA6637"/>
    <w:rsid w:val="00CB5355"/>
    <w:rsid w:val="00CB5F6B"/>
    <w:rsid w:val="00CE4B7A"/>
    <w:rsid w:val="00CF7B41"/>
    <w:rsid w:val="00D00492"/>
    <w:rsid w:val="00D07C2F"/>
    <w:rsid w:val="00D109E8"/>
    <w:rsid w:val="00D35D16"/>
    <w:rsid w:val="00D36E72"/>
    <w:rsid w:val="00D63443"/>
    <w:rsid w:val="00D72691"/>
    <w:rsid w:val="00D76E30"/>
    <w:rsid w:val="00D81F18"/>
    <w:rsid w:val="00D944E8"/>
    <w:rsid w:val="00DB6A6F"/>
    <w:rsid w:val="00DE2C6A"/>
    <w:rsid w:val="00DE7AC1"/>
    <w:rsid w:val="00E14AFB"/>
    <w:rsid w:val="00E358BB"/>
    <w:rsid w:val="00E72A5B"/>
    <w:rsid w:val="00E77405"/>
    <w:rsid w:val="00E8562A"/>
    <w:rsid w:val="00E97569"/>
    <w:rsid w:val="00E97A09"/>
    <w:rsid w:val="00EA2E99"/>
    <w:rsid w:val="00EA3451"/>
    <w:rsid w:val="00ED3EF3"/>
    <w:rsid w:val="00ED4427"/>
    <w:rsid w:val="00F02C28"/>
    <w:rsid w:val="00F1570B"/>
    <w:rsid w:val="00F3739A"/>
    <w:rsid w:val="00F479CE"/>
    <w:rsid w:val="00F54B1A"/>
    <w:rsid w:val="00F57EA9"/>
    <w:rsid w:val="00F61464"/>
    <w:rsid w:val="00F6543D"/>
    <w:rsid w:val="00F75C59"/>
    <w:rsid w:val="00F774EE"/>
    <w:rsid w:val="00FE30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016EC"/>
  <w15:chartTrackingRefBased/>
  <w15:docId w15:val="{FEBA5C80-64AC-48B8-B333-6CB81C491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C2979"/>
    <w:pPr>
      <w:bidi/>
      <w:spacing w:after="0" w:line="240" w:lineRule="auto"/>
      <w:jc w:val="right"/>
    </w:pPr>
    <w:rPr>
      <w:rFonts w:asciiTheme="majorBidi" w:eastAsiaTheme="minorEastAsia" w:hAnsiTheme="majorBidi" w:cs="Times New Roman"/>
      <w:sz w:val="24"/>
      <w:szCs w:val="24"/>
    </w:rPr>
  </w:style>
  <w:style w:type="paragraph" w:styleId="EndnoteText">
    <w:name w:val="endnote text"/>
    <w:basedOn w:val="Normal"/>
    <w:link w:val="EndnoteTextChar"/>
    <w:uiPriority w:val="99"/>
    <w:unhideWhenUsed/>
    <w:rsid w:val="00BC2979"/>
    <w:pPr>
      <w:bidi/>
      <w:spacing w:after="0" w:line="240" w:lineRule="auto"/>
      <w:jc w:val="right"/>
    </w:pPr>
    <w:rPr>
      <w:rFonts w:eastAsiaTheme="minorEastAsia" w:cs="Times New Roman"/>
      <w:sz w:val="20"/>
      <w:szCs w:val="20"/>
    </w:rPr>
  </w:style>
  <w:style w:type="character" w:customStyle="1" w:styleId="EndnoteTextChar">
    <w:name w:val="Endnote Text Char"/>
    <w:basedOn w:val="DefaultParagraphFont"/>
    <w:link w:val="EndnoteText"/>
    <w:uiPriority w:val="99"/>
    <w:rsid w:val="00BC2979"/>
    <w:rPr>
      <w:rFonts w:eastAsiaTheme="minorEastAsia" w:cs="Times New Roman"/>
      <w:sz w:val="20"/>
      <w:szCs w:val="20"/>
    </w:rPr>
  </w:style>
  <w:style w:type="paragraph" w:styleId="Header">
    <w:name w:val="header"/>
    <w:basedOn w:val="Normal"/>
    <w:link w:val="HeaderChar"/>
    <w:uiPriority w:val="99"/>
    <w:unhideWhenUsed/>
    <w:rsid w:val="00506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DE5"/>
  </w:style>
  <w:style w:type="paragraph" w:styleId="Footer">
    <w:name w:val="footer"/>
    <w:basedOn w:val="Normal"/>
    <w:link w:val="FooterChar"/>
    <w:uiPriority w:val="99"/>
    <w:unhideWhenUsed/>
    <w:rsid w:val="00506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DE5"/>
  </w:style>
  <w:style w:type="character" w:styleId="Emphasis">
    <w:name w:val="Emphasis"/>
    <w:basedOn w:val="DefaultParagraphFont"/>
    <w:uiPriority w:val="20"/>
    <w:qFormat/>
    <w:rsid w:val="00506DE5"/>
    <w:rPr>
      <w:i/>
      <w:iCs/>
    </w:rPr>
  </w:style>
  <w:style w:type="paragraph" w:styleId="NormalWeb">
    <w:name w:val="Normal (Web)"/>
    <w:basedOn w:val="Normal"/>
    <w:uiPriority w:val="99"/>
    <w:unhideWhenUsed/>
    <w:rsid w:val="00506DE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B55C90"/>
    <w:rPr>
      <w:sz w:val="16"/>
      <w:szCs w:val="16"/>
    </w:rPr>
  </w:style>
  <w:style w:type="paragraph" w:styleId="CommentText">
    <w:name w:val="annotation text"/>
    <w:basedOn w:val="Normal"/>
    <w:link w:val="CommentTextChar"/>
    <w:uiPriority w:val="99"/>
    <w:unhideWhenUsed/>
    <w:rsid w:val="00B55C90"/>
    <w:pPr>
      <w:spacing w:line="240" w:lineRule="auto"/>
    </w:pPr>
    <w:rPr>
      <w:sz w:val="20"/>
      <w:szCs w:val="20"/>
    </w:rPr>
  </w:style>
  <w:style w:type="character" w:customStyle="1" w:styleId="CommentTextChar">
    <w:name w:val="Comment Text Char"/>
    <w:basedOn w:val="DefaultParagraphFont"/>
    <w:link w:val="CommentText"/>
    <w:uiPriority w:val="99"/>
    <w:rsid w:val="00B55C90"/>
    <w:rPr>
      <w:sz w:val="20"/>
      <w:szCs w:val="20"/>
    </w:rPr>
  </w:style>
  <w:style w:type="paragraph" w:styleId="CommentSubject">
    <w:name w:val="annotation subject"/>
    <w:basedOn w:val="CommentText"/>
    <w:next w:val="CommentText"/>
    <w:link w:val="CommentSubjectChar"/>
    <w:uiPriority w:val="99"/>
    <w:semiHidden/>
    <w:unhideWhenUsed/>
    <w:rsid w:val="00B55C90"/>
    <w:rPr>
      <w:b/>
      <w:bCs/>
    </w:rPr>
  </w:style>
  <w:style w:type="character" w:customStyle="1" w:styleId="CommentSubjectChar">
    <w:name w:val="Comment Subject Char"/>
    <w:basedOn w:val="CommentTextChar"/>
    <w:link w:val="CommentSubject"/>
    <w:uiPriority w:val="99"/>
    <w:semiHidden/>
    <w:rsid w:val="00B55C90"/>
    <w:rPr>
      <w:b/>
      <w:bCs/>
      <w:sz w:val="20"/>
      <w:szCs w:val="20"/>
    </w:rPr>
  </w:style>
  <w:style w:type="character" w:styleId="Hyperlink">
    <w:name w:val="Hyperlink"/>
    <w:basedOn w:val="DefaultParagraphFont"/>
    <w:uiPriority w:val="99"/>
    <w:unhideWhenUsed/>
    <w:rsid w:val="00B55C90"/>
    <w:rPr>
      <w:color w:val="0563C1" w:themeColor="hyperlink"/>
      <w:u w:val="single"/>
    </w:rPr>
  </w:style>
  <w:style w:type="character" w:styleId="UnresolvedMention">
    <w:name w:val="Unresolved Mention"/>
    <w:basedOn w:val="DefaultParagraphFont"/>
    <w:uiPriority w:val="99"/>
    <w:semiHidden/>
    <w:unhideWhenUsed/>
    <w:rsid w:val="00B55C90"/>
    <w:rPr>
      <w:color w:val="605E5C"/>
      <w:shd w:val="clear" w:color="auto" w:fill="E1DFDD"/>
    </w:rPr>
  </w:style>
  <w:style w:type="paragraph" w:styleId="FootnoteText">
    <w:name w:val="footnote text"/>
    <w:basedOn w:val="Normal"/>
    <w:link w:val="FootnoteTextChar"/>
    <w:uiPriority w:val="99"/>
    <w:unhideWhenUsed/>
    <w:rsid w:val="00802CBD"/>
    <w:pPr>
      <w:spacing w:after="0" w:line="240" w:lineRule="auto"/>
    </w:pPr>
    <w:rPr>
      <w:sz w:val="20"/>
      <w:szCs w:val="20"/>
    </w:rPr>
  </w:style>
  <w:style w:type="character" w:customStyle="1" w:styleId="FootnoteTextChar">
    <w:name w:val="Footnote Text Char"/>
    <w:basedOn w:val="DefaultParagraphFont"/>
    <w:link w:val="FootnoteText"/>
    <w:uiPriority w:val="99"/>
    <w:rsid w:val="00802CBD"/>
    <w:rPr>
      <w:sz w:val="20"/>
      <w:szCs w:val="20"/>
    </w:rPr>
  </w:style>
  <w:style w:type="character" w:styleId="FootnoteReference">
    <w:name w:val="footnote reference"/>
    <w:basedOn w:val="DefaultParagraphFont"/>
    <w:uiPriority w:val="99"/>
    <w:unhideWhenUsed/>
    <w:rsid w:val="00802CBD"/>
    <w:rPr>
      <w:vertAlign w:val="superscript"/>
    </w:rPr>
  </w:style>
  <w:style w:type="paragraph" w:styleId="ListParagraph">
    <w:name w:val="List Paragraph"/>
    <w:basedOn w:val="Normal"/>
    <w:link w:val="ListParagraphChar"/>
    <w:uiPriority w:val="34"/>
    <w:qFormat/>
    <w:rsid w:val="00A17264"/>
    <w:pPr>
      <w:ind w:left="720"/>
      <w:contextualSpacing/>
    </w:pPr>
  </w:style>
  <w:style w:type="table" w:styleId="TableGrid">
    <w:name w:val="Table Grid"/>
    <w:basedOn w:val="TableNormal"/>
    <w:rsid w:val="00A25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6F35"/>
    <w:rPr>
      <w:color w:val="954F72" w:themeColor="followedHyperlink"/>
      <w:u w:val="single"/>
    </w:rPr>
  </w:style>
  <w:style w:type="character" w:customStyle="1" w:styleId="ListParagraphChar">
    <w:name w:val="List Paragraph Char"/>
    <w:link w:val="ListParagraph"/>
    <w:uiPriority w:val="34"/>
    <w:rsid w:val="006F6B7C"/>
  </w:style>
  <w:style w:type="paragraph" w:styleId="Revision">
    <w:name w:val="Revision"/>
    <w:hidden/>
    <w:uiPriority w:val="99"/>
    <w:semiHidden/>
    <w:rsid w:val="003465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aeon.co/essays/catastrophe-drives-evolution-but-life-resides-in-the-pauses" TargetMode="External"/><Relationship Id="rId2" Type="http://schemas.openxmlformats.org/officeDocument/2006/relationships/hyperlink" Target="https://plato.stanford.edu/entries/leibniz/" TargetMode="External"/><Relationship Id="rId1" Type="http://schemas.openxmlformats.org/officeDocument/2006/relationships/hyperlink" Target="https://criminology.huji.ac.il/people/%D7%93%D7%A8%D7%95%D7%A8-%D7%95%D7%9C%D7%A7"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link.springer.com/article/10.1023/A:1014866501535" TargetMode="Externa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664020913048514E-2"/>
          <c:y val="3.3833137002650462E-2"/>
          <c:w val="0.89035441854908703"/>
          <c:h val="0.82779466070958041"/>
        </c:manualLayout>
      </c:layout>
      <c:lineChart>
        <c:grouping val="standard"/>
        <c:varyColors val="0"/>
        <c:ser>
          <c:idx val="0"/>
          <c:order val="0"/>
          <c:tx>
            <c:strRef>
              <c:f>'[ממצאים שאלון יומי.xlsx]Days'!$A$4</c:f>
              <c:strCache>
                <c:ptCount val="1"/>
                <c:pt idx="0">
                  <c:v>Positive</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'[ממצאים שאלון יומי.xlsx]Days'!$B$3:$T$3</c:f>
              <c:strCache>
                <c:ptCount val="19"/>
                <c:pt idx="0">
                  <c:v>1</c:v>
                </c:pt>
                <c:pt idx="1">
                  <c:v>2</c:v>
                </c:pt>
                <c:pt idx="2">
                  <c:v>3</c:v>
                </c:pt>
                <c:pt idx="3">
                  <c:v>4</c:v>
                </c:pt>
                <c:pt idx="4">
                  <c:v>6</c:v>
                </c:pt>
                <c:pt idx="5">
                  <c:v>7</c:v>
                </c:pt>
                <c:pt idx="6">
                  <c:v>8</c:v>
                </c:pt>
                <c:pt idx="7">
                  <c:v>9</c:v>
                </c:pt>
                <c:pt idx="8">
                  <c:v>10</c:v>
                </c:pt>
                <c:pt idx="9">
                  <c:v>11</c:v>
                </c:pt>
                <c:pt idx="10">
                  <c:v>12</c:v>
                </c:pt>
                <c:pt idx="11">
                  <c:v>13</c:v>
                </c:pt>
                <c:pt idx="12">
                  <c:v>15</c:v>
                </c:pt>
                <c:pt idx="13">
                  <c:v>16</c:v>
                </c:pt>
                <c:pt idx="14">
                  <c:v>17</c:v>
                </c:pt>
                <c:pt idx="15">
                  <c:v>18</c:v>
                </c:pt>
                <c:pt idx="16">
                  <c:v>19</c:v>
                </c:pt>
                <c:pt idx="17">
                  <c:v>20</c:v>
                </c:pt>
                <c:pt idx="18">
                  <c:v>21</c:v>
                </c:pt>
              </c:strCache>
            </c:strRef>
          </c:cat>
          <c:val>
            <c:numRef>
              <c:f>'[ממצאים שאלון יומי.xlsx]Days'!$B$4:$T$4</c:f>
              <c:numCache>
                <c:formatCode>###0.00</c:formatCode>
                <c:ptCount val="19"/>
                <c:pt idx="0">
                  <c:v>2.5</c:v>
                </c:pt>
                <c:pt idx="1">
                  <c:v>2.7058823529411762</c:v>
                </c:pt>
                <c:pt idx="2">
                  <c:v>2.1111111111111112</c:v>
                </c:pt>
                <c:pt idx="3">
                  <c:v>2.6111111111111112</c:v>
                </c:pt>
                <c:pt idx="4">
                  <c:v>2.333333333333333</c:v>
                </c:pt>
                <c:pt idx="5">
                  <c:v>2.714285714285714</c:v>
                </c:pt>
                <c:pt idx="6">
                  <c:v>2.3333333333333335</c:v>
                </c:pt>
                <c:pt idx="7">
                  <c:v>2.0555555555555554</c:v>
                </c:pt>
                <c:pt idx="8">
                  <c:v>2.333333333333333</c:v>
                </c:pt>
                <c:pt idx="9">
                  <c:v>2.1764705882352939</c:v>
                </c:pt>
                <c:pt idx="10">
                  <c:v>2.1666666666666665</c:v>
                </c:pt>
                <c:pt idx="11">
                  <c:v>2.3888888888888888</c:v>
                </c:pt>
                <c:pt idx="12">
                  <c:v>2.4117647058823524</c:v>
                </c:pt>
                <c:pt idx="13">
                  <c:v>2.0555555555555558</c:v>
                </c:pt>
                <c:pt idx="14">
                  <c:v>2.4444444444444438</c:v>
                </c:pt>
                <c:pt idx="15">
                  <c:v>2.2222222222222219</c:v>
                </c:pt>
                <c:pt idx="16">
                  <c:v>2.0666666666666664</c:v>
                </c:pt>
                <c:pt idx="17">
                  <c:v>2.2777777777777777</c:v>
                </c:pt>
                <c:pt idx="18">
                  <c:v>2.0555555555555554</c:v>
                </c:pt>
              </c:numCache>
            </c:numRef>
          </c:val>
          <c:smooth val="0"/>
          <c:extLst>
            <c:ext xmlns:c16="http://schemas.microsoft.com/office/drawing/2014/chart" uri="{C3380CC4-5D6E-409C-BE32-E72D297353CC}">
              <c16:uniqueId val="{00000000-6D5C-4DD8-BC4D-A0F421D2FE51}"/>
            </c:ext>
          </c:extLst>
        </c:ser>
        <c:ser>
          <c:idx val="1"/>
          <c:order val="1"/>
          <c:tx>
            <c:strRef>
              <c:f>'[ממצאים שאלון יומי.xlsx]Days'!$A$5</c:f>
              <c:strCache>
                <c:ptCount val="1"/>
                <c:pt idx="0">
                  <c:v>Negative</c:v>
                </c:pt>
              </c:strCache>
            </c:strRef>
          </c:tx>
          <c:spPr>
            <a:ln w="22225" cap="rnd">
              <a:solidFill>
                <a:schemeClr val="accent2"/>
              </a:solidFill>
              <a:round/>
            </a:ln>
            <a:effectLst/>
          </c:spPr>
          <c:marker>
            <c:symbol val="none"/>
          </c:marker>
          <c:val>
            <c:numLit>
              <c:formatCode>General</c:formatCode>
              <c:ptCount val="1"/>
              <c:pt idx="0">
                <c:v>1</c:v>
              </c:pt>
            </c:numLit>
          </c:val>
          <c:smooth val="0"/>
          <c:extLst>
            <c:ext xmlns:c16="http://schemas.microsoft.com/office/drawing/2014/chart" uri="{C3380CC4-5D6E-409C-BE32-E72D297353CC}">
              <c16:uniqueId val="{00000001-6D5C-4DD8-BC4D-A0F421D2FE51}"/>
            </c:ext>
          </c:extLst>
        </c:ser>
        <c:ser>
          <c:idx val="2"/>
          <c:order val="2"/>
          <c:tx>
            <c:strRef>
              <c:f>'[ממצאים שאלון יומי.xlsx]Days'!$A$5</c:f>
              <c:strCache>
                <c:ptCount val="1"/>
                <c:pt idx="0">
                  <c:v>Negative</c:v>
                </c:pt>
              </c:strCache>
            </c:strRef>
          </c:tx>
          <c:spPr>
            <a:ln w="22225" cap="rnd">
              <a:solidFill>
                <a:srgbClr val="FF0000"/>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Segoe UI Semilight" panose="020B0402040204020203" pitchFamily="34" charset="0"/>
                    <a:ea typeface="+mn-ea"/>
                    <a:cs typeface="Segoe UI Semilight" panose="020B0402040204020203"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'[ממצאים שאלון יומי.xlsx]Days'!$B$5:$T$5</c:f>
              <c:numCache>
                <c:formatCode>###0.00</c:formatCode>
                <c:ptCount val="19"/>
                <c:pt idx="0">
                  <c:v>0.5</c:v>
                </c:pt>
                <c:pt idx="1">
                  <c:v>0.29411764705882382</c:v>
                </c:pt>
                <c:pt idx="2">
                  <c:v>0.88888888888888884</c:v>
                </c:pt>
                <c:pt idx="3">
                  <c:v>0.38888888888888884</c:v>
                </c:pt>
                <c:pt idx="4">
                  <c:v>0.66666666666666696</c:v>
                </c:pt>
                <c:pt idx="5">
                  <c:v>0.28571428571428603</c:v>
                </c:pt>
                <c:pt idx="6">
                  <c:v>0.66666666666666652</c:v>
                </c:pt>
                <c:pt idx="7">
                  <c:v>0.94444444444444464</c:v>
                </c:pt>
                <c:pt idx="8">
                  <c:v>0.66666666666666696</c:v>
                </c:pt>
                <c:pt idx="9">
                  <c:v>0.82352941176470607</c:v>
                </c:pt>
                <c:pt idx="10">
                  <c:v>0.83333333333333348</c:v>
                </c:pt>
                <c:pt idx="11">
                  <c:v>0.61111111111111116</c:v>
                </c:pt>
                <c:pt idx="12">
                  <c:v>0.58823529411764763</c:v>
                </c:pt>
                <c:pt idx="13">
                  <c:v>0.9444444444444442</c:v>
                </c:pt>
                <c:pt idx="14">
                  <c:v>0.55555555555555625</c:v>
                </c:pt>
                <c:pt idx="15">
                  <c:v>0.77777777777777812</c:v>
                </c:pt>
                <c:pt idx="16">
                  <c:v>0.93333333333333357</c:v>
                </c:pt>
                <c:pt idx="17">
                  <c:v>0.72222222222222232</c:v>
                </c:pt>
                <c:pt idx="18">
                  <c:v>0.94444444444444464</c:v>
                </c:pt>
              </c:numCache>
            </c:numRef>
          </c:val>
          <c:smooth val="0"/>
          <c:extLst>
            <c:ext xmlns:c16="http://schemas.microsoft.com/office/drawing/2014/chart" uri="{C3380CC4-5D6E-409C-BE32-E72D297353CC}">
              <c16:uniqueId val="{00000002-6D5C-4DD8-BC4D-A0F421D2FE51}"/>
            </c:ext>
          </c:extLst>
        </c:ser>
        <c:dLbls>
          <c:showLegendKey val="0"/>
          <c:showVal val="0"/>
          <c:showCatName val="0"/>
          <c:showSerName val="0"/>
          <c:showPercent val="0"/>
          <c:showBubbleSize val="0"/>
        </c:dLbls>
        <c:smooth val="0"/>
        <c:axId val="1739209360"/>
        <c:axId val="1739221872"/>
      </c:lineChart>
      <c:catAx>
        <c:axId val="173920936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Segoe UI Semilight" panose="020B0402040204020203" pitchFamily="34" charset="0"/>
                    <a:ea typeface="+mn-ea"/>
                    <a:cs typeface="Segoe UI Semilight" panose="020B0402040204020203" pitchFamily="34" charset="0"/>
                  </a:defRPr>
                </a:pPr>
                <a:r>
                  <a:rPr lang="en-US"/>
                  <a:t>Day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Segoe UI Semilight" panose="020B0402040204020203" pitchFamily="34" charset="0"/>
                  <a:ea typeface="+mn-ea"/>
                  <a:cs typeface="Segoe UI Semilight" panose="020B0402040204020203"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Segoe UI Semilight" panose="020B0402040204020203" pitchFamily="34" charset="0"/>
                <a:ea typeface="+mn-ea"/>
                <a:cs typeface="Segoe UI Semilight" panose="020B0402040204020203" pitchFamily="34" charset="0"/>
              </a:defRPr>
            </a:pPr>
            <a:endParaRPr lang="en-US"/>
          </a:p>
        </c:txPr>
        <c:crossAx val="1739221872"/>
        <c:crosses val="autoZero"/>
        <c:auto val="1"/>
        <c:lblAlgn val="ctr"/>
        <c:lblOffset val="100"/>
        <c:noMultiLvlLbl val="0"/>
      </c:catAx>
      <c:valAx>
        <c:axId val="1739221872"/>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Segoe UI Semilight" panose="020B0402040204020203" pitchFamily="34" charset="0"/>
                    <a:ea typeface="+mn-ea"/>
                    <a:cs typeface="Segoe UI Semilight" panose="020B0402040204020203" pitchFamily="34" charset="0"/>
                  </a:defRPr>
                </a:pPr>
                <a:r>
                  <a:rPr lang="en-US"/>
                  <a:t>Feelings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Segoe UI Semilight" panose="020B0402040204020203" pitchFamily="34" charset="0"/>
                  <a:ea typeface="+mn-ea"/>
                  <a:cs typeface="Segoe UI Semilight" panose="020B0402040204020203" pitchFamily="34"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Segoe UI Semilight" panose="020B0402040204020203" pitchFamily="34" charset="0"/>
                <a:ea typeface="+mn-ea"/>
                <a:cs typeface="Segoe UI Semilight" panose="020B0402040204020203" pitchFamily="34" charset="0"/>
              </a:defRPr>
            </a:pPr>
            <a:endParaRPr lang="en-US"/>
          </a:p>
        </c:txPr>
        <c:crossAx val="1739209360"/>
        <c:crosses val="autoZero"/>
        <c:crossBetween val="between"/>
      </c:valAx>
      <c:spPr>
        <a:pattFill prst="ltDnDiag">
          <a:fgClr>
            <a:schemeClr val="dk1">
              <a:lumMod val="15000"/>
              <a:lumOff val="85000"/>
            </a:schemeClr>
          </a:fgClr>
          <a:bgClr>
            <a:schemeClr val="lt1"/>
          </a:bgClr>
        </a:pattFill>
        <a:ln>
          <a:noFill/>
        </a:ln>
        <a:effectLst/>
      </c:spPr>
    </c:plotArea>
    <c:legend>
      <c:legendPos val="l"/>
      <c:legendEntry>
        <c:idx val="1"/>
        <c:delete val="1"/>
      </c:legendEntry>
      <c:layout>
        <c:manualLayout>
          <c:xMode val="edge"/>
          <c:yMode val="edge"/>
          <c:x val="9.1515729265967585E-2"/>
          <c:y val="0.3219911999938001"/>
          <c:w val="0.15971146177008999"/>
          <c:h val="0.108574146513938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Segoe UI Semilight" panose="020B0402040204020203" pitchFamily="34" charset="0"/>
              <a:ea typeface="+mn-ea"/>
              <a:cs typeface="Segoe UI Semilight" panose="020B0402040204020203"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Segoe UI Semilight" panose="020B0402040204020203" pitchFamily="34" charset="0"/>
          <a:cs typeface="Segoe UI Semilight" panose="020B0402040204020203"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CE60E-7723-4A66-9690-17733683D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1927</TotalTime>
  <Pages>48</Pages>
  <Words>7010</Words>
  <Characters>39957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 editor</dc:creator>
  <cp:keywords/>
  <dc:description/>
  <cp:lastModifiedBy>ALE editor</cp:lastModifiedBy>
  <cp:revision>108</cp:revision>
  <dcterms:created xsi:type="dcterms:W3CDTF">2023-03-09T10:38:00Z</dcterms:created>
  <dcterms:modified xsi:type="dcterms:W3CDTF">2023-03-13T08:39:00Z</dcterms:modified>
</cp:coreProperties>
</file>