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7239"/>
      </w:tblGrid>
      <w:tr w:rsidR="001B222A" w:rsidRPr="00AA7861" w14:paraId="2172308E" w14:textId="77777777" w:rsidTr="00DC7BFC">
        <w:tc>
          <w:tcPr>
            <w:tcW w:w="7672" w:type="dxa"/>
            <w:tcMar>
              <w:top w:w="216" w:type="dxa"/>
              <w:left w:w="115" w:type="dxa"/>
              <w:bottom w:w="216" w:type="dxa"/>
              <w:right w:w="115" w:type="dxa"/>
            </w:tcMar>
          </w:tcPr>
          <w:p w14:paraId="093716CB" w14:textId="77777777" w:rsidR="001B222A" w:rsidRPr="007604E9" w:rsidRDefault="001B222A" w:rsidP="00DC7BFC">
            <w:pPr>
              <w:spacing w:after="0" w:line="240" w:lineRule="auto"/>
              <w:rPr>
                <w:rFonts w:ascii="Cambria,Times New Roman" w:eastAsia="Cambria,Times New Roman" w:hAnsi="Cambria,Times New Roman" w:cs="Cambria,Times New Roman"/>
                <w:sz w:val="40"/>
                <w:szCs w:val="40"/>
                <w:lang w:val="en-US"/>
              </w:rPr>
            </w:pPr>
            <w:r w:rsidRPr="60AC679E">
              <w:rPr>
                <w:sz w:val="40"/>
                <w:szCs w:val="40"/>
                <w:lang w:val="en-US"/>
              </w:rPr>
              <w:t>IU</w:t>
            </w:r>
            <w:r>
              <w:rPr>
                <w:sz w:val="40"/>
                <w:szCs w:val="40"/>
                <w:lang w:val="en-US"/>
              </w:rPr>
              <w:t xml:space="preserve"> International University of Applied Sciences</w:t>
            </w:r>
          </w:p>
        </w:tc>
      </w:tr>
      <w:tr w:rsidR="001B222A" w:rsidRPr="007604E9" w14:paraId="657E4B6B" w14:textId="77777777" w:rsidTr="00DC7BFC">
        <w:tc>
          <w:tcPr>
            <w:tcW w:w="7672" w:type="dxa"/>
          </w:tcPr>
          <w:p w14:paraId="34BD8404" w14:textId="77777777" w:rsidR="001B222A" w:rsidRPr="007604E9" w:rsidRDefault="001B222A" w:rsidP="00DC7BFC">
            <w:pPr>
              <w:pStyle w:val="Heading1"/>
              <w:rPr>
                <w:lang w:val="en-US"/>
              </w:rPr>
            </w:pPr>
            <w:r>
              <w:rPr>
                <w:lang w:val="en-US"/>
              </w:rPr>
              <w:t>Introduction to NLP</w:t>
            </w:r>
          </w:p>
        </w:tc>
      </w:tr>
      <w:tr w:rsidR="001B222A" w:rsidRPr="00467190" w14:paraId="21F92670" w14:textId="77777777" w:rsidTr="00DC7BFC">
        <w:tc>
          <w:tcPr>
            <w:tcW w:w="7672" w:type="dxa"/>
            <w:tcMar>
              <w:top w:w="216" w:type="dxa"/>
              <w:left w:w="115" w:type="dxa"/>
              <w:bottom w:w="216" w:type="dxa"/>
              <w:right w:w="115" w:type="dxa"/>
            </w:tcMar>
          </w:tcPr>
          <w:p w14:paraId="39202A07" w14:textId="77777777" w:rsidR="001B222A" w:rsidRPr="007604E9" w:rsidRDefault="001B222A" w:rsidP="00DC7BFC">
            <w:pPr>
              <w:rPr>
                <w:rFonts w:ascii="Cambria,Times New Roman" w:eastAsia="Cambria,Times New Roman" w:hAnsi="Cambria,Times New Roman" w:cs="Cambria,Times New Roman"/>
                <w:lang w:val="en-US"/>
              </w:rPr>
            </w:pPr>
            <w:r w:rsidRPr="00F44B42">
              <w:rPr>
                <w:lang w:val="en-US"/>
              </w:rPr>
              <w:t>DLBAIINLP</w:t>
            </w:r>
          </w:p>
        </w:tc>
      </w:tr>
    </w:tbl>
    <w:p w14:paraId="6E444CA2" w14:textId="77777777" w:rsidR="001B222A" w:rsidRPr="007604E9" w:rsidRDefault="001B222A" w:rsidP="001B222A">
      <w:pPr>
        <w:pStyle w:val="Heading1"/>
        <w:rPr>
          <w:lang w:val="en-US"/>
        </w:rPr>
      </w:pPr>
      <w:r w:rsidRPr="3F6F6D3D">
        <w:rPr>
          <w:lang w:val="en-US"/>
        </w:rPr>
        <w:br w:type="page"/>
      </w:r>
      <w:r w:rsidRPr="3F6F6D3D">
        <w:rPr>
          <w:lang w:val="en-US"/>
        </w:rPr>
        <w:lastRenderedPageBreak/>
        <w:t>Learning Objectives</w:t>
      </w:r>
    </w:p>
    <w:p w14:paraId="4D3CDAA9" w14:textId="20D758E3" w:rsidR="001B222A" w:rsidRDefault="001B222A" w:rsidP="001B222A">
      <w:pPr>
        <w:rPr>
          <w:rFonts w:cs="Calibri"/>
          <w:color w:val="000000" w:themeColor="text1"/>
          <w:szCs w:val="24"/>
          <w:lang w:val="en-US"/>
        </w:rPr>
      </w:pPr>
      <w:del w:id="0" w:author="Author">
        <w:r w:rsidRPr="1BFDD499" w:rsidDel="00DE1D39">
          <w:rPr>
            <w:rFonts w:cs="Calibri"/>
            <w:color w:val="000000" w:themeColor="text1"/>
            <w:szCs w:val="24"/>
            <w:lang w:val="en-US"/>
          </w:rPr>
          <w:delText xml:space="preserve"> </w:delText>
        </w:r>
      </w:del>
      <w:r w:rsidRPr="1BFDD499">
        <w:rPr>
          <w:rFonts w:cs="Calibri"/>
          <w:color w:val="000000" w:themeColor="text1"/>
          <w:szCs w:val="24"/>
          <w:lang w:val="en-US"/>
        </w:rPr>
        <w:t xml:space="preserve">In this course, you will get an introduction to traditional approaches </w:t>
      </w:r>
      <w:del w:id="1" w:author="Author">
        <w:r w:rsidRPr="1BFDD499" w:rsidDel="00DE1D39">
          <w:rPr>
            <w:rFonts w:cs="Calibri"/>
            <w:color w:val="000000" w:themeColor="text1"/>
            <w:szCs w:val="24"/>
            <w:lang w:val="en-US"/>
          </w:rPr>
          <w:delText xml:space="preserve">of </w:delText>
        </w:r>
      </w:del>
      <w:ins w:id="2" w:author="Author">
        <w:r w:rsidR="00DE1D39">
          <w:rPr>
            <w:rFonts w:cs="Calibri"/>
            <w:color w:val="000000" w:themeColor="text1"/>
            <w:szCs w:val="24"/>
            <w:lang w:val="en-US"/>
          </w:rPr>
          <w:t>to</w:t>
        </w:r>
        <w:r w:rsidR="00DE1D39" w:rsidRPr="1BFDD499">
          <w:rPr>
            <w:rFonts w:cs="Calibri"/>
            <w:color w:val="000000" w:themeColor="text1"/>
            <w:szCs w:val="24"/>
            <w:lang w:val="en-US"/>
          </w:rPr>
          <w:t xml:space="preserve"> </w:t>
        </w:r>
      </w:ins>
      <w:r w:rsidRPr="1BFDD499">
        <w:rPr>
          <w:rFonts w:cs="Calibri"/>
          <w:color w:val="000000" w:themeColor="text1"/>
          <w:szCs w:val="24"/>
          <w:lang w:val="en-US"/>
        </w:rPr>
        <w:t xml:space="preserve">Natural </w:t>
      </w:r>
      <w:ins w:id="3" w:author="Author">
        <w:r w:rsidR="00DE1D39">
          <w:rPr>
            <w:rFonts w:cs="Calibri"/>
            <w:color w:val="000000" w:themeColor="text1"/>
            <w:szCs w:val="24"/>
            <w:lang w:val="en-US"/>
          </w:rPr>
          <w:t>l</w:t>
        </w:r>
      </w:ins>
      <w:del w:id="4" w:author="Author">
        <w:r w:rsidRPr="1BFDD499" w:rsidDel="00DE1D39">
          <w:rPr>
            <w:rFonts w:cs="Calibri"/>
            <w:color w:val="000000" w:themeColor="text1"/>
            <w:szCs w:val="24"/>
            <w:lang w:val="en-US"/>
          </w:rPr>
          <w:delText>L</w:delText>
        </w:r>
      </w:del>
      <w:r w:rsidRPr="1BFDD499">
        <w:rPr>
          <w:rFonts w:cs="Calibri"/>
          <w:color w:val="000000" w:themeColor="text1"/>
          <w:szCs w:val="24"/>
          <w:lang w:val="en-US"/>
        </w:rPr>
        <w:t xml:space="preserve">anguage </w:t>
      </w:r>
      <w:ins w:id="5" w:author="Author">
        <w:r w:rsidR="00DE1D39">
          <w:rPr>
            <w:rFonts w:cs="Calibri"/>
            <w:color w:val="000000" w:themeColor="text1"/>
            <w:szCs w:val="24"/>
            <w:lang w:val="en-US"/>
          </w:rPr>
          <w:t>p</w:t>
        </w:r>
      </w:ins>
      <w:del w:id="6" w:author="Author">
        <w:r w:rsidRPr="1BFDD499" w:rsidDel="00DE1D39">
          <w:rPr>
            <w:rFonts w:cs="Calibri"/>
            <w:color w:val="000000" w:themeColor="text1"/>
            <w:szCs w:val="24"/>
            <w:lang w:val="en-US"/>
          </w:rPr>
          <w:delText>P</w:delText>
        </w:r>
      </w:del>
      <w:r w:rsidRPr="1BFDD499">
        <w:rPr>
          <w:rFonts w:cs="Calibri"/>
          <w:color w:val="000000" w:themeColor="text1"/>
          <w:szCs w:val="24"/>
          <w:lang w:val="en-US"/>
        </w:rPr>
        <w:t>rocessing (NLP) as well as state-of-the-art techniques. The course starts with an introduction to the historical developments of NLP as well as the basic terms and concepts. Moreover, you will learn</w:t>
      </w:r>
      <w:del w:id="7" w:author="Author">
        <w:r w:rsidRPr="1BFDD499" w:rsidDel="00DE1D39">
          <w:rPr>
            <w:rFonts w:cs="Calibri"/>
            <w:color w:val="000000" w:themeColor="text1"/>
            <w:szCs w:val="24"/>
            <w:lang w:val="en-US"/>
          </w:rPr>
          <w:delText>,</w:delText>
        </w:r>
      </w:del>
      <w:r w:rsidRPr="1BFDD499">
        <w:rPr>
          <w:rFonts w:cs="Calibri"/>
          <w:color w:val="000000" w:themeColor="text1"/>
          <w:szCs w:val="24"/>
          <w:lang w:val="en-US"/>
        </w:rPr>
        <w:t xml:space="preserve"> how language and speech are produced. The course will also give a comprehensive overview of the challenges </w:t>
      </w:r>
      <w:del w:id="8" w:author="Author">
        <w:r w:rsidRPr="1BFDD499" w:rsidDel="00DE1D39">
          <w:rPr>
            <w:rFonts w:cs="Calibri"/>
            <w:color w:val="000000" w:themeColor="text1"/>
            <w:szCs w:val="24"/>
            <w:lang w:val="en-US"/>
          </w:rPr>
          <w:delText xml:space="preserve">which </w:delText>
        </w:r>
      </w:del>
      <w:ins w:id="9" w:author="Author">
        <w:r w:rsidR="00DE1D39">
          <w:rPr>
            <w:rFonts w:cs="Calibri"/>
            <w:color w:val="000000" w:themeColor="text1"/>
            <w:szCs w:val="24"/>
            <w:lang w:val="en-US"/>
          </w:rPr>
          <w:t>that</w:t>
        </w:r>
        <w:r w:rsidR="00DE1D39" w:rsidRPr="1BFDD499">
          <w:rPr>
            <w:rFonts w:cs="Calibri"/>
            <w:color w:val="000000" w:themeColor="text1"/>
            <w:szCs w:val="24"/>
            <w:lang w:val="en-US"/>
          </w:rPr>
          <w:t xml:space="preserve"> </w:t>
        </w:r>
      </w:ins>
      <w:r w:rsidRPr="1BFDD499">
        <w:rPr>
          <w:rFonts w:cs="Calibri"/>
          <w:color w:val="000000" w:themeColor="text1"/>
          <w:szCs w:val="24"/>
          <w:lang w:val="en-US"/>
        </w:rPr>
        <w:t xml:space="preserve">typically occur in NLP projects. Additionally, the most important techniques </w:t>
      </w:r>
      <w:del w:id="10" w:author="Author">
        <w:r w:rsidRPr="1BFDD499" w:rsidDel="00DE1D39">
          <w:rPr>
            <w:rFonts w:cs="Calibri"/>
            <w:color w:val="000000" w:themeColor="text1"/>
            <w:szCs w:val="24"/>
            <w:lang w:val="en-US"/>
          </w:rPr>
          <w:delText xml:space="preserve">which </w:delText>
        </w:r>
      </w:del>
      <w:ins w:id="11" w:author="Author">
        <w:r w:rsidR="00DE1D39">
          <w:rPr>
            <w:rFonts w:cs="Calibri"/>
            <w:color w:val="000000" w:themeColor="text1"/>
            <w:szCs w:val="24"/>
            <w:lang w:val="en-US"/>
          </w:rPr>
          <w:t>that</w:t>
        </w:r>
        <w:r w:rsidR="00DE1D39" w:rsidRPr="1BFDD499">
          <w:rPr>
            <w:rFonts w:cs="Calibri"/>
            <w:color w:val="000000" w:themeColor="text1"/>
            <w:szCs w:val="24"/>
            <w:lang w:val="en-US"/>
          </w:rPr>
          <w:t xml:space="preserve"> </w:t>
        </w:r>
      </w:ins>
      <w:r w:rsidRPr="1BFDD499">
        <w:rPr>
          <w:rFonts w:cs="Calibri"/>
          <w:color w:val="000000" w:themeColor="text1"/>
          <w:szCs w:val="24"/>
          <w:lang w:val="en-US"/>
        </w:rPr>
        <w:t xml:space="preserve">are used in NLP are presented including some related topics. </w:t>
      </w:r>
    </w:p>
    <w:p w14:paraId="329D7051" w14:textId="1B6A96B8" w:rsidR="001B222A" w:rsidRDefault="001B222A" w:rsidP="001B222A">
      <w:pPr>
        <w:rPr>
          <w:rFonts w:cs="Calibri"/>
          <w:color w:val="000000" w:themeColor="text1"/>
          <w:szCs w:val="24"/>
          <w:lang w:val="en-US"/>
        </w:rPr>
      </w:pPr>
      <w:r w:rsidRPr="1BFDD499">
        <w:rPr>
          <w:rFonts w:cs="Calibri"/>
          <w:color w:val="000000" w:themeColor="text1"/>
          <w:szCs w:val="24"/>
          <w:lang w:val="en-US"/>
        </w:rPr>
        <w:t>Finally, the course will introduce how NLP technologies can be successfully used in various applications</w:t>
      </w:r>
      <w:ins w:id="12" w:author="Author">
        <w:r w:rsidR="00DE1D39">
          <w:rPr>
            <w:rFonts w:cs="Calibri"/>
            <w:color w:val="000000" w:themeColor="text1"/>
            <w:szCs w:val="24"/>
            <w:lang w:val="en-US"/>
          </w:rPr>
          <w:t>,</w:t>
        </w:r>
      </w:ins>
      <w:r w:rsidRPr="1BFDD499">
        <w:rPr>
          <w:rFonts w:cs="Calibri"/>
          <w:color w:val="000000" w:themeColor="text1"/>
          <w:szCs w:val="24"/>
          <w:lang w:val="en-US"/>
        </w:rPr>
        <w:t xml:space="preserve"> such as machine translation, sentiment analysis, and chatbots. The course also </w:t>
      </w:r>
      <w:proofErr w:type="gramStart"/>
      <w:r w:rsidRPr="1BFDD499">
        <w:rPr>
          <w:rFonts w:cs="Calibri"/>
          <w:color w:val="000000" w:themeColor="text1"/>
          <w:szCs w:val="24"/>
          <w:lang w:val="en-US"/>
        </w:rPr>
        <w:t>provides an introduction to</w:t>
      </w:r>
      <w:proofErr w:type="gramEnd"/>
      <w:r w:rsidRPr="1BFDD499">
        <w:rPr>
          <w:rFonts w:cs="Calibri"/>
          <w:color w:val="000000" w:themeColor="text1"/>
          <w:szCs w:val="24"/>
          <w:lang w:val="en-US"/>
        </w:rPr>
        <w:t xml:space="preserve"> how </w:t>
      </w:r>
      <w:ins w:id="13" w:author="Author">
        <w:r w:rsidR="00E24E9A">
          <w:rPr>
            <w:rFonts w:cs="Calibri"/>
            <w:color w:val="000000" w:themeColor="text1"/>
            <w:szCs w:val="24"/>
            <w:lang w:val="en-US"/>
          </w:rPr>
          <w:t>P</w:t>
        </w:r>
      </w:ins>
      <w:del w:id="14" w:author="Author">
        <w:r w:rsidRPr="1BFDD499" w:rsidDel="00E24E9A">
          <w:rPr>
            <w:rFonts w:cs="Calibri"/>
            <w:color w:val="000000" w:themeColor="text1"/>
            <w:szCs w:val="24"/>
            <w:lang w:val="en-US"/>
          </w:rPr>
          <w:delText>p</w:delText>
        </w:r>
      </w:del>
      <w:r w:rsidRPr="1BFDD499">
        <w:rPr>
          <w:rFonts w:cs="Calibri"/>
          <w:color w:val="000000" w:themeColor="text1"/>
          <w:szCs w:val="24"/>
          <w:lang w:val="en-US"/>
        </w:rPr>
        <w:t>ython can be used to build NLP applications.</w:t>
      </w:r>
    </w:p>
    <w:p w14:paraId="5CEAB4FB" w14:textId="77777777" w:rsidR="001B222A" w:rsidRDefault="001B222A" w:rsidP="001B222A">
      <w:pPr>
        <w:rPr>
          <w:lang w:val="en-US"/>
        </w:rPr>
      </w:pPr>
    </w:p>
    <w:p w14:paraId="2BC8623D" w14:textId="254B9EDE" w:rsidR="001B222A" w:rsidRPr="002E71B5" w:rsidRDefault="001B222A" w:rsidP="001B222A">
      <w:pPr>
        <w:spacing w:after="0" w:line="240" w:lineRule="auto"/>
        <w:jc w:val="left"/>
        <w:rPr>
          <w:lang w:val="en-US"/>
        </w:rPr>
      </w:pPr>
      <w:r>
        <w:rPr>
          <w:lang w:val="en-US"/>
        </w:rPr>
        <w:br w:type="page"/>
      </w:r>
    </w:p>
    <w:p w14:paraId="416D81AC" w14:textId="77777777" w:rsidR="001B222A" w:rsidRPr="007604E9" w:rsidRDefault="001B222A" w:rsidP="001B222A">
      <w:pPr>
        <w:pStyle w:val="Heading1"/>
        <w:rPr>
          <w:lang w:val="en-US"/>
        </w:rPr>
      </w:pPr>
      <w:r w:rsidRPr="60AC679E">
        <w:rPr>
          <w:lang w:val="en-US"/>
        </w:rPr>
        <w:lastRenderedPageBreak/>
        <w:t>U</w:t>
      </w:r>
      <w:r>
        <w:rPr>
          <w:lang w:val="en-US"/>
        </w:rPr>
        <w:t xml:space="preserve">nit 1 – Basic Terms and </w:t>
      </w:r>
      <w:commentRangeStart w:id="15"/>
      <w:r>
        <w:rPr>
          <w:lang w:val="en-US"/>
        </w:rPr>
        <w:t>Concepts</w:t>
      </w:r>
      <w:commentRangeEnd w:id="15"/>
      <w:r w:rsidR="00862A21">
        <w:rPr>
          <w:rStyle w:val="CommentReference"/>
          <w:rFonts w:eastAsia="Calibri" w:cs="Times New Roman"/>
          <w:bCs w:val="0"/>
          <w:color w:val="auto"/>
        </w:rPr>
        <w:commentReference w:id="15"/>
      </w:r>
    </w:p>
    <w:p w14:paraId="21147037" w14:textId="77777777" w:rsidR="001B222A" w:rsidRPr="007604E9" w:rsidRDefault="001B222A" w:rsidP="001B222A">
      <w:pPr>
        <w:rPr>
          <w:b/>
          <w:lang w:val="en-US"/>
        </w:rPr>
      </w:pPr>
    </w:p>
    <w:p w14:paraId="2821A175" w14:textId="77777777" w:rsidR="001B222A" w:rsidRPr="007604E9" w:rsidRDefault="001B222A" w:rsidP="001B222A">
      <w:pPr>
        <w:rPr>
          <w:b/>
          <w:bCs/>
          <w:lang w:val="en-US"/>
        </w:rPr>
      </w:pPr>
      <w:r w:rsidRPr="60AC679E">
        <w:rPr>
          <w:b/>
          <w:bCs/>
          <w:lang w:val="en-US"/>
        </w:rPr>
        <w:t xml:space="preserve">Study </w:t>
      </w:r>
      <w:commentRangeStart w:id="16"/>
      <w:r w:rsidRPr="60AC679E">
        <w:rPr>
          <w:b/>
          <w:bCs/>
          <w:lang w:val="en-US"/>
        </w:rPr>
        <w:t>Goals</w:t>
      </w:r>
      <w:commentRangeEnd w:id="16"/>
      <w:r w:rsidR="00862A21">
        <w:rPr>
          <w:rStyle w:val="CommentReference"/>
        </w:rPr>
        <w:commentReference w:id="16"/>
      </w:r>
    </w:p>
    <w:p w14:paraId="2D3BD72D" w14:textId="77777777" w:rsidR="001B222A" w:rsidRPr="007604E9" w:rsidRDefault="001B222A" w:rsidP="001B222A">
      <w:pPr>
        <w:rPr>
          <w:lang w:val="en-US"/>
        </w:rPr>
      </w:pPr>
    </w:p>
    <w:p w14:paraId="6BBAB2BC" w14:textId="77777777" w:rsidR="001B222A" w:rsidRPr="007604E9" w:rsidRDefault="001B222A" w:rsidP="001B222A">
      <w:pPr>
        <w:rPr>
          <w:lang w:val="en-US"/>
        </w:rPr>
      </w:pPr>
      <w:r w:rsidRPr="35269134">
        <w:rPr>
          <w:lang w:val="en-US"/>
        </w:rPr>
        <w:t>On completion of this unit, you will be able to …</w:t>
      </w:r>
    </w:p>
    <w:p w14:paraId="7467CAE2" w14:textId="77777777" w:rsidR="001B222A" w:rsidRDefault="001B222A" w:rsidP="001B222A">
      <w:pPr>
        <w:rPr>
          <w:szCs w:val="24"/>
          <w:lang w:val="en-US"/>
        </w:rPr>
      </w:pPr>
      <w:r>
        <w:rPr>
          <w:szCs w:val="24"/>
          <w:lang w:val="en-US"/>
        </w:rPr>
        <w:t>… classify NLP as a field of research</w:t>
      </w:r>
    </w:p>
    <w:p w14:paraId="4CDF3238" w14:textId="77777777" w:rsidR="001B222A" w:rsidRDefault="001B222A" w:rsidP="001B222A">
      <w:pPr>
        <w:rPr>
          <w:szCs w:val="24"/>
          <w:lang w:val="en-US"/>
        </w:rPr>
      </w:pPr>
      <w:r>
        <w:rPr>
          <w:szCs w:val="24"/>
          <w:lang w:val="en-US"/>
        </w:rPr>
        <w:t>… distinguish between syntax and semantics</w:t>
      </w:r>
    </w:p>
    <w:p w14:paraId="29965A66" w14:textId="77777777" w:rsidR="001B222A" w:rsidRDefault="001B222A" w:rsidP="001B222A">
      <w:pPr>
        <w:rPr>
          <w:szCs w:val="24"/>
          <w:lang w:val="en-US"/>
        </w:rPr>
      </w:pPr>
      <w:r>
        <w:rPr>
          <w:szCs w:val="24"/>
          <w:lang w:val="en-US"/>
        </w:rPr>
        <w:t>… explain the most important characteristics of prosodics</w:t>
      </w:r>
    </w:p>
    <w:p w14:paraId="0816BC8C" w14:textId="77777777" w:rsidR="001B222A" w:rsidRPr="007604E9" w:rsidRDefault="001B222A" w:rsidP="001B222A">
      <w:pPr>
        <w:rPr>
          <w:lang w:val="en-US"/>
        </w:rPr>
      </w:pPr>
      <w:r>
        <w:rPr>
          <w:szCs w:val="24"/>
          <w:lang w:val="en-US"/>
        </w:rPr>
        <w:t>… understand the concepts of grammar</w:t>
      </w:r>
      <w:r w:rsidRPr="35269134">
        <w:rPr>
          <w:lang w:val="en-US"/>
        </w:rPr>
        <w:br w:type="page"/>
      </w:r>
    </w:p>
    <w:p w14:paraId="6B4BF0E4" w14:textId="77777777" w:rsidR="001B222A" w:rsidRPr="007604E9" w:rsidRDefault="001B222A" w:rsidP="001B222A">
      <w:pPr>
        <w:pStyle w:val="Heading1"/>
        <w:rPr>
          <w:lang w:val="en-US"/>
        </w:rPr>
      </w:pPr>
      <w:r w:rsidRPr="60AC679E">
        <w:rPr>
          <w:lang w:val="en-US"/>
        </w:rPr>
        <w:lastRenderedPageBreak/>
        <w:t xml:space="preserve">1. </w:t>
      </w:r>
      <w:r>
        <w:rPr>
          <w:lang w:val="en-US"/>
        </w:rPr>
        <w:t>Basic Terms and Concepts</w:t>
      </w:r>
    </w:p>
    <w:p w14:paraId="5B655735" w14:textId="77777777" w:rsidR="001B222A" w:rsidRDefault="001B222A" w:rsidP="001B222A">
      <w:pPr>
        <w:pStyle w:val="Heading2"/>
        <w:rPr>
          <w:lang w:val="en-US"/>
        </w:rPr>
      </w:pPr>
      <w:commentRangeStart w:id="17"/>
      <w:r w:rsidRPr="60AC679E">
        <w:rPr>
          <w:lang w:val="en-US"/>
        </w:rPr>
        <w:t>Introduction</w:t>
      </w:r>
      <w:commentRangeEnd w:id="17"/>
      <w:r w:rsidR="00862A21">
        <w:rPr>
          <w:rStyle w:val="CommentReference"/>
          <w:rFonts w:eastAsia="Calibri" w:cs="Times New Roman"/>
          <w:color w:val="auto"/>
        </w:rPr>
        <w:commentReference w:id="17"/>
      </w:r>
      <w:r w:rsidRPr="60AC679E">
        <w:rPr>
          <w:lang w:val="en-US"/>
        </w:rPr>
        <w:t xml:space="preserve"> </w:t>
      </w:r>
    </w:p>
    <w:p w14:paraId="59CF7A2C" w14:textId="77777777" w:rsidR="001B222A" w:rsidRDefault="001B222A" w:rsidP="001B222A">
      <w:pPr>
        <w:rPr>
          <w:lang w:val="en-US"/>
        </w:rPr>
      </w:pPr>
      <w:r>
        <w:rPr>
          <w:lang w:val="en-US"/>
        </w:rPr>
        <w:t xml:space="preserve">Natural language processing (NLP) deals with the interaction between humans and computers. In the past decades, it has become one of the main drivers for research </w:t>
      </w:r>
      <w:proofErr w:type="gramStart"/>
      <w:r>
        <w:rPr>
          <w:lang w:val="en-US"/>
        </w:rPr>
        <w:t>in the area of</w:t>
      </w:r>
      <w:proofErr w:type="gramEnd"/>
      <w:r>
        <w:rPr>
          <w:lang w:val="en-US"/>
        </w:rPr>
        <w:t xml:space="preserve"> artificial intelligence (AI).  </w:t>
      </w:r>
    </w:p>
    <w:p w14:paraId="078ED5BC" w14:textId="463D778C" w:rsidR="001B222A" w:rsidRPr="005A2F90" w:rsidRDefault="001B222A" w:rsidP="00DE1D39">
      <w:pPr>
        <w:rPr>
          <w:lang w:val="en-US"/>
        </w:rPr>
      </w:pPr>
      <w:r>
        <w:rPr>
          <w:lang w:val="en-US"/>
        </w:rPr>
        <w:t>In this unit, you will first learn what NLP is in general. This includes the historical developments of NLP as well as an introduction to the Turing test. As NLP has its origin</w:t>
      </w:r>
      <w:ins w:id="18" w:author="Author">
        <w:r w:rsidR="00DE1D39">
          <w:rPr>
            <w:lang w:val="en-US"/>
          </w:rPr>
          <w:t>s</w:t>
        </w:r>
      </w:ins>
      <w:r>
        <w:rPr>
          <w:lang w:val="en-US"/>
        </w:rPr>
        <w:t xml:space="preserve"> in the intersection between computer science and linguistics, the concepts of syntax and semantics will be explained. While syntax deals with the rules how sentences are formed, semantics are about the meaning of a text.</w:t>
      </w:r>
      <w:ins w:id="19" w:author="Author">
        <w:r w:rsidR="00DE1D39">
          <w:rPr>
            <w:lang w:val="en-US"/>
          </w:rPr>
          <w:t xml:space="preserve"> </w:t>
        </w:r>
      </w:ins>
      <w:del w:id="20" w:author="Author">
        <w:r w:rsidDel="00DE1D39">
          <w:rPr>
            <w:lang w:val="en-US"/>
          </w:rPr>
          <w:delText xml:space="preserve"> </w:delText>
        </w:r>
        <w:r w:rsidDel="00DE1D39">
          <w:rPr>
            <w:lang w:val="en-US"/>
          </w:rPr>
          <w:br/>
        </w:r>
      </w:del>
      <w:r>
        <w:rPr>
          <w:lang w:val="en-US"/>
        </w:rPr>
        <w:t xml:space="preserve">Subsequently, you will learn more about the prosodics of speech, </w:t>
      </w:r>
      <w:commentRangeStart w:id="21"/>
      <w:r>
        <w:rPr>
          <w:lang w:val="en-US"/>
        </w:rPr>
        <w:t xml:space="preserve">i.d. </w:t>
      </w:r>
      <w:commentRangeEnd w:id="21"/>
      <w:r w:rsidR="00DE1D39">
        <w:rPr>
          <w:rStyle w:val="CommentReference"/>
        </w:rPr>
        <w:commentReference w:id="21"/>
      </w:r>
      <w:r>
        <w:rPr>
          <w:lang w:val="en-US"/>
        </w:rPr>
        <w:t xml:space="preserve">those components of speech </w:t>
      </w:r>
      <w:del w:id="22" w:author="Author">
        <w:r w:rsidDel="00DE1D39">
          <w:rPr>
            <w:lang w:val="en-US"/>
          </w:rPr>
          <w:delText xml:space="preserve">which </w:delText>
        </w:r>
      </w:del>
      <w:ins w:id="23" w:author="Author">
        <w:r w:rsidR="00DE1D39">
          <w:rPr>
            <w:lang w:val="en-US"/>
          </w:rPr>
          <w:t xml:space="preserve">that </w:t>
        </w:r>
      </w:ins>
      <w:r>
        <w:rPr>
          <w:lang w:val="en-US"/>
        </w:rPr>
        <w:t>are related to melody</w:t>
      </w:r>
      <w:ins w:id="24" w:author="Author">
        <w:r w:rsidR="00DE1D39">
          <w:rPr>
            <w:lang w:val="en-US"/>
          </w:rPr>
          <w:t>,</w:t>
        </w:r>
      </w:ins>
      <w:r>
        <w:rPr>
          <w:lang w:val="en-US"/>
        </w:rPr>
        <w:t xml:space="preserve"> such as pitch</w:t>
      </w:r>
      <w:del w:id="25" w:author="Author">
        <w:r w:rsidDel="00DE1D39">
          <w:rPr>
            <w:lang w:val="en-US"/>
          </w:rPr>
          <w:delText>,</w:delText>
        </w:r>
      </w:del>
      <w:r>
        <w:rPr>
          <w:lang w:val="en-US"/>
        </w:rPr>
        <w:t xml:space="preserve"> or intonation. The unit ends with the most important concepts regarding grammar. </w:t>
      </w:r>
    </w:p>
    <w:p w14:paraId="0DAA486B" w14:textId="77777777" w:rsidR="001B222A" w:rsidRDefault="001B222A" w:rsidP="001B222A">
      <w:pPr>
        <w:pStyle w:val="Heading2"/>
        <w:rPr>
          <w:lang w:val="en-US"/>
        </w:rPr>
      </w:pPr>
      <w:r>
        <w:rPr>
          <w:lang w:val="en-US"/>
        </w:rPr>
        <w:t>1.1 What is NLP?</w:t>
      </w:r>
    </w:p>
    <w:p w14:paraId="58A8F069" w14:textId="77DC541F" w:rsidR="001B222A" w:rsidRDefault="001B222A" w:rsidP="001B222A">
      <w:pPr>
        <w:rPr>
          <w:lang w:val="en-US"/>
        </w:rPr>
      </w:pPr>
      <w:r>
        <w:rPr>
          <w:lang w:val="en-US"/>
        </w:rPr>
        <w:t>Natural language processing is nowadays one of the most important areas of AI. It is an interdisciplinary field that has its origin</w:t>
      </w:r>
      <w:ins w:id="26" w:author="Author">
        <w:r w:rsidR="00DE1D39">
          <w:rPr>
            <w:lang w:val="en-US"/>
          </w:rPr>
          <w:t>s</w:t>
        </w:r>
      </w:ins>
      <w:r>
        <w:rPr>
          <w:lang w:val="en-US"/>
        </w:rPr>
        <w:t xml:space="preserve"> at the intersection between linguistics and computer science. </w:t>
      </w:r>
      <w:del w:id="27" w:author="Author">
        <w:r w:rsidDel="00F361CA">
          <w:rPr>
            <w:lang w:val="en-US"/>
          </w:rPr>
          <w:delText xml:space="preserve"> </w:delText>
        </w:r>
      </w:del>
      <w:r>
        <w:rPr>
          <w:lang w:val="en-US"/>
        </w:rPr>
        <w:t>The figure below illustrates</w:t>
      </w:r>
      <w:del w:id="28" w:author="Author">
        <w:r w:rsidDel="00DE1D39">
          <w:rPr>
            <w:lang w:val="en-US"/>
          </w:rPr>
          <w:delText>,</w:delText>
        </w:r>
      </w:del>
      <w:r>
        <w:rPr>
          <w:lang w:val="en-US"/>
        </w:rPr>
        <w:t xml:space="preserve"> how the disciplines are related. </w:t>
      </w:r>
    </w:p>
    <w:p w14:paraId="641BC72E" w14:textId="77777777" w:rsidR="001B222A" w:rsidRDefault="001B222A" w:rsidP="001B222A">
      <w:pPr>
        <w:pStyle w:val="GraphicsStyle"/>
        <w:rPr>
          <w:lang w:val="en-US"/>
        </w:rPr>
      </w:pPr>
      <w:r>
        <w:rPr>
          <w:noProof/>
          <w:lang w:val="en-US"/>
        </w:rPr>
        <w:drawing>
          <wp:anchor distT="0" distB="0" distL="114300" distR="114300" simplePos="0" relativeHeight="251659264" behindDoc="0" locked="0" layoutInCell="1" allowOverlap="1" wp14:anchorId="674DC1A4" wp14:editId="2D0A9715">
            <wp:simplePos x="0" y="0"/>
            <wp:positionH relativeFrom="margin">
              <wp:align>left</wp:align>
            </wp:positionH>
            <wp:positionV relativeFrom="paragraph">
              <wp:posOffset>293143</wp:posOffset>
            </wp:positionV>
            <wp:extent cx="3415665" cy="1884680"/>
            <wp:effectExtent l="0" t="0" r="0" b="1270"/>
            <wp:wrapTopAndBottom/>
            <wp:docPr id="1" name="Grafik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5665" cy="1884680"/>
                    </a:xfrm>
                    <a:prstGeom prst="rect">
                      <a:avLst/>
                    </a:prstGeom>
                    <a:noFill/>
                  </pic:spPr>
                </pic:pic>
              </a:graphicData>
            </a:graphic>
            <wp14:sizeRelH relativeFrom="margin">
              <wp14:pctWidth>0</wp14:pctWidth>
            </wp14:sizeRelH>
            <wp14:sizeRelV relativeFrom="margin">
              <wp14:pctHeight>0</wp14:pctHeight>
            </wp14:sizeRelV>
          </wp:anchor>
        </w:drawing>
      </w:r>
      <w:r>
        <w:rPr>
          <w:lang w:val="en-US"/>
        </w:rPr>
        <w:t xml:space="preserve">NLP in Relation to Computer Science and </w:t>
      </w:r>
      <w:commentRangeStart w:id="29"/>
      <w:r>
        <w:rPr>
          <w:lang w:val="en-US"/>
        </w:rPr>
        <w:t>Linguistics</w:t>
      </w:r>
      <w:commentRangeEnd w:id="29"/>
      <w:r w:rsidR="00862A21">
        <w:rPr>
          <w:rStyle w:val="CommentReference"/>
          <w:rFonts w:ascii="Calibri" w:hAnsi="Calibri"/>
          <w:b w:val="0"/>
          <w:bCs w:val="0"/>
          <w:color w:val="auto"/>
        </w:rPr>
        <w:commentReference w:id="29"/>
      </w:r>
    </w:p>
    <w:p w14:paraId="18B52427" w14:textId="77777777" w:rsidR="001B222A" w:rsidRDefault="001B222A" w:rsidP="001B222A">
      <w:pPr>
        <w:rPr>
          <w:lang w:val="en-US"/>
        </w:rPr>
      </w:pPr>
    </w:p>
    <w:p w14:paraId="7838A9FB" w14:textId="55F671F5" w:rsidR="001B222A" w:rsidRDefault="001B222A" w:rsidP="001B222A">
      <w:pPr>
        <w:rPr>
          <w:lang w:val="en-US"/>
        </w:rPr>
      </w:pPr>
      <w:r>
        <w:rPr>
          <w:lang w:val="en-US"/>
        </w:rPr>
        <w:t xml:space="preserve">The more computers are integrated into our everyday lives, the more important it gets to make the interaction between humans and computers more natural. NLP plays a key role in achieving this goal. If a computer </w:t>
      </w:r>
      <w:proofErr w:type="gramStart"/>
      <w:r>
        <w:rPr>
          <w:lang w:val="en-US"/>
        </w:rPr>
        <w:t>is able to</w:t>
      </w:r>
      <w:proofErr w:type="gramEnd"/>
      <w:r>
        <w:rPr>
          <w:lang w:val="en-US"/>
        </w:rPr>
        <w:t xml:space="preserve"> interpret and use language in a way that is </w:t>
      </w:r>
      <w:r>
        <w:rPr>
          <w:lang w:val="en-US"/>
        </w:rPr>
        <w:lastRenderedPageBreak/>
        <w:t>comparable to human communication, this can help to simplify the communication between humans and machines. However, human</w:t>
      </w:r>
      <w:ins w:id="30" w:author="Author">
        <w:r w:rsidR="00DE1D39">
          <w:rPr>
            <w:lang w:val="en-US"/>
          </w:rPr>
          <w:t>–</w:t>
        </w:r>
      </w:ins>
      <w:del w:id="31" w:author="Author">
        <w:r w:rsidDel="00DE1D39">
          <w:rPr>
            <w:lang w:val="en-US"/>
          </w:rPr>
          <w:delText>-</w:delText>
        </w:r>
      </w:del>
      <w:r>
        <w:rPr>
          <w:lang w:val="en-US"/>
        </w:rPr>
        <w:t>computer interaction is not the only use case for NLP. Other areas of application</w:t>
      </w:r>
      <w:ins w:id="32" w:author="Author">
        <w:r w:rsidR="00DE1D39">
          <w:rPr>
            <w:lang w:val="en-US"/>
          </w:rPr>
          <w:t>,</w:t>
        </w:r>
      </w:ins>
      <w:r>
        <w:rPr>
          <w:lang w:val="en-US"/>
        </w:rPr>
        <w:t xml:space="preserve"> such as automatic machine translation, automatic text summarization, or even automatic generation of text</w:t>
      </w:r>
      <w:ins w:id="33" w:author="Author">
        <w:r w:rsidR="00DE1D39">
          <w:rPr>
            <w:lang w:val="en-US"/>
          </w:rPr>
          <w:t>,</w:t>
        </w:r>
      </w:ins>
      <w:r>
        <w:rPr>
          <w:lang w:val="en-US"/>
        </w:rPr>
        <w:t xml:space="preserve"> are also among current research topics. </w:t>
      </w:r>
    </w:p>
    <w:p w14:paraId="30DDFCC4" w14:textId="77777777" w:rsidR="001B222A" w:rsidRDefault="001B222A" w:rsidP="001B222A">
      <w:pPr>
        <w:rPr>
          <w:lang w:val="en-US"/>
        </w:rPr>
      </w:pPr>
      <w:r>
        <w:rPr>
          <w:lang w:val="en-US"/>
        </w:rPr>
        <w:t xml:space="preserve">In general, there are three major subdomains in NLP: speech recognition, natural language understanding, and natural language generation. What these subdomains contain is summarized in the following figure. </w:t>
      </w:r>
    </w:p>
    <w:p w14:paraId="4F36CB56" w14:textId="77777777" w:rsidR="001B222A" w:rsidRDefault="001B222A" w:rsidP="001B222A">
      <w:pPr>
        <w:pStyle w:val="GraphicsStyle"/>
        <w:rPr>
          <w:lang w:val="en-US"/>
        </w:rPr>
      </w:pPr>
      <w:r>
        <w:rPr>
          <w:lang w:val="en-US"/>
        </w:rPr>
        <w:t>Major Subdomains of NLP</w:t>
      </w:r>
    </w:p>
    <w:p w14:paraId="04237DCF" w14:textId="77777777" w:rsidR="001B222A" w:rsidRDefault="001B222A" w:rsidP="001B222A">
      <w:pPr>
        <w:rPr>
          <w:lang w:val="en-US"/>
        </w:rPr>
      </w:pPr>
      <w:r>
        <w:rPr>
          <w:noProof/>
          <w:lang w:val="en-US"/>
        </w:rPr>
        <w:drawing>
          <wp:inline distT="0" distB="0" distL="0" distR="0" wp14:anchorId="0A52C6B1" wp14:editId="249D2169">
            <wp:extent cx="4250991" cy="2113471"/>
            <wp:effectExtent l="0" t="0" r="0" b="0"/>
            <wp:docPr id="3" name="Grafik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Text&#10;&#10;Description automatically generated with medium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261" b="12630"/>
                    <a:stretch/>
                  </pic:blipFill>
                  <pic:spPr bwMode="auto">
                    <a:xfrm>
                      <a:off x="0" y="0"/>
                      <a:ext cx="4261014" cy="2118454"/>
                    </a:xfrm>
                    <a:prstGeom prst="rect">
                      <a:avLst/>
                    </a:prstGeom>
                    <a:noFill/>
                    <a:ln>
                      <a:noFill/>
                    </a:ln>
                    <a:extLst>
                      <a:ext uri="{53640926-AAD7-44D8-BBD7-CCE9431645EC}">
                        <a14:shadowObscured xmlns:a14="http://schemas.microsoft.com/office/drawing/2010/main"/>
                      </a:ext>
                    </a:extLst>
                  </pic:spPr>
                </pic:pic>
              </a:graphicData>
            </a:graphic>
          </wp:inline>
        </w:drawing>
      </w:r>
    </w:p>
    <w:p w14:paraId="609E2053" w14:textId="40156FD3" w:rsidR="001B222A" w:rsidRDefault="001B222A" w:rsidP="001B222A">
      <w:pPr>
        <w:rPr>
          <w:lang w:val="en-US"/>
        </w:rPr>
      </w:pPr>
      <w:r>
        <w:rPr>
          <w:lang w:val="en-US"/>
        </w:rPr>
        <w:t>Speech recognition, natural language understanding</w:t>
      </w:r>
      <w:ins w:id="34" w:author="Author">
        <w:r w:rsidR="00DE1D39">
          <w:rPr>
            <w:lang w:val="en-US"/>
          </w:rPr>
          <w:t xml:space="preserve">, and </w:t>
        </w:r>
      </w:ins>
      <w:del w:id="35" w:author="Author">
        <w:r w:rsidDel="00DE1D39">
          <w:rPr>
            <w:lang w:val="en-US"/>
          </w:rPr>
          <w:delText xml:space="preserve"> as well as </w:delText>
        </w:r>
      </w:del>
      <w:r>
        <w:rPr>
          <w:lang w:val="en-US"/>
        </w:rPr>
        <w:t>natural language generation are built on methods that have their origin</w:t>
      </w:r>
      <w:ins w:id="36" w:author="Author">
        <w:r w:rsidR="00DE1D39">
          <w:rPr>
            <w:lang w:val="en-US"/>
          </w:rPr>
          <w:t>s</w:t>
        </w:r>
      </w:ins>
      <w:r>
        <w:rPr>
          <w:lang w:val="en-US"/>
        </w:rPr>
        <w:t xml:space="preserve"> in the </w:t>
      </w:r>
      <w:del w:id="37" w:author="Author">
        <w:r w:rsidDel="00EA1FE4">
          <w:rPr>
            <w:lang w:val="en-US"/>
          </w:rPr>
          <w:delText xml:space="preserve">area </w:delText>
        </w:r>
      </w:del>
      <w:ins w:id="38" w:author="Author">
        <w:r w:rsidR="00EA1FE4">
          <w:rPr>
            <w:lang w:val="en-US"/>
          </w:rPr>
          <w:t xml:space="preserve">discipline </w:t>
        </w:r>
      </w:ins>
      <w:r>
        <w:rPr>
          <w:lang w:val="en-US"/>
        </w:rPr>
        <w:t xml:space="preserve">of artificial intelligence. These three domains form the basis for all other application areas of NLP. </w:t>
      </w:r>
    </w:p>
    <w:p w14:paraId="2D4AFDD9" w14:textId="77777777" w:rsidR="001B222A" w:rsidRDefault="001B222A" w:rsidP="001B222A">
      <w:pPr>
        <w:pStyle w:val="Heading3"/>
        <w:rPr>
          <w:lang w:val="en-US"/>
        </w:rPr>
      </w:pPr>
      <w:r>
        <w:rPr>
          <w:lang w:val="en-US"/>
        </w:rPr>
        <w:t>Historical Developments</w:t>
      </w:r>
    </w:p>
    <w:p w14:paraId="30F944AD" w14:textId="406E26C6" w:rsidR="001B222A" w:rsidRDefault="001B222A" w:rsidP="001B222A">
      <w:pPr>
        <w:rPr>
          <w:lang w:val="en-US"/>
        </w:rPr>
      </w:pPr>
      <w:r>
        <w:rPr>
          <w:lang w:val="en-US"/>
        </w:rPr>
        <w:t xml:space="preserve">Early theoretical research in </w:t>
      </w:r>
      <w:del w:id="39" w:author="Author">
        <w:r w:rsidDel="00EA1FE4">
          <w:rPr>
            <w:lang w:val="en-US"/>
          </w:rPr>
          <w:delText xml:space="preserve">the area of </w:delText>
        </w:r>
      </w:del>
      <w:r>
        <w:rPr>
          <w:lang w:val="en-US"/>
        </w:rPr>
        <w:t>NLP dates back as far as the 17</w:t>
      </w:r>
      <w:r w:rsidRPr="007B51A8">
        <w:rPr>
          <w:vertAlign w:val="superscript"/>
          <w:lang w:val="en-US"/>
        </w:rPr>
        <w:t>th</w:t>
      </w:r>
      <w:r>
        <w:rPr>
          <w:lang w:val="en-US"/>
        </w:rPr>
        <w:t xml:space="preserve"> century. Based on Descartes</w:t>
      </w:r>
      <w:ins w:id="40" w:author="Author">
        <w:r w:rsidR="00EA1FE4">
          <w:rPr>
            <w:lang w:val="en-US"/>
          </w:rPr>
          <w:t>’</w:t>
        </w:r>
      </w:ins>
      <w:r>
        <w:rPr>
          <w:lang w:val="en-US"/>
        </w:rPr>
        <w:t xml:space="preserve"> concept of the “universal truth</w:t>
      </w:r>
      <w:ins w:id="41" w:author="Author">
        <w:r w:rsidR="00EA1FE4">
          <w:rPr>
            <w:lang w:val="en-US"/>
          </w:rPr>
          <w:t>,</w:t>
        </w:r>
      </w:ins>
      <w:r>
        <w:rPr>
          <w:lang w:val="en-US"/>
        </w:rPr>
        <w:t xml:space="preserve">” Leibnitz </w:t>
      </w:r>
      <w:del w:id="42" w:author="Author">
        <w:r w:rsidDel="00EA1FE4">
          <w:rPr>
            <w:lang w:val="en-US"/>
          </w:rPr>
          <w:delText xml:space="preserve">did </w:delText>
        </w:r>
      </w:del>
      <w:ins w:id="43" w:author="Author">
        <w:r w:rsidR="00EA1FE4">
          <w:rPr>
            <w:lang w:val="en-US"/>
          </w:rPr>
          <w:t xml:space="preserve">made </w:t>
        </w:r>
      </w:ins>
      <w:r>
        <w:rPr>
          <w:lang w:val="en-US"/>
        </w:rPr>
        <w:t xml:space="preserve">some first considerations </w:t>
      </w:r>
      <w:del w:id="44" w:author="Author">
        <w:r w:rsidDel="00EA1FE4">
          <w:rPr>
            <w:lang w:val="en-US"/>
          </w:rPr>
          <w:delText xml:space="preserve">towards </w:delText>
        </w:r>
      </w:del>
      <w:ins w:id="45" w:author="Author">
        <w:r w:rsidR="00EA1FE4">
          <w:rPr>
            <w:lang w:val="en-US"/>
          </w:rPr>
          <w:t xml:space="preserve">of </w:t>
        </w:r>
      </w:ins>
      <w:r>
        <w:rPr>
          <w:lang w:val="en-US"/>
        </w:rPr>
        <w:t xml:space="preserve">the representation of the fundamental concepts of knowledge production. Leibnitz believed that if the underlying logical concepts of combining symbols such as letters, words, and sentences are fully understood, it should be possible to generate new thoughts </w:t>
      </w:r>
      <w:sdt>
        <w:sdtPr>
          <w:rPr>
            <w:lang w:val="en-US"/>
          </w:rPr>
          <w:alias w:val="To edit, see citavi.com/edit"/>
          <w:tag w:val="CitaviPlaceholder#4786c98e-7151-4104-8f1c-fcad560216cc"/>
          <w:id w:val="288247454"/>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3M2I4ZjViLWMxOWEtNDk1MS05NmZhLTFmNjVlOTcyNjRlMiIsIlJhbmdlTGVuZ3RoIjoxNiwiUmVmZXJlbmNlSWQiOiIyYjU5MDJiYS1jZjczLTQ5NzMtYTg4OC04ZjRmZDNiMDM0Mz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mh0dHBzOi8vc3BlY3RydW0uaWVlZS5vcmcvaW4tdGhlLTE3dGgtY2VudHVyeS1sZWlibml6LWRyZWFtZWQtb2YtYS1tYWNoaW5lLXRoYXQtY291bGQtY2FsY3VsYXRlLWlkZWFzIiwiVXJpU3RyaW5nIjoiaHR0cHM6Ly9zcGVjdHJ1bS5pZWVlLm9yZy9pbi10aGUtMTd0aC1jZW50dXJ5LWxlaWJuaXotZHJlYW1lZC1vZi1hLW1hY2hpbmUtdGhhdC1jb3VsZC1jYWxjdWxhdGUtaWRlYXM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}</w:instrText>
          </w:r>
          <w:r>
            <w:rPr>
              <w:lang w:val="en-US"/>
            </w:rPr>
            <w:fldChar w:fldCharType="separate"/>
          </w:r>
          <w:r>
            <w:rPr>
              <w:lang w:val="en-US"/>
            </w:rPr>
            <w:t>(Schwartz, 2019)</w:t>
          </w:r>
          <w:r>
            <w:rPr>
              <w:lang w:val="en-US"/>
            </w:rPr>
            <w:fldChar w:fldCharType="end"/>
          </w:r>
        </w:sdtContent>
      </w:sdt>
      <w:r>
        <w:rPr>
          <w:lang w:val="en-US"/>
        </w:rPr>
        <w:t xml:space="preserve">. </w:t>
      </w:r>
    </w:p>
    <w:p w14:paraId="65CC6854" w14:textId="5E59E7AE" w:rsidR="001B222A" w:rsidRDefault="001B222A" w:rsidP="001B222A">
      <w:pPr>
        <w:rPr>
          <w:lang w:val="en-US"/>
        </w:rPr>
      </w:pPr>
      <w:r>
        <w:rPr>
          <w:lang w:val="en-US"/>
        </w:rPr>
        <w:t>The development of NLP as a technical discipline has its origin</w:t>
      </w:r>
      <w:ins w:id="46" w:author="Author">
        <w:r w:rsidR="00DE1D39">
          <w:rPr>
            <w:lang w:val="en-US"/>
          </w:rPr>
          <w:t>s</w:t>
        </w:r>
      </w:ins>
      <w:r>
        <w:rPr>
          <w:lang w:val="en-US"/>
        </w:rPr>
        <w:t xml:space="preserve"> in the </w:t>
      </w:r>
      <w:del w:id="47" w:author="Author">
        <w:r w:rsidDel="00EA1FE4">
          <w:rPr>
            <w:lang w:val="en-US"/>
          </w:rPr>
          <w:delText>fifties</w:delText>
        </w:r>
      </w:del>
      <w:ins w:id="48" w:author="Author">
        <w:r w:rsidR="00EA1FE4">
          <w:rPr>
            <w:lang w:val="en-US"/>
          </w:rPr>
          <w:t>1950s</w:t>
        </w:r>
      </w:ins>
      <w:r>
        <w:rPr>
          <w:lang w:val="en-US"/>
        </w:rPr>
        <w:t xml:space="preserve">. It was driven by the geopolitical tension between the United States and the former Soviet Union. This tension led to a greater demand for translations from Russian into English and vice versa. Outsourcing the translation to machines seemed to be a good way to tackle this problem </w:t>
      </w:r>
      <w:sdt>
        <w:sdtPr>
          <w:rPr>
            <w:lang w:val="en-US"/>
          </w:rPr>
          <w:alias w:val="To edit, see citavi.com/edit"/>
          <w:tag w:val="CitaviPlaceholder#ff2ecbb2-35e5-4c25-b6f4-0dc7ee0a0c59"/>
          <w:id w:val="1203208836"/>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yYTcwOGRmLTIzYWItNDY0My1iNWQzLTgxNTY4YzA2MjljNiIsIlJhbmdlTGVuZ3RoIjoxNiwiUmVmZXJlbmNlSWQiOiI1ZDE5YTkyMi0zNzUzLTQ5NTYtYjcyNS0wMmQwOTZiZGMwMW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}</w:instrText>
          </w:r>
          <w:r>
            <w:rPr>
              <w:lang w:val="en-US"/>
            </w:rPr>
            <w:fldChar w:fldCharType="separate"/>
          </w:r>
          <w:r>
            <w:rPr>
              <w:lang w:val="en-US"/>
            </w:rPr>
            <w:t>(Hutchins, 1997)</w:t>
          </w:r>
          <w:r>
            <w:rPr>
              <w:lang w:val="en-US"/>
            </w:rPr>
            <w:fldChar w:fldCharType="end"/>
          </w:r>
        </w:sdtContent>
      </w:sdt>
      <w:r>
        <w:rPr>
          <w:lang w:val="en-US"/>
        </w:rPr>
        <w:t xml:space="preserve">. </w:t>
      </w:r>
    </w:p>
    <w:p w14:paraId="6DCB434B" w14:textId="35CC5A8D" w:rsidR="001B222A" w:rsidRDefault="001B222A" w:rsidP="001B222A">
      <w:pPr>
        <w:rPr>
          <w:lang w:val="en-US"/>
        </w:rPr>
      </w:pPr>
      <w:r>
        <w:rPr>
          <w:lang w:val="en-US"/>
        </w:rPr>
        <w:lastRenderedPageBreak/>
        <w:t>The first results toward</w:t>
      </w:r>
      <w:del w:id="49" w:author="Author">
        <w:r w:rsidDel="00EA1FE4">
          <w:rPr>
            <w:lang w:val="en-US"/>
          </w:rPr>
          <w:delText>s</w:delText>
        </w:r>
      </w:del>
      <w:r>
        <w:rPr>
          <w:lang w:val="en-US"/>
        </w:rPr>
        <w:t xml:space="preserve"> automatic machine translation seemed to be quite promising. However, in the end, it turned out that machine translation was much more complex than originally expected</w:t>
      </w:r>
      <w:ins w:id="50" w:author="Author">
        <w:r w:rsidR="00EA1FE4">
          <w:rPr>
            <w:lang w:val="en-US"/>
          </w:rPr>
          <w:t>,</w:t>
        </w:r>
      </w:ins>
      <w:r>
        <w:rPr>
          <w:lang w:val="en-US"/>
        </w:rPr>
        <w:t xml:space="preserve"> and the progress fell far short of expectations. </w:t>
      </w:r>
      <w:del w:id="51" w:author="Author">
        <w:r w:rsidDel="00EA1FE4">
          <w:rPr>
            <w:lang w:val="en-US"/>
          </w:rPr>
          <w:delText xml:space="preserve">Especially </w:delText>
        </w:r>
      </w:del>
      <w:ins w:id="52" w:author="Author">
        <w:r w:rsidR="00EA1FE4">
          <w:rPr>
            <w:lang w:val="en-US"/>
          </w:rPr>
          <w:t xml:space="preserve">In particular, </w:t>
        </w:r>
      </w:ins>
      <w:r>
        <w:rPr>
          <w:lang w:val="en-US"/>
        </w:rPr>
        <w:t>the handling of word ambiguity turned out to be a big challenge. One famous example was the translation of the English sentence “out of sight, out of mind</w:t>
      </w:r>
      <w:ins w:id="53" w:author="Author">
        <w:r w:rsidR="00235F10">
          <w:rPr>
            <w:lang w:val="en-US"/>
          </w:rPr>
          <w:t>,</w:t>
        </w:r>
      </w:ins>
      <w:r>
        <w:rPr>
          <w:lang w:val="en-US"/>
        </w:rPr>
        <w:t xml:space="preserve">” which ended up being translated into the Russian equivalent of “invisible idiot” </w:t>
      </w:r>
      <w:sdt>
        <w:sdtPr>
          <w:rPr>
            <w:lang w:val="en-US"/>
          </w:rPr>
          <w:alias w:val="To edit, see citavi.com/edit"/>
          <w:tag w:val="CitaviPlaceholder#3688f32d-e7d6-4651-bb0c-79a9836fbf30"/>
          <w:id w:val="-1539271867"/>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mMzVkMDFkLTEwZDctNDQ5YS1hZTkxLWFjM2I2Nzc2Y2E1YSIsIlJhbmdlTGVuZ3RoIjoxNiwiUmVmZXJlbmNlSWQiOiIxNTFjY2NjNC1kYmViLTQ1MzgtOTgzZS01MjQ0MTE0M2JmNm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ouIiwiTGFzdE5hbWUiOiJIdXRjaGlucyIsIlByb3RlY3RlZCI6ZmFsc2UsIlNleCI6MCwiQ3JlYXRlZEJ5IjoiX0tyaXN0aW5hIFNjaGFhZmYiLCJDcmVhdGVkT24iOiIyMDIyLTA3LTA4VDA3OjAwOjA3IiwiTW9kaWZpZWRCeSI6Il9LcmlzdGluYSBTY2hhYWZmIiwiSWQiOiJlOTYxYjYzZS03MzQ4LTQxNTQtOWQzNi1jNGZhOTI3Yzg0YmEiLCJNb2RpZmllZE9uIjoiMjAyMi0wNy0wOFQwNzowMDowNy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}</w:instrText>
          </w:r>
          <w:r>
            <w:rPr>
              <w:lang w:val="en-US"/>
            </w:rPr>
            <w:fldChar w:fldCharType="separate"/>
          </w:r>
          <w:r>
            <w:rPr>
              <w:lang w:val="en-US"/>
            </w:rPr>
            <w:t>(Hutchins, 1995)</w:t>
          </w:r>
          <w:r>
            <w:rPr>
              <w:lang w:val="en-US"/>
            </w:rPr>
            <w:fldChar w:fldCharType="end"/>
          </w:r>
          <w:r>
            <w:rPr>
              <w:lang w:val="en-US"/>
            </w:rPr>
            <w:t>.</w:t>
          </w:r>
        </w:sdtContent>
      </w:sdt>
    </w:p>
    <w:p w14:paraId="29E179DA" w14:textId="4506C3CA" w:rsidR="001B222A" w:rsidRDefault="001B222A" w:rsidP="001B222A">
      <w:pPr>
        <w:rPr>
          <w:lang w:val="en-US"/>
        </w:rPr>
      </w:pPr>
      <w:r w:rsidRPr="00FB56B7">
        <w:rPr>
          <w:noProof/>
          <w:lang w:eastAsia="de-DE"/>
        </w:rPr>
        <mc:AlternateContent>
          <mc:Choice Requires="wps">
            <w:drawing>
              <wp:anchor distT="45720" distB="45720" distL="114300" distR="114300" simplePos="0" relativeHeight="251660288" behindDoc="0" locked="0" layoutInCell="1" allowOverlap="1" wp14:anchorId="3B1779F5" wp14:editId="51CA071A">
                <wp:simplePos x="0" y="0"/>
                <wp:positionH relativeFrom="page">
                  <wp:align>right</wp:align>
                </wp:positionH>
                <wp:positionV relativeFrom="paragraph">
                  <wp:posOffset>3810</wp:posOffset>
                </wp:positionV>
                <wp:extent cx="1682115" cy="2603500"/>
                <wp:effectExtent l="0" t="0" r="13335" b="254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2603500"/>
                        </a:xfrm>
                        <a:prstGeom prst="rect">
                          <a:avLst/>
                        </a:prstGeom>
                        <a:solidFill>
                          <a:srgbClr val="FFFFFF"/>
                        </a:solidFill>
                        <a:ln w="9525">
                          <a:solidFill>
                            <a:srgbClr val="000000"/>
                          </a:solidFill>
                          <a:miter lim="800000"/>
                          <a:headEnd/>
                          <a:tailEnd/>
                        </a:ln>
                      </wps:spPr>
                      <wps:txbx>
                        <w:txbxContent>
                          <w:p w14:paraId="6D433AAC" w14:textId="77777777" w:rsidR="001B222A" w:rsidRPr="00F844E4" w:rsidRDefault="001B222A" w:rsidP="001B222A">
                            <w:pPr>
                              <w:rPr>
                                <w:b/>
                                <w:sz w:val="20"/>
                                <w:lang w:val="en-US"/>
                              </w:rPr>
                            </w:pPr>
                            <w:r w:rsidRPr="00F844E4">
                              <w:rPr>
                                <w:b/>
                                <w:sz w:val="20"/>
                                <w:lang w:val="en-US"/>
                              </w:rPr>
                              <w:t>AI winter</w:t>
                            </w:r>
                          </w:p>
                          <w:p w14:paraId="472ECC66" w14:textId="171475DE" w:rsidR="001B222A" w:rsidRPr="00F844E4" w:rsidRDefault="001B222A" w:rsidP="001B222A">
                            <w:pPr>
                              <w:rPr>
                                <w:bCs/>
                                <w:sz w:val="20"/>
                                <w:lang w:val="en-US"/>
                              </w:rPr>
                            </w:pPr>
                            <w:r w:rsidRPr="00F844E4">
                              <w:rPr>
                                <w:bCs/>
                                <w:sz w:val="20"/>
                                <w:lang w:val="en-US"/>
                              </w:rPr>
                              <w:t>A</w:t>
                            </w:r>
                            <w:r>
                              <w:rPr>
                                <w:bCs/>
                                <w:sz w:val="20"/>
                                <w:lang w:val="en-US"/>
                              </w:rPr>
                              <w:t>n</w:t>
                            </w:r>
                            <w:r w:rsidRPr="00F844E4">
                              <w:rPr>
                                <w:bCs/>
                                <w:sz w:val="20"/>
                                <w:lang w:val="en-US"/>
                              </w:rPr>
                              <w:t xml:space="preserve"> AI winter mark</w:t>
                            </w:r>
                            <w:ins w:id="54" w:author="Author">
                              <w:r w:rsidR="00235F10">
                                <w:rPr>
                                  <w:bCs/>
                                  <w:sz w:val="20"/>
                                  <w:lang w:val="en-US"/>
                                </w:rPr>
                                <w:t>ed</w:t>
                              </w:r>
                            </w:ins>
                            <w:del w:id="55" w:author="Author">
                              <w:r w:rsidRPr="00F844E4" w:rsidDel="00235F10">
                                <w:rPr>
                                  <w:bCs/>
                                  <w:sz w:val="20"/>
                                  <w:lang w:val="en-US"/>
                                </w:rPr>
                                <w:delText>s</w:delText>
                              </w:r>
                            </w:del>
                            <w:r w:rsidRPr="00F844E4">
                              <w:rPr>
                                <w:bCs/>
                                <w:sz w:val="20"/>
                                <w:lang w:val="en-US"/>
                              </w:rPr>
                              <w:t xml:space="preserve"> </w:t>
                            </w:r>
                            <w:r>
                              <w:rPr>
                                <w:bCs/>
                                <w:sz w:val="20"/>
                                <w:lang w:val="en-US"/>
                              </w:rPr>
                              <w:t xml:space="preserve">a </w:t>
                            </w:r>
                            <w:r w:rsidRPr="00F844E4">
                              <w:rPr>
                                <w:bCs/>
                                <w:sz w:val="20"/>
                                <w:lang w:val="en-US"/>
                              </w:rPr>
                              <w:t xml:space="preserve">period </w:t>
                            </w:r>
                            <w:r>
                              <w:rPr>
                                <w:bCs/>
                                <w:sz w:val="20"/>
                                <w:lang w:val="en-US"/>
                              </w:rPr>
                              <w:t>where funding, research</w:t>
                            </w:r>
                            <w:ins w:id="56" w:author="Author">
                              <w:r w:rsidR="00235F10">
                                <w:rPr>
                                  <w:bCs/>
                                  <w:sz w:val="20"/>
                                  <w:lang w:val="en-US"/>
                                </w:rPr>
                                <w:t>,</w:t>
                              </w:r>
                            </w:ins>
                            <w:r>
                              <w:rPr>
                                <w:bCs/>
                                <w:sz w:val="20"/>
                                <w:lang w:val="en-US"/>
                              </w:rPr>
                              <w:t xml:space="preserve"> and interest </w:t>
                            </w:r>
                            <w:del w:id="57" w:author="Author">
                              <w:r w:rsidDel="00235F10">
                                <w:rPr>
                                  <w:bCs/>
                                  <w:sz w:val="20"/>
                                  <w:lang w:val="en-US"/>
                                </w:rPr>
                                <w:delText xml:space="preserve">of </w:delText>
                              </w:r>
                            </w:del>
                            <w:ins w:id="58" w:author="Author">
                              <w:r w:rsidR="00235F10">
                                <w:rPr>
                                  <w:bCs/>
                                  <w:sz w:val="20"/>
                                  <w:lang w:val="en-US"/>
                                </w:rPr>
                                <w:t xml:space="preserve">in </w:t>
                              </w:r>
                            </w:ins>
                            <w:r>
                              <w:rPr>
                                <w:bCs/>
                                <w:sz w:val="20"/>
                                <w:lang w:val="en-US"/>
                              </w:rPr>
                              <w:t xml:space="preserve">AI technologies </w:t>
                            </w:r>
                            <w:del w:id="59" w:author="Author">
                              <w:r w:rsidDel="00235F10">
                                <w:rPr>
                                  <w:bCs/>
                                  <w:sz w:val="20"/>
                                  <w:lang w:val="en-US"/>
                                </w:rPr>
                                <w:delText xml:space="preserve">are </w:delText>
                              </w:r>
                            </w:del>
                            <w:ins w:id="60" w:author="Author">
                              <w:r w:rsidR="00235F10">
                                <w:rPr>
                                  <w:bCs/>
                                  <w:sz w:val="20"/>
                                  <w:lang w:val="en-US"/>
                                </w:rPr>
                                <w:t xml:space="preserve">were </w:t>
                              </w:r>
                            </w:ins>
                            <w:r>
                              <w:rPr>
                                <w:bCs/>
                                <w:sz w:val="20"/>
                                <w:lang w:val="en-US"/>
                              </w:rPr>
                              <w:t xml:space="preserve">significantly reduced. Those periods </w:t>
                            </w:r>
                            <w:del w:id="61" w:author="Author">
                              <w:r w:rsidDel="00235F10">
                                <w:rPr>
                                  <w:bCs/>
                                  <w:sz w:val="20"/>
                                  <w:lang w:val="en-US"/>
                                </w:rPr>
                                <w:delText xml:space="preserve">are </w:delText>
                              </w:r>
                            </w:del>
                            <w:ins w:id="62" w:author="Author">
                              <w:r w:rsidR="00235F10">
                                <w:rPr>
                                  <w:bCs/>
                                  <w:sz w:val="20"/>
                                  <w:lang w:val="en-US"/>
                                </w:rPr>
                                <w:t xml:space="preserve">were </w:t>
                              </w:r>
                            </w:ins>
                            <w:r>
                              <w:rPr>
                                <w:bCs/>
                                <w:sz w:val="20"/>
                                <w:lang w:val="en-US"/>
                              </w:rPr>
                              <w:t xml:space="preserve">usually </w:t>
                            </w:r>
                            <w:del w:id="63" w:author="Author">
                              <w:r w:rsidDel="00235F10">
                                <w:rPr>
                                  <w:bCs/>
                                  <w:sz w:val="20"/>
                                  <w:lang w:val="en-US"/>
                                </w:rPr>
                                <w:delText>based on</w:delText>
                              </w:r>
                            </w:del>
                            <w:ins w:id="64" w:author="Author">
                              <w:r w:rsidR="00235F10">
                                <w:rPr>
                                  <w:bCs/>
                                  <w:sz w:val="20"/>
                                  <w:lang w:val="en-US"/>
                                </w:rPr>
                                <w:t>the result</w:t>
                              </w:r>
                            </w:ins>
                            <w:r>
                              <w:rPr>
                                <w:bCs/>
                                <w:sz w:val="20"/>
                                <w:lang w:val="en-US"/>
                              </w:rPr>
                              <w:t xml:space="preserve"> </w:t>
                            </w:r>
                            <w:ins w:id="65" w:author="Author">
                              <w:r w:rsidR="00235F10">
                                <w:rPr>
                                  <w:bCs/>
                                  <w:sz w:val="20"/>
                                  <w:lang w:val="en-US"/>
                                </w:rPr>
                                <w:t xml:space="preserve">of </w:t>
                              </w:r>
                            </w:ins>
                            <w:r>
                              <w:rPr>
                                <w:bCs/>
                                <w:sz w:val="20"/>
                                <w:lang w:val="en-US"/>
                              </w:rPr>
                              <w:t xml:space="preserve">expectations that </w:t>
                            </w:r>
                            <w:del w:id="66" w:author="Author">
                              <w:r w:rsidDel="00235F10">
                                <w:rPr>
                                  <w:bCs/>
                                  <w:sz w:val="20"/>
                                  <w:lang w:val="en-US"/>
                                </w:rPr>
                                <w:delText xml:space="preserve">are </w:delText>
                              </w:r>
                            </w:del>
                            <w:ins w:id="67" w:author="Author">
                              <w:r w:rsidR="00235F10">
                                <w:rPr>
                                  <w:bCs/>
                                  <w:sz w:val="20"/>
                                  <w:lang w:val="en-US"/>
                                </w:rPr>
                                <w:t xml:space="preserve">were </w:t>
                              </w:r>
                            </w:ins>
                            <w:r>
                              <w:rPr>
                                <w:bCs/>
                                <w:sz w:val="20"/>
                                <w:lang w:val="en-US"/>
                              </w:rPr>
                              <w:t xml:space="preserve">too high and </w:t>
                            </w:r>
                            <w:del w:id="68" w:author="Author">
                              <w:r w:rsidDel="00235F10">
                                <w:rPr>
                                  <w:bCs/>
                                  <w:sz w:val="20"/>
                                  <w:lang w:val="en-US"/>
                                </w:rPr>
                                <w:delText xml:space="preserve">cannot </w:delText>
                              </w:r>
                            </w:del>
                            <w:ins w:id="69" w:author="Author">
                              <w:r w:rsidR="00235F10">
                                <w:rPr>
                                  <w:bCs/>
                                  <w:sz w:val="20"/>
                                  <w:lang w:val="en-US"/>
                                </w:rPr>
                                <w:t xml:space="preserve">could not </w:t>
                              </w:r>
                            </w:ins>
                            <w:r>
                              <w:rPr>
                                <w:bCs/>
                                <w:sz w:val="20"/>
                                <w:lang w:val="en-US"/>
                              </w:rPr>
                              <w:t xml:space="preserve">be met.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1779F5" id="_x0000_t202" coordsize="21600,21600" o:spt="202" path="m,l,21600r21600,l21600,xe">
                <v:stroke joinstyle="miter"/>
                <v:path gradientshapeok="t" o:connecttype="rect"/>
              </v:shapetype>
              <v:shape id="Text Box 2" o:spid="_x0000_s1026" type="#_x0000_t202" style="position:absolute;left:0;text-align:left;margin-left:81.25pt;margin-top:.3pt;width:132.45pt;height:205pt;z-index:25166028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">
                <v:textbox>
                  <w:txbxContent>
                    <w:p w14:paraId="6D433AAC" w14:textId="77777777" w:rsidR="001B222A" w:rsidRPr="00F844E4" w:rsidRDefault="001B222A" w:rsidP="001B222A">
                      <w:pPr>
                        <w:rPr>
                          <w:b/>
                          <w:sz w:val="20"/>
                          <w:lang w:val="en-US"/>
                        </w:rPr>
                      </w:pPr>
                      <w:r w:rsidRPr="00F844E4">
                        <w:rPr>
                          <w:b/>
                          <w:sz w:val="20"/>
                          <w:lang w:val="en-US"/>
                        </w:rPr>
                        <w:t>AI winter</w:t>
                      </w:r>
                    </w:p>
                    <w:p w14:paraId="472ECC66" w14:textId="171475DE" w:rsidR="001B222A" w:rsidRPr="00F844E4" w:rsidRDefault="001B222A" w:rsidP="001B222A">
                      <w:pPr>
                        <w:rPr>
                          <w:bCs/>
                          <w:sz w:val="20"/>
                          <w:lang w:val="en-US"/>
                        </w:rPr>
                      </w:pPr>
                      <w:r w:rsidRPr="00F844E4">
                        <w:rPr>
                          <w:bCs/>
                          <w:sz w:val="20"/>
                          <w:lang w:val="en-US"/>
                        </w:rPr>
                        <w:t>A</w:t>
                      </w:r>
                      <w:r>
                        <w:rPr>
                          <w:bCs/>
                          <w:sz w:val="20"/>
                          <w:lang w:val="en-US"/>
                        </w:rPr>
                        <w:t>n</w:t>
                      </w:r>
                      <w:r w:rsidRPr="00F844E4">
                        <w:rPr>
                          <w:bCs/>
                          <w:sz w:val="20"/>
                          <w:lang w:val="en-US"/>
                        </w:rPr>
                        <w:t xml:space="preserve"> AI winter mark</w:t>
                      </w:r>
                      <w:ins w:id="70" w:author="Author">
                        <w:r w:rsidR="00235F10">
                          <w:rPr>
                            <w:bCs/>
                            <w:sz w:val="20"/>
                            <w:lang w:val="en-US"/>
                          </w:rPr>
                          <w:t>ed</w:t>
                        </w:r>
                      </w:ins>
                      <w:del w:id="71" w:author="Author">
                        <w:r w:rsidRPr="00F844E4" w:rsidDel="00235F10">
                          <w:rPr>
                            <w:bCs/>
                            <w:sz w:val="20"/>
                            <w:lang w:val="en-US"/>
                          </w:rPr>
                          <w:delText>s</w:delText>
                        </w:r>
                      </w:del>
                      <w:r w:rsidRPr="00F844E4">
                        <w:rPr>
                          <w:bCs/>
                          <w:sz w:val="20"/>
                          <w:lang w:val="en-US"/>
                        </w:rPr>
                        <w:t xml:space="preserve"> </w:t>
                      </w:r>
                      <w:r>
                        <w:rPr>
                          <w:bCs/>
                          <w:sz w:val="20"/>
                          <w:lang w:val="en-US"/>
                        </w:rPr>
                        <w:t xml:space="preserve">a </w:t>
                      </w:r>
                      <w:r w:rsidRPr="00F844E4">
                        <w:rPr>
                          <w:bCs/>
                          <w:sz w:val="20"/>
                          <w:lang w:val="en-US"/>
                        </w:rPr>
                        <w:t xml:space="preserve">period </w:t>
                      </w:r>
                      <w:r>
                        <w:rPr>
                          <w:bCs/>
                          <w:sz w:val="20"/>
                          <w:lang w:val="en-US"/>
                        </w:rPr>
                        <w:t>where funding, research</w:t>
                      </w:r>
                      <w:ins w:id="72" w:author="Author">
                        <w:r w:rsidR="00235F10">
                          <w:rPr>
                            <w:bCs/>
                            <w:sz w:val="20"/>
                            <w:lang w:val="en-US"/>
                          </w:rPr>
                          <w:t>,</w:t>
                        </w:r>
                      </w:ins>
                      <w:r>
                        <w:rPr>
                          <w:bCs/>
                          <w:sz w:val="20"/>
                          <w:lang w:val="en-US"/>
                        </w:rPr>
                        <w:t xml:space="preserve"> and interest </w:t>
                      </w:r>
                      <w:del w:id="73" w:author="Author">
                        <w:r w:rsidDel="00235F10">
                          <w:rPr>
                            <w:bCs/>
                            <w:sz w:val="20"/>
                            <w:lang w:val="en-US"/>
                          </w:rPr>
                          <w:delText xml:space="preserve">of </w:delText>
                        </w:r>
                      </w:del>
                      <w:ins w:id="74" w:author="Author">
                        <w:r w:rsidR="00235F10">
                          <w:rPr>
                            <w:bCs/>
                            <w:sz w:val="20"/>
                            <w:lang w:val="en-US"/>
                          </w:rPr>
                          <w:t xml:space="preserve">in </w:t>
                        </w:r>
                      </w:ins>
                      <w:r>
                        <w:rPr>
                          <w:bCs/>
                          <w:sz w:val="20"/>
                          <w:lang w:val="en-US"/>
                        </w:rPr>
                        <w:t xml:space="preserve">AI technologies </w:t>
                      </w:r>
                      <w:del w:id="75" w:author="Author">
                        <w:r w:rsidDel="00235F10">
                          <w:rPr>
                            <w:bCs/>
                            <w:sz w:val="20"/>
                            <w:lang w:val="en-US"/>
                          </w:rPr>
                          <w:delText xml:space="preserve">are </w:delText>
                        </w:r>
                      </w:del>
                      <w:ins w:id="76" w:author="Author">
                        <w:r w:rsidR="00235F10">
                          <w:rPr>
                            <w:bCs/>
                            <w:sz w:val="20"/>
                            <w:lang w:val="en-US"/>
                          </w:rPr>
                          <w:t xml:space="preserve">were </w:t>
                        </w:r>
                      </w:ins>
                      <w:r>
                        <w:rPr>
                          <w:bCs/>
                          <w:sz w:val="20"/>
                          <w:lang w:val="en-US"/>
                        </w:rPr>
                        <w:t xml:space="preserve">significantly reduced. Those periods </w:t>
                      </w:r>
                      <w:del w:id="77" w:author="Author">
                        <w:r w:rsidDel="00235F10">
                          <w:rPr>
                            <w:bCs/>
                            <w:sz w:val="20"/>
                            <w:lang w:val="en-US"/>
                          </w:rPr>
                          <w:delText xml:space="preserve">are </w:delText>
                        </w:r>
                      </w:del>
                      <w:ins w:id="78" w:author="Author">
                        <w:r w:rsidR="00235F10">
                          <w:rPr>
                            <w:bCs/>
                            <w:sz w:val="20"/>
                            <w:lang w:val="en-US"/>
                          </w:rPr>
                          <w:t xml:space="preserve">were </w:t>
                        </w:r>
                      </w:ins>
                      <w:r>
                        <w:rPr>
                          <w:bCs/>
                          <w:sz w:val="20"/>
                          <w:lang w:val="en-US"/>
                        </w:rPr>
                        <w:t xml:space="preserve">usually </w:t>
                      </w:r>
                      <w:del w:id="79" w:author="Author">
                        <w:r w:rsidDel="00235F10">
                          <w:rPr>
                            <w:bCs/>
                            <w:sz w:val="20"/>
                            <w:lang w:val="en-US"/>
                          </w:rPr>
                          <w:delText>based on</w:delText>
                        </w:r>
                      </w:del>
                      <w:ins w:id="80" w:author="Author">
                        <w:r w:rsidR="00235F10">
                          <w:rPr>
                            <w:bCs/>
                            <w:sz w:val="20"/>
                            <w:lang w:val="en-US"/>
                          </w:rPr>
                          <w:t>the result</w:t>
                        </w:r>
                      </w:ins>
                      <w:r>
                        <w:rPr>
                          <w:bCs/>
                          <w:sz w:val="20"/>
                          <w:lang w:val="en-US"/>
                        </w:rPr>
                        <w:t xml:space="preserve"> </w:t>
                      </w:r>
                      <w:ins w:id="81" w:author="Author">
                        <w:r w:rsidR="00235F10">
                          <w:rPr>
                            <w:bCs/>
                            <w:sz w:val="20"/>
                            <w:lang w:val="en-US"/>
                          </w:rPr>
                          <w:t xml:space="preserve">of </w:t>
                        </w:r>
                      </w:ins>
                      <w:r>
                        <w:rPr>
                          <w:bCs/>
                          <w:sz w:val="20"/>
                          <w:lang w:val="en-US"/>
                        </w:rPr>
                        <w:t xml:space="preserve">expectations that </w:t>
                      </w:r>
                      <w:del w:id="82" w:author="Author">
                        <w:r w:rsidDel="00235F10">
                          <w:rPr>
                            <w:bCs/>
                            <w:sz w:val="20"/>
                            <w:lang w:val="en-US"/>
                          </w:rPr>
                          <w:delText xml:space="preserve">are </w:delText>
                        </w:r>
                      </w:del>
                      <w:ins w:id="83" w:author="Author">
                        <w:r w:rsidR="00235F10">
                          <w:rPr>
                            <w:bCs/>
                            <w:sz w:val="20"/>
                            <w:lang w:val="en-US"/>
                          </w:rPr>
                          <w:t xml:space="preserve">were </w:t>
                        </w:r>
                      </w:ins>
                      <w:r>
                        <w:rPr>
                          <w:bCs/>
                          <w:sz w:val="20"/>
                          <w:lang w:val="en-US"/>
                        </w:rPr>
                        <w:t xml:space="preserve">too high and </w:t>
                      </w:r>
                      <w:del w:id="84" w:author="Author">
                        <w:r w:rsidDel="00235F10">
                          <w:rPr>
                            <w:bCs/>
                            <w:sz w:val="20"/>
                            <w:lang w:val="en-US"/>
                          </w:rPr>
                          <w:delText xml:space="preserve">cannot </w:delText>
                        </w:r>
                      </w:del>
                      <w:ins w:id="85" w:author="Author">
                        <w:r w:rsidR="00235F10">
                          <w:rPr>
                            <w:bCs/>
                            <w:sz w:val="20"/>
                            <w:lang w:val="en-US"/>
                          </w:rPr>
                          <w:t xml:space="preserve">could not </w:t>
                        </w:r>
                      </w:ins>
                      <w:r>
                        <w:rPr>
                          <w:bCs/>
                          <w:sz w:val="20"/>
                          <w:lang w:val="en-US"/>
                        </w:rPr>
                        <w:t xml:space="preserve">be met. </w:t>
                      </w:r>
                    </w:p>
                  </w:txbxContent>
                </v:textbox>
                <w10:wrap type="square" anchorx="page"/>
              </v:shape>
            </w:pict>
          </mc:Fallback>
        </mc:AlternateContent>
      </w:r>
      <w:proofErr w:type="gramStart"/>
      <w:r>
        <w:rPr>
          <w:lang w:val="en-US"/>
        </w:rPr>
        <w:t>As a consequence</w:t>
      </w:r>
      <w:proofErr w:type="gramEnd"/>
      <w:r>
        <w:rPr>
          <w:lang w:val="en-US"/>
        </w:rPr>
        <w:t xml:space="preserve">, in 1964 NLP technology was classified as hopeless by the </w:t>
      </w:r>
      <w:ins w:id="86" w:author="Author">
        <w:r w:rsidR="00235F10">
          <w:rPr>
            <w:lang w:val="en-US"/>
          </w:rPr>
          <w:t xml:space="preserve">US </w:t>
        </w:r>
      </w:ins>
      <w:r>
        <w:rPr>
          <w:lang w:val="en-US"/>
        </w:rPr>
        <w:t xml:space="preserve">Automatic Language Processing Advisory Committee. The funding of research in this area was temporarily stopped as it was </w:t>
      </w:r>
      <w:del w:id="87" w:author="Author">
        <w:r w:rsidDel="00235F10">
          <w:rPr>
            <w:lang w:val="en-US"/>
          </w:rPr>
          <w:delText xml:space="preserve">neither </w:delText>
        </w:r>
      </w:del>
      <w:r>
        <w:rPr>
          <w:lang w:val="en-US"/>
        </w:rPr>
        <w:t xml:space="preserve">regarded as </w:t>
      </w:r>
      <w:ins w:id="88" w:author="Author">
        <w:r w:rsidR="00235F10">
          <w:rPr>
            <w:lang w:val="en-US"/>
          </w:rPr>
          <w:t xml:space="preserve">neither </w:t>
        </w:r>
      </w:ins>
      <w:r>
        <w:rPr>
          <w:lang w:val="en-US"/>
        </w:rPr>
        <w:t>faster</w:t>
      </w:r>
      <w:ins w:id="89" w:author="Author">
        <w:r w:rsidR="00235F10">
          <w:rPr>
            <w:lang w:val="en-US"/>
          </w:rPr>
          <w:t xml:space="preserve">, </w:t>
        </w:r>
      </w:ins>
      <w:del w:id="90" w:author="Author">
        <w:r w:rsidDel="00235F10">
          <w:rPr>
            <w:lang w:val="en-US"/>
          </w:rPr>
          <w:delText xml:space="preserve"> or </w:delText>
        </w:r>
      </w:del>
      <w:r>
        <w:rPr>
          <w:lang w:val="en-US"/>
        </w:rPr>
        <w:t>cheaper</w:t>
      </w:r>
      <w:ins w:id="91" w:author="Author">
        <w:r w:rsidR="00235F10">
          <w:rPr>
            <w:lang w:val="en-US"/>
          </w:rPr>
          <w:t>,</w:t>
        </w:r>
      </w:ins>
      <w:r>
        <w:rPr>
          <w:lang w:val="en-US"/>
        </w:rPr>
        <w:t xml:space="preserve"> nor as accurate as human translation </w:t>
      </w:r>
      <w:sdt>
        <w:sdtPr>
          <w:rPr>
            <w:lang w:val="en-US"/>
          </w:rPr>
          <w:alias w:val="To edit, see citavi.com/edit"/>
          <w:tag w:val="CitaviPlaceholder#23fc0c79-e4f9-4e77-b9fe-391b1e27fdb2"/>
          <w:id w:val="561299405"/>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4YmQxMWExLTE5MTAtNGRhOS1hYTEwLWU2NzRhYjRjZWNhZCIsIlJhbmdlTGVuZ3RoIjo1NiwiUmVmZXJlbmNlSWQiOiIyMTAzY2QwZi0yZDIxLTQyYjEtYWU2Mi0zN2NjYzAzNTMwZj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}</w:instrText>
          </w:r>
          <w:r>
            <w:rPr>
              <w:lang w:val="en-US"/>
            </w:rPr>
            <w:fldChar w:fldCharType="separate"/>
          </w:r>
          <w:r>
            <w:rPr>
              <w:lang w:val="en-US"/>
            </w:rPr>
            <w:t>(Automatic Language Processing Advisory Committee, 1966)</w:t>
          </w:r>
          <w:r>
            <w:rPr>
              <w:lang w:val="en-US"/>
            </w:rPr>
            <w:fldChar w:fldCharType="end"/>
          </w:r>
        </w:sdtContent>
      </w:sdt>
      <w:r>
        <w:rPr>
          <w:lang w:val="en-US"/>
        </w:rPr>
        <w:t xml:space="preserve">. </w:t>
      </w:r>
    </w:p>
    <w:p w14:paraId="4A0C5F5C" w14:textId="1FBFA625" w:rsidR="001B222A" w:rsidRPr="008E2733" w:rsidRDefault="001B222A" w:rsidP="001B222A">
      <w:pPr>
        <w:rPr>
          <w:lang w:val="en-US"/>
        </w:rPr>
      </w:pPr>
      <w:r>
        <w:rPr>
          <w:lang w:val="en-US"/>
        </w:rPr>
        <w:t xml:space="preserve">The decreased interest – and therefore also the decrease of funding – in NLP research can be seen as one of the main </w:t>
      </w:r>
      <w:del w:id="92" w:author="Author">
        <w:r w:rsidDel="00235F10">
          <w:rPr>
            <w:lang w:val="en-US"/>
          </w:rPr>
          <w:delText>reasons which caused the</w:delText>
        </w:r>
      </w:del>
      <w:ins w:id="93" w:author="Author">
        <w:r w:rsidR="00235F10">
          <w:rPr>
            <w:lang w:val="en-US"/>
          </w:rPr>
          <w:t>causes of the</w:t>
        </w:r>
      </w:ins>
      <w:r>
        <w:rPr>
          <w:lang w:val="en-US"/>
        </w:rPr>
        <w:t xml:space="preserve"> first </w:t>
      </w:r>
      <w:r w:rsidRPr="008708A2">
        <w:rPr>
          <w:b/>
          <w:lang w:val="en-US"/>
        </w:rPr>
        <w:t>AI winter</w:t>
      </w:r>
      <w:r>
        <w:rPr>
          <w:lang w:val="en-US"/>
        </w:rPr>
        <w:t xml:space="preserve">. </w:t>
      </w:r>
    </w:p>
    <w:p w14:paraId="57B32AFB" w14:textId="2E40150A" w:rsidR="001B222A" w:rsidRDefault="001B222A" w:rsidP="001B222A">
      <w:pPr>
        <w:rPr>
          <w:lang w:val="en-US"/>
        </w:rPr>
      </w:pPr>
      <w:r>
        <w:rPr>
          <w:lang w:val="en-US"/>
        </w:rPr>
        <w:t xml:space="preserve">It took almost 20 years after the first AI winter </w:t>
      </w:r>
      <w:del w:id="94" w:author="Author">
        <w:r w:rsidDel="00235F10">
          <w:rPr>
            <w:lang w:val="en-US"/>
          </w:rPr>
          <w:delText xml:space="preserve">that </w:delText>
        </w:r>
      </w:del>
      <w:ins w:id="95" w:author="Author">
        <w:r w:rsidR="00235F10">
          <w:rPr>
            <w:lang w:val="en-US"/>
          </w:rPr>
          <w:t xml:space="preserve">for interest in </w:t>
        </w:r>
      </w:ins>
      <w:r>
        <w:rPr>
          <w:lang w:val="en-US"/>
        </w:rPr>
        <w:t xml:space="preserve">NLP </w:t>
      </w:r>
      <w:del w:id="96" w:author="Author">
        <w:r w:rsidDel="00235F10">
          <w:rPr>
            <w:lang w:val="en-US"/>
          </w:rPr>
          <w:delText xml:space="preserve">started </w:delText>
        </w:r>
      </w:del>
      <w:ins w:id="97" w:author="Author">
        <w:r w:rsidR="00235F10">
          <w:rPr>
            <w:lang w:val="en-US"/>
          </w:rPr>
          <w:t xml:space="preserve">to start </w:t>
        </w:r>
      </w:ins>
      <w:r>
        <w:rPr>
          <w:lang w:val="en-US"/>
        </w:rPr>
        <w:t>to re</w:t>
      </w:r>
      <w:ins w:id="98" w:author="Author">
        <w:r w:rsidR="00235F10">
          <w:rPr>
            <w:lang w:val="en-US"/>
          </w:rPr>
          <w:t>develop</w:t>
        </w:r>
      </w:ins>
      <w:del w:id="99" w:author="Author">
        <w:r w:rsidDel="00235F10">
          <w:rPr>
            <w:lang w:val="en-US"/>
          </w:rPr>
          <w:delText>gain interest</w:delText>
        </w:r>
      </w:del>
      <w:r>
        <w:rPr>
          <w:lang w:val="en-US"/>
        </w:rPr>
        <w:t>. The major drivers for the renewed increase in research activities were the increase of computing power, a shift of paradigms in research approaches</w:t>
      </w:r>
      <w:ins w:id="100" w:author="Author">
        <w:r w:rsidR="00235F10">
          <w:rPr>
            <w:lang w:val="en-US"/>
          </w:rPr>
          <w:t>,</w:t>
        </w:r>
      </w:ins>
      <w:r>
        <w:rPr>
          <w:lang w:val="en-US"/>
        </w:rPr>
        <w:t xml:space="preserve"> and the development of part-of-speech</w:t>
      </w:r>
      <w:ins w:id="101" w:author="Author">
        <w:r w:rsidR="000E2CB7">
          <w:rPr>
            <w:lang w:val="en-US"/>
          </w:rPr>
          <w:t xml:space="preserve"> (POS)</w:t>
        </w:r>
        <w:r w:rsidR="00631DEB">
          <w:rPr>
            <w:lang w:val="en-US"/>
          </w:rPr>
          <w:t xml:space="preserve"> </w:t>
        </w:r>
      </w:ins>
      <w:del w:id="102" w:author="Author">
        <w:r w:rsidDel="000E2CB7">
          <w:rPr>
            <w:lang w:val="en-US"/>
          </w:rPr>
          <w:delText>-</w:delText>
        </w:r>
      </w:del>
      <w:r>
        <w:rPr>
          <w:lang w:val="en-US"/>
        </w:rPr>
        <w:t>tagging</w:t>
      </w:r>
      <w:ins w:id="103" w:author="Author">
        <w:r w:rsidR="000E2CB7">
          <w:rPr>
            <w:lang w:val="en-US"/>
          </w:rPr>
          <w:t>.</w:t>
        </w:r>
      </w:ins>
      <w:r>
        <w:rPr>
          <w:lang w:val="en-US"/>
        </w:rPr>
        <w:t xml:space="preserve"> </w:t>
      </w:r>
      <w:del w:id="104" w:author="Author">
        <w:r w:rsidDel="000E2CB7">
          <w:rPr>
            <w:lang w:val="en-US"/>
          </w:rPr>
          <w:delText>(</w:delText>
        </w:r>
        <w:commentRangeStart w:id="105"/>
        <w:r w:rsidDel="000E2CB7">
          <w:rPr>
            <w:lang w:val="en-US"/>
          </w:rPr>
          <w:delText>POS</w:delText>
        </w:r>
        <w:commentRangeEnd w:id="105"/>
        <w:r w:rsidR="000E2CB7" w:rsidDel="000E2CB7">
          <w:rPr>
            <w:rStyle w:val="CommentReference"/>
          </w:rPr>
          <w:commentReference w:id="105"/>
        </w:r>
        <w:r w:rsidDel="000E2CB7">
          <w:rPr>
            <w:lang w:val="en-US"/>
          </w:rPr>
          <w:delText>).</w:delText>
        </w:r>
        <w:r w:rsidDel="00235F10">
          <w:rPr>
            <w:lang w:val="en-US"/>
          </w:rPr>
          <w:delText xml:space="preserve"> </w:delText>
        </w:r>
      </w:del>
    </w:p>
    <w:p w14:paraId="0F84C1DE" w14:textId="3255F7C6" w:rsidR="001B222A" w:rsidRDefault="001B222A" w:rsidP="001B222A">
      <w:pPr>
        <w:rPr>
          <w:lang w:val="en-US"/>
        </w:rPr>
      </w:pPr>
      <w:r>
        <w:rPr>
          <w:lang w:val="en-US"/>
        </w:rPr>
        <w:t xml:space="preserve">As predicted by Moore’s law, over the years </w:t>
      </w:r>
      <w:del w:id="106" w:author="Author">
        <w:r w:rsidDel="000E2CB7">
          <w:rPr>
            <w:lang w:val="en-US"/>
          </w:rPr>
          <w:delText xml:space="preserve">the </w:delText>
        </w:r>
      </w:del>
      <w:r>
        <w:rPr>
          <w:lang w:val="en-US"/>
        </w:rPr>
        <w:t>computing power ha</w:t>
      </w:r>
      <w:ins w:id="107" w:author="Author">
        <w:r w:rsidR="000E2CB7">
          <w:rPr>
            <w:lang w:val="en-US"/>
          </w:rPr>
          <w:t>s</w:t>
        </w:r>
      </w:ins>
      <w:del w:id="108" w:author="Author">
        <w:r w:rsidDel="000E2CB7">
          <w:rPr>
            <w:lang w:val="en-US"/>
          </w:rPr>
          <w:delText>d</w:delText>
        </w:r>
      </w:del>
      <w:r>
        <w:rPr>
          <w:lang w:val="en-US"/>
        </w:rPr>
        <w:t xml:space="preserve"> significantly increased. This increase allowed </w:t>
      </w:r>
      <w:del w:id="109" w:author="Author">
        <w:r w:rsidDel="000E2CB7">
          <w:rPr>
            <w:lang w:val="en-US"/>
          </w:rPr>
          <w:delText>to use</w:delText>
        </w:r>
      </w:del>
      <w:ins w:id="110" w:author="Author">
        <w:r w:rsidR="000E2CB7">
          <w:rPr>
            <w:lang w:val="en-US"/>
          </w:rPr>
          <w:t>the use of</w:t>
        </w:r>
      </w:ins>
      <w:r>
        <w:rPr>
          <w:lang w:val="en-US"/>
        </w:rPr>
        <w:t xml:space="preserve"> algorithms </w:t>
      </w:r>
      <w:del w:id="111" w:author="Author">
        <w:r w:rsidDel="000E2CB7">
          <w:rPr>
            <w:lang w:val="en-US"/>
          </w:rPr>
          <w:delText xml:space="preserve">which </w:delText>
        </w:r>
      </w:del>
      <w:ins w:id="112" w:author="Author">
        <w:r w:rsidR="000E2CB7">
          <w:rPr>
            <w:lang w:val="en-US"/>
          </w:rPr>
          <w:t xml:space="preserve">that </w:t>
        </w:r>
      </w:ins>
      <w:del w:id="113" w:author="Author">
        <w:r w:rsidDel="000E2CB7">
          <w:rPr>
            <w:lang w:val="en-US"/>
          </w:rPr>
          <w:delText xml:space="preserve">are </w:delText>
        </w:r>
      </w:del>
      <w:ins w:id="114" w:author="Author">
        <w:r w:rsidR="000E2CB7">
          <w:rPr>
            <w:lang w:val="en-US"/>
          </w:rPr>
          <w:t xml:space="preserve">were </w:t>
        </w:r>
      </w:ins>
      <w:r>
        <w:rPr>
          <w:lang w:val="en-US"/>
        </w:rPr>
        <w:t>more computationally intensive</w:t>
      </w:r>
      <w:ins w:id="115" w:author="Author">
        <w:r w:rsidR="000E2CB7">
          <w:rPr>
            <w:lang w:val="en-US"/>
          </w:rPr>
          <w:t>,</w:t>
        </w:r>
      </w:ins>
      <w:r>
        <w:rPr>
          <w:lang w:val="en-US"/>
        </w:rPr>
        <w:t xml:space="preserve"> paving the way </w:t>
      </w:r>
      <w:del w:id="116" w:author="Author">
        <w:r w:rsidDel="000E2CB7">
          <w:rPr>
            <w:lang w:val="en-US"/>
          </w:rPr>
          <w:delText xml:space="preserve">towards </w:delText>
        </w:r>
      </w:del>
      <w:ins w:id="117" w:author="Author">
        <w:r w:rsidR="000E2CB7">
          <w:rPr>
            <w:lang w:val="en-US"/>
          </w:rPr>
          <w:t xml:space="preserve">for </w:t>
        </w:r>
      </w:ins>
      <w:r>
        <w:rPr>
          <w:lang w:val="en-US"/>
        </w:rPr>
        <w:t xml:space="preserve">new methods in NLP. Moreover, the higher computational power allowed </w:t>
      </w:r>
      <w:del w:id="118" w:author="Author">
        <w:r w:rsidDel="000E2CB7">
          <w:rPr>
            <w:lang w:val="en-US"/>
          </w:rPr>
          <w:delText>it to</w:delText>
        </w:r>
      </w:del>
      <w:ins w:id="119" w:author="Author">
        <w:r w:rsidR="000E2CB7">
          <w:rPr>
            <w:lang w:val="en-US"/>
          </w:rPr>
          <w:t xml:space="preserve">the </w:t>
        </w:r>
      </w:ins>
      <w:del w:id="120" w:author="Author">
        <w:r w:rsidDel="000E2CB7">
          <w:rPr>
            <w:lang w:val="en-US"/>
          </w:rPr>
          <w:delText xml:space="preserve"> </w:delText>
        </w:r>
      </w:del>
      <w:r>
        <w:rPr>
          <w:lang w:val="en-US"/>
        </w:rPr>
        <w:t>process</w:t>
      </w:r>
      <w:ins w:id="121" w:author="Author">
        <w:r w:rsidR="000E2CB7">
          <w:rPr>
            <w:lang w:val="en-US"/>
          </w:rPr>
          <w:t>ing of</w:t>
        </w:r>
      </w:ins>
      <w:r>
        <w:rPr>
          <w:lang w:val="en-US"/>
        </w:rPr>
        <w:t xml:space="preserve"> </w:t>
      </w:r>
      <w:del w:id="122" w:author="Author">
        <w:r w:rsidDel="000E2CB7">
          <w:rPr>
            <w:lang w:val="en-US"/>
          </w:rPr>
          <w:delText>a bigger amount</w:delText>
        </w:r>
      </w:del>
      <w:ins w:id="123" w:author="Author">
        <w:r w:rsidR="000E2CB7">
          <w:rPr>
            <w:lang w:val="en-US"/>
          </w:rPr>
          <w:t>larger amounts</w:t>
        </w:r>
      </w:ins>
      <w:r>
        <w:rPr>
          <w:lang w:val="en-US"/>
        </w:rPr>
        <w:t xml:space="preserve"> of data to train the algorithms. In combination with the growing amount of electronic literature, which could be used for training, this </w:t>
      </w:r>
      <w:proofErr w:type="gramStart"/>
      <w:r>
        <w:rPr>
          <w:lang w:val="en-US"/>
        </w:rPr>
        <w:t>opened up</w:t>
      </w:r>
      <w:proofErr w:type="gramEnd"/>
      <w:r>
        <w:rPr>
          <w:lang w:val="en-US"/>
        </w:rPr>
        <w:t xml:space="preserve"> great possibilities for the improvement of the available algorithms. </w:t>
      </w:r>
    </w:p>
    <w:p w14:paraId="730E1D97" w14:textId="3B1307DD" w:rsidR="001B222A" w:rsidRDefault="001B222A" w:rsidP="001B222A">
      <w:pPr>
        <w:rPr>
          <w:lang w:val="en-US"/>
        </w:rPr>
      </w:pPr>
      <w:r>
        <w:rPr>
          <w:lang w:val="en-US"/>
        </w:rPr>
        <w:t>Additionally, research approaches shifted from grammatical approaches toward</w:t>
      </w:r>
      <w:del w:id="124" w:author="Author">
        <w:r w:rsidDel="000E2CB7">
          <w:rPr>
            <w:lang w:val="en-US"/>
          </w:rPr>
          <w:delText>s</w:delText>
        </w:r>
      </w:del>
      <w:r>
        <w:rPr>
          <w:lang w:val="en-US"/>
        </w:rPr>
        <w:t xml:space="preserve"> statistical and decision-theoretic models. While early grammatical approaches were trying to address the </w:t>
      </w:r>
      <w:r>
        <w:rPr>
          <w:lang w:val="en-US"/>
        </w:rPr>
        <w:lastRenderedPageBreak/>
        <w:t xml:space="preserve">complexity of everyday language based on the implementation of complex rule-based systems, more recent research started using </w:t>
      </w:r>
      <w:ins w:id="125" w:author="Author">
        <w:r w:rsidR="000E2CB7">
          <w:rPr>
            <w:lang w:val="en-US"/>
          </w:rPr>
          <w:t xml:space="preserve">statistical </w:t>
        </w:r>
      </w:ins>
      <w:r>
        <w:rPr>
          <w:lang w:val="en-US"/>
        </w:rPr>
        <w:t>models</w:t>
      </w:r>
      <w:ins w:id="126" w:author="Author">
        <w:r w:rsidR="000E2CB7">
          <w:rPr>
            <w:lang w:val="en-US"/>
          </w:rPr>
          <w:t>,</w:t>
        </w:r>
      </w:ins>
      <w:r>
        <w:rPr>
          <w:lang w:val="en-US"/>
        </w:rPr>
        <w:t xml:space="preserve"> such as </w:t>
      </w:r>
      <w:r w:rsidRPr="00FB56B7">
        <w:rPr>
          <w:noProof/>
          <w:lang w:eastAsia="de-DE"/>
        </w:rPr>
        <mc:AlternateContent>
          <mc:Choice Requires="wps">
            <w:drawing>
              <wp:anchor distT="45720" distB="45720" distL="114300" distR="114300" simplePos="0" relativeHeight="251661312" behindDoc="0" locked="0" layoutInCell="1" allowOverlap="1" wp14:anchorId="5900D940" wp14:editId="109B56CD">
                <wp:simplePos x="0" y="0"/>
                <wp:positionH relativeFrom="page">
                  <wp:align>right</wp:align>
                </wp:positionH>
                <wp:positionV relativeFrom="paragraph">
                  <wp:posOffset>940818</wp:posOffset>
                </wp:positionV>
                <wp:extent cx="1285875" cy="207645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076450"/>
                        </a:xfrm>
                        <a:prstGeom prst="rect">
                          <a:avLst/>
                        </a:prstGeom>
                        <a:solidFill>
                          <a:srgbClr val="FFFFFF"/>
                        </a:solidFill>
                        <a:ln w="9525">
                          <a:solidFill>
                            <a:srgbClr val="000000"/>
                          </a:solidFill>
                          <a:miter lim="800000"/>
                          <a:headEnd/>
                          <a:tailEnd/>
                        </a:ln>
                      </wps:spPr>
                      <wps:txbx>
                        <w:txbxContent>
                          <w:p w14:paraId="45CDA8DD" w14:textId="77777777" w:rsidR="001B222A" w:rsidRDefault="001B222A" w:rsidP="001B222A">
                            <w:pPr>
                              <w:rPr>
                                <w:b/>
                                <w:sz w:val="20"/>
                                <w:lang w:val="en-US"/>
                              </w:rPr>
                            </w:pPr>
                            <w:r>
                              <w:rPr>
                                <w:b/>
                                <w:sz w:val="20"/>
                                <w:lang w:val="en-US"/>
                              </w:rPr>
                              <w:t>Markov model</w:t>
                            </w:r>
                          </w:p>
                          <w:p w14:paraId="7DD3FFAC" w14:textId="77777777" w:rsidR="001B222A" w:rsidRPr="001D22C6" w:rsidRDefault="001B222A" w:rsidP="001B222A">
                            <w:pPr>
                              <w:rPr>
                                <w:bCs/>
                                <w:sz w:val="20"/>
                                <w:lang w:val="en-US"/>
                              </w:rPr>
                            </w:pPr>
                            <w:r w:rsidRPr="001D22C6">
                              <w:rPr>
                                <w:bCs/>
                                <w:sz w:val="20"/>
                                <w:lang w:val="en-US"/>
                              </w:rPr>
                              <w:t xml:space="preserve">In a Markov model, </w:t>
                            </w:r>
                            <w:r>
                              <w:rPr>
                                <w:bCs/>
                                <w:sz w:val="20"/>
                                <w:lang w:val="en-US"/>
                              </w:rPr>
                              <w:t xml:space="preserve">the next state is only defined based on the current state and a set of transition probabilities.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0D940" id="_x0000_s1027" type="#_x0000_t202" style="position:absolute;left:0;text-align:left;margin-left:50.05pt;margin-top:74.1pt;width:101.25pt;height:163.5pt;z-index:2516613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">
                <v:textbox>
                  <w:txbxContent>
                    <w:p w14:paraId="45CDA8DD" w14:textId="77777777" w:rsidR="001B222A" w:rsidRDefault="001B222A" w:rsidP="001B222A">
                      <w:pPr>
                        <w:rPr>
                          <w:b/>
                          <w:sz w:val="20"/>
                          <w:lang w:val="en-US"/>
                        </w:rPr>
                      </w:pPr>
                      <w:r>
                        <w:rPr>
                          <w:b/>
                          <w:sz w:val="20"/>
                          <w:lang w:val="en-US"/>
                        </w:rPr>
                        <w:t>Markov model</w:t>
                      </w:r>
                    </w:p>
                    <w:p w14:paraId="7DD3FFAC" w14:textId="77777777" w:rsidR="001B222A" w:rsidRPr="001D22C6" w:rsidRDefault="001B222A" w:rsidP="001B222A">
                      <w:pPr>
                        <w:rPr>
                          <w:bCs/>
                          <w:sz w:val="20"/>
                          <w:lang w:val="en-US"/>
                        </w:rPr>
                      </w:pPr>
                      <w:r w:rsidRPr="001D22C6">
                        <w:rPr>
                          <w:bCs/>
                          <w:sz w:val="20"/>
                          <w:lang w:val="en-US"/>
                        </w:rPr>
                        <w:t xml:space="preserve">In a Markov model, </w:t>
                      </w:r>
                      <w:r>
                        <w:rPr>
                          <w:bCs/>
                          <w:sz w:val="20"/>
                          <w:lang w:val="en-US"/>
                        </w:rPr>
                        <w:t xml:space="preserve">the next state is only defined based on the current state and a set of transition probabilities. </w:t>
                      </w:r>
                    </w:p>
                  </w:txbxContent>
                </v:textbox>
                <w10:wrap type="square" anchorx="page"/>
              </v:shape>
            </w:pict>
          </mc:Fallback>
        </mc:AlternateContent>
      </w:r>
      <w:r>
        <w:rPr>
          <w:lang w:val="en-US"/>
        </w:rPr>
        <w:t xml:space="preserve">decision trees. </w:t>
      </w:r>
    </w:p>
    <w:p w14:paraId="7F920FAE" w14:textId="62E8CAC6" w:rsidR="001B222A" w:rsidRDefault="001B222A" w:rsidP="001B222A">
      <w:pPr>
        <w:rPr>
          <w:lang w:val="en-US"/>
        </w:rPr>
      </w:pPr>
      <w:r>
        <w:rPr>
          <w:lang w:val="en-US"/>
        </w:rPr>
        <w:t>Finally, the development of POS</w:t>
      </w:r>
      <w:ins w:id="127" w:author="Author">
        <w:r w:rsidR="00631DEB">
          <w:rPr>
            <w:lang w:val="en-US"/>
          </w:rPr>
          <w:t xml:space="preserve"> </w:t>
        </w:r>
      </w:ins>
      <w:del w:id="128" w:author="Author">
        <w:r w:rsidDel="00631DEB">
          <w:rPr>
            <w:lang w:val="en-US"/>
          </w:rPr>
          <w:delText>-</w:delText>
        </w:r>
      </w:del>
      <w:r>
        <w:rPr>
          <w:lang w:val="en-US"/>
        </w:rPr>
        <w:t xml:space="preserve">tagging was another crucial step </w:t>
      </w:r>
      <w:del w:id="129" w:author="Author">
        <w:r w:rsidDel="000E2CB7">
          <w:rPr>
            <w:lang w:val="en-US"/>
          </w:rPr>
          <w:delText>towards</w:delText>
        </w:r>
      </w:del>
      <w:ins w:id="130" w:author="Author">
        <w:r w:rsidR="000E2CB7">
          <w:rPr>
            <w:lang w:val="en-US"/>
          </w:rPr>
          <w:t>toward</w:t>
        </w:r>
      </w:ins>
      <w:r>
        <w:rPr>
          <w:lang w:val="en-US"/>
        </w:rPr>
        <w:t xml:space="preserve"> more robust NLP algorithms. In POS</w:t>
      </w:r>
      <w:ins w:id="131" w:author="Author">
        <w:r w:rsidR="00631DEB">
          <w:rPr>
            <w:lang w:val="en-US"/>
          </w:rPr>
          <w:t xml:space="preserve"> </w:t>
        </w:r>
      </w:ins>
      <w:del w:id="132" w:author="Author">
        <w:r w:rsidDel="00631DEB">
          <w:rPr>
            <w:lang w:val="en-US"/>
          </w:rPr>
          <w:delText>-</w:delText>
        </w:r>
      </w:del>
      <w:r>
        <w:rPr>
          <w:lang w:val="en-US"/>
        </w:rPr>
        <w:t>tagging</w:t>
      </w:r>
      <w:ins w:id="133" w:author="Author">
        <w:r w:rsidR="000E2CB7">
          <w:rPr>
            <w:lang w:val="en-US"/>
          </w:rPr>
          <w:t>,</w:t>
        </w:r>
      </w:ins>
      <w:r>
        <w:rPr>
          <w:lang w:val="en-US"/>
        </w:rPr>
        <w:t xml:space="preserve"> a given text is divided into smaller units, i.e., sentences, words, or even sub-words. To these units, categories and word functions are added. A text can then be described using </w:t>
      </w:r>
      <w:r w:rsidRPr="00E077B2">
        <w:rPr>
          <w:b/>
          <w:lang w:val="en-US"/>
        </w:rPr>
        <w:t>Markov models</w:t>
      </w:r>
      <w:r>
        <w:rPr>
          <w:lang w:val="en-US"/>
        </w:rPr>
        <w:t>. Using this approach, it is no longer necessary to consider the whole history of a text</w:t>
      </w:r>
      <w:ins w:id="134" w:author="Author">
        <w:r w:rsidR="000E2CB7">
          <w:rPr>
            <w:lang w:val="en-US"/>
          </w:rPr>
          <w:t>,</w:t>
        </w:r>
      </w:ins>
      <w:r>
        <w:rPr>
          <w:lang w:val="en-US"/>
        </w:rPr>
        <w:t xml:space="preserve"> which drastically reduces the complexity of the developed algorithms. </w:t>
      </w:r>
    </w:p>
    <w:p w14:paraId="217080B9" w14:textId="77777777" w:rsidR="001B222A" w:rsidRDefault="001B222A" w:rsidP="001B222A">
      <w:pPr>
        <w:rPr>
          <w:lang w:val="en-US"/>
        </w:rPr>
      </w:pPr>
      <w:r>
        <w:rPr>
          <w:lang w:val="en-US"/>
        </w:rPr>
        <w:t xml:space="preserve">These developments drastically increased the robustness of NLP algorithms, especially for unseen scenarios and constellations. </w:t>
      </w:r>
    </w:p>
    <w:p w14:paraId="7406EC15" w14:textId="77777777" w:rsidR="001B222A" w:rsidRDefault="001B222A" w:rsidP="001B222A">
      <w:pPr>
        <w:pStyle w:val="Heading3"/>
        <w:rPr>
          <w:lang w:val="en-US"/>
        </w:rPr>
      </w:pPr>
      <w:r>
        <w:rPr>
          <w:lang w:val="en-US"/>
        </w:rPr>
        <w:t xml:space="preserve">NLP and the </w:t>
      </w:r>
      <w:commentRangeStart w:id="135"/>
      <w:r>
        <w:rPr>
          <w:lang w:val="en-US"/>
        </w:rPr>
        <w:t>Turing-Test</w:t>
      </w:r>
      <w:commentRangeEnd w:id="135"/>
      <w:r w:rsidR="00AA7861">
        <w:rPr>
          <w:rStyle w:val="CommentReference"/>
          <w:rFonts w:eastAsia="Calibri" w:cs="Times New Roman"/>
          <w:bCs w:val="0"/>
          <w:color w:val="auto"/>
        </w:rPr>
        <w:commentReference w:id="135"/>
      </w:r>
    </w:p>
    <w:p w14:paraId="489BC848" w14:textId="4D58D861" w:rsidR="001B222A" w:rsidRDefault="001B222A" w:rsidP="001B222A">
      <w:pPr>
        <w:rPr>
          <w:lang w:val="en-US"/>
        </w:rPr>
      </w:pPr>
      <w:r>
        <w:rPr>
          <w:lang w:val="en-US"/>
        </w:rPr>
        <w:t xml:space="preserve">The mathematician and computer scientist Alan Mathison Turing was one of the very early pioneers in AI. With his research he created an important theoretical foundation </w:t>
      </w:r>
      <w:proofErr w:type="gramStart"/>
      <w:r>
        <w:rPr>
          <w:lang w:val="en-US"/>
        </w:rPr>
        <w:t>in the area of</w:t>
      </w:r>
      <w:proofErr w:type="gramEnd"/>
      <w:r>
        <w:rPr>
          <w:lang w:val="en-US"/>
        </w:rPr>
        <w:t xml:space="preserve"> computer science. One of the major results of his research is the Turing test</w:t>
      </w:r>
      <w:ins w:id="136" w:author="Author">
        <w:r w:rsidR="000E2CB7">
          <w:rPr>
            <w:lang w:val="en-US"/>
          </w:rPr>
          <w:t>,</w:t>
        </w:r>
      </w:ins>
      <w:r>
        <w:rPr>
          <w:lang w:val="en-US"/>
        </w:rPr>
        <w:t xml:space="preserve"> which can be used to verify the presence of artificial intelligence </w:t>
      </w:r>
      <w:sdt>
        <w:sdtPr>
          <w:rPr>
            <w:lang w:val="en-US"/>
          </w:rPr>
          <w:alias w:val="To edit, see citavi.com/edit"/>
          <w:tag w:val="CitaviPlaceholder#e7b16e9d-3728-4965-a40a-cdc242853928"/>
          <w:id w:val="-900058194"/>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iNDJkMmU5LWMwMDAtNDQ0ZS1iNTNhLTViMmE4ZjIwZDQ1OSIsIlJhbmdlTGVuZ3RoIjoxNCwiUmVmZXJlbmNlSWQiOiI1MmEzZjNmZS1lYTBhLTQ2ZjctYmMwMi00NjdjMTMxNGM2OG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5My9taW5kL0xJWC4yMzYuNDMzIiwiVXJpU3RyaW5nIjoiaHR0cHM6Ly9kb2kub3JnLzEwLjEwOTMvbWluZC9MSVguMjM2LjQzM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}</w:instrText>
          </w:r>
          <w:r>
            <w:rPr>
              <w:lang w:val="en-US"/>
            </w:rPr>
            <w:fldChar w:fldCharType="separate"/>
          </w:r>
          <w:r>
            <w:rPr>
              <w:lang w:val="en-US"/>
            </w:rPr>
            <w:t>(Turing, 1950)</w:t>
          </w:r>
          <w:r>
            <w:rPr>
              <w:lang w:val="en-US"/>
            </w:rPr>
            <w:fldChar w:fldCharType="end"/>
          </w:r>
        </w:sdtContent>
      </w:sdt>
      <w:r>
        <w:rPr>
          <w:lang w:val="en-US"/>
        </w:rPr>
        <w:t xml:space="preserve">.  </w:t>
      </w:r>
    </w:p>
    <w:p w14:paraId="1B5F464E" w14:textId="3EAD880B" w:rsidR="001B222A" w:rsidRDefault="001B222A" w:rsidP="001B222A">
      <w:pPr>
        <w:rPr>
          <w:lang w:val="en-US"/>
        </w:rPr>
      </w:pPr>
      <w:r>
        <w:rPr>
          <w:lang w:val="en-US"/>
        </w:rPr>
        <w:t>In the Turing test, a human interrogator uses a computer program to talk to two different conversational partners. One of the conversational partners is a human</w:t>
      </w:r>
      <w:ins w:id="137" w:author="Author">
        <w:r w:rsidR="000E2CB7">
          <w:rPr>
            <w:lang w:val="en-US"/>
          </w:rPr>
          <w:t>;</w:t>
        </w:r>
      </w:ins>
      <w:del w:id="138" w:author="Author">
        <w:r w:rsidDel="000E2CB7">
          <w:rPr>
            <w:lang w:val="en-US"/>
          </w:rPr>
          <w:delText>,</w:delText>
        </w:r>
      </w:del>
      <w:r>
        <w:rPr>
          <w:lang w:val="en-US"/>
        </w:rPr>
        <w:t xml:space="preserve"> the other </w:t>
      </w:r>
      <w:del w:id="139" w:author="Author">
        <w:r w:rsidDel="000E2CB7">
          <w:rPr>
            <w:lang w:val="en-US"/>
          </w:rPr>
          <w:delText xml:space="preserve">one </w:delText>
        </w:r>
      </w:del>
      <w:r>
        <w:rPr>
          <w:lang w:val="en-US"/>
        </w:rPr>
        <w:t xml:space="preserve">a machine. During the conversation, both aim to convince the interrogator of being a human. A conversational agent passes the Turing test if the interrogator is not able to identify which of </w:t>
      </w:r>
      <w:del w:id="140" w:author="Author">
        <w:r w:rsidDel="00631DEB">
          <w:rPr>
            <w:lang w:val="en-US"/>
          </w:rPr>
          <w:delText xml:space="preserve">his </w:delText>
        </w:r>
      </w:del>
      <w:ins w:id="141" w:author="Author">
        <w:r w:rsidR="00631DEB">
          <w:rPr>
            <w:lang w:val="en-US"/>
          </w:rPr>
          <w:t xml:space="preserve">their </w:t>
        </w:r>
      </w:ins>
      <w:r>
        <w:rPr>
          <w:lang w:val="en-US"/>
        </w:rPr>
        <w:t xml:space="preserve">conversational partners is human. </w:t>
      </w:r>
    </w:p>
    <w:p w14:paraId="3118D123" w14:textId="75C499CE" w:rsidR="001B222A" w:rsidRDefault="001B222A" w:rsidP="001B222A">
      <w:pPr>
        <w:rPr>
          <w:lang w:val="en-US"/>
        </w:rPr>
      </w:pPr>
      <w:r>
        <w:rPr>
          <w:lang w:val="en-US"/>
        </w:rPr>
        <w:t>According to Turing, if a machine passes the Turing test, this might allow the conclusion</w:t>
      </w:r>
      <w:del w:id="142" w:author="Author">
        <w:r w:rsidDel="00631DEB">
          <w:rPr>
            <w:lang w:val="en-US"/>
          </w:rPr>
          <w:delText>,</w:delText>
        </w:r>
      </w:del>
      <w:r>
        <w:rPr>
          <w:lang w:val="en-US"/>
        </w:rPr>
        <w:t xml:space="preserve"> that the intellectual capabilities of a machine are able to compete with those of the human brain. However, there has been much criticism of the Turing test as it is focused too much on functionality</w:t>
      </w:r>
      <w:ins w:id="143" w:author="Author">
        <w:r w:rsidR="00631DEB">
          <w:rPr>
            <w:lang w:val="en-US"/>
          </w:rPr>
          <w:t>; t</w:t>
        </w:r>
      </w:ins>
      <w:del w:id="144" w:author="Author">
        <w:r w:rsidDel="00631DEB">
          <w:rPr>
            <w:lang w:val="en-US"/>
          </w:rPr>
          <w:delText>. T</w:delText>
        </w:r>
      </w:del>
      <w:r>
        <w:rPr>
          <w:lang w:val="en-US"/>
        </w:rPr>
        <w:t>he question</w:t>
      </w:r>
      <w:ins w:id="145" w:author="Author">
        <w:r w:rsidR="00631DEB">
          <w:rPr>
            <w:lang w:val="en-US"/>
          </w:rPr>
          <w:t xml:space="preserve"> of</w:t>
        </w:r>
      </w:ins>
      <w:del w:id="146" w:author="Author">
        <w:r w:rsidDel="00631DEB">
          <w:rPr>
            <w:lang w:val="en-US"/>
          </w:rPr>
          <w:delText>,</w:delText>
        </w:r>
      </w:del>
      <w:r>
        <w:rPr>
          <w:lang w:val="en-US"/>
        </w:rPr>
        <w:t xml:space="preserve"> whether a machine is aware of its answers or not is not addressed. </w:t>
      </w:r>
    </w:p>
    <w:p w14:paraId="201C0B67" w14:textId="5871A97B" w:rsidR="001B222A" w:rsidRDefault="001B222A" w:rsidP="001B222A">
      <w:pPr>
        <w:rPr>
          <w:lang w:val="en-US"/>
        </w:rPr>
      </w:pPr>
      <w:r w:rsidRPr="00FB56B7">
        <w:rPr>
          <w:noProof/>
          <w:lang w:eastAsia="de-DE"/>
        </w:rPr>
        <w:lastRenderedPageBreak/>
        <mc:AlternateContent>
          <mc:Choice Requires="wps">
            <w:drawing>
              <wp:anchor distT="45720" distB="45720" distL="114300" distR="114300" simplePos="0" relativeHeight="251662336" behindDoc="0" locked="0" layoutInCell="1" allowOverlap="1" wp14:anchorId="325DB530" wp14:editId="4FFCCD8D">
                <wp:simplePos x="0" y="0"/>
                <wp:positionH relativeFrom="rightMargin">
                  <wp:align>left</wp:align>
                </wp:positionH>
                <wp:positionV relativeFrom="paragraph">
                  <wp:posOffset>223767</wp:posOffset>
                </wp:positionV>
                <wp:extent cx="1285875" cy="2327275"/>
                <wp:effectExtent l="0" t="0" r="28575" b="158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327564"/>
                        </a:xfrm>
                        <a:prstGeom prst="rect">
                          <a:avLst/>
                        </a:prstGeom>
                        <a:solidFill>
                          <a:srgbClr val="FFFFFF"/>
                        </a:solidFill>
                        <a:ln w="9525">
                          <a:solidFill>
                            <a:srgbClr val="000000"/>
                          </a:solidFill>
                          <a:miter lim="800000"/>
                          <a:headEnd/>
                          <a:tailEnd/>
                        </a:ln>
                      </wps:spPr>
                      <wps:txbx>
                        <w:txbxContent>
                          <w:p w14:paraId="4799CAA8" w14:textId="77777777" w:rsidR="001B222A" w:rsidRDefault="001B222A" w:rsidP="001B222A">
                            <w:pPr>
                              <w:rPr>
                                <w:b/>
                                <w:sz w:val="20"/>
                                <w:lang w:val="en-US"/>
                              </w:rPr>
                            </w:pPr>
                            <w:r>
                              <w:rPr>
                                <w:b/>
                                <w:sz w:val="20"/>
                                <w:lang w:val="en-US"/>
                              </w:rPr>
                              <w:t>Thesaurus</w:t>
                            </w:r>
                          </w:p>
                          <w:p w14:paraId="72005B01" w14:textId="4EA38A0A" w:rsidR="001B222A" w:rsidRPr="001D22C6" w:rsidRDefault="001B222A" w:rsidP="001B222A">
                            <w:pPr>
                              <w:rPr>
                                <w:bCs/>
                                <w:sz w:val="20"/>
                                <w:lang w:val="en-US"/>
                              </w:rPr>
                            </w:pPr>
                            <w:r>
                              <w:rPr>
                                <w:bCs/>
                                <w:sz w:val="20"/>
                                <w:lang w:val="en-US"/>
                              </w:rPr>
                              <w:t xml:space="preserve">A thesaurus is a structured dictionary </w:t>
                            </w:r>
                            <w:del w:id="147" w:author="Author">
                              <w:r w:rsidDel="00631DEB">
                                <w:rPr>
                                  <w:bCs/>
                                  <w:sz w:val="20"/>
                                  <w:lang w:val="en-US"/>
                                </w:rPr>
                                <w:delText xml:space="preserve">which </w:delText>
                              </w:r>
                            </w:del>
                            <w:ins w:id="148" w:author="Author">
                              <w:r w:rsidR="00631DEB">
                                <w:rPr>
                                  <w:bCs/>
                                  <w:sz w:val="20"/>
                                  <w:lang w:val="en-US"/>
                                </w:rPr>
                                <w:t xml:space="preserve">that </w:t>
                              </w:r>
                            </w:ins>
                            <w:r>
                              <w:rPr>
                                <w:bCs/>
                                <w:sz w:val="20"/>
                                <w:lang w:val="en-US"/>
                              </w:rPr>
                              <w:t>consists of a systematic</w:t>
                            </w:r>
                            <w:ins w:id="149" w:author="Author">
                              <w:r w:rsidR="00631DEB">
                                <w:rPr>
                                  <w:bCs/>
                                  <w:sz w:val="20"/>
                                  <w:lang w:val="en-US"/>
                                </w:rPr>
                                <w:t xml:space="preserve"> </w:t>
                              </w:r>
                            </w:ins>
                            <w:del w:id="150" w:author="Author">
                              <w:r w:rsidDel="00631DEB">
                                <w:rPr>
                                  <w:bCs/>
                                  <w:sz w:val="20"/>
                                  <w:lang w:val="en-US"/>
                                </w:rPr>
                                <w:delText xml:space="preserve">al </w:delText>
                              </w:r>
                            </w:del>
                            <w:r>
                              <w:rPr>
                                <w:bCs/>
                                <w:sz w:val="20"/>
                                <w:lang w:val="en-US"/>
                              </w:rPr>
                              <w:t xml:space="preserve">collection of terms that are thematically related to each other. </w:t>
                            </w:r>
                            <w:del w:id="151" w:author="Author">
                              <w:r w:rsidDel="00F361CA">
                                <w:rPr>
                                  <w:bCs/>
                                  <w:sz w:val="20"/>
                                  <w:lang w:val="en-US"/>
                                </w:rPr>
                                <w:delText xml:space="preserve"> </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DB530" id="_x0000_s1028" type="#_x0000_t202" style="position:absolute;left:0;text-align:left;margin-left:0;margin-top:17.6pt;width:101.25pt;height:183.25pt;z-index:25166233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">
                <v:textbox>
                  <w:txbxContent>
                    <w:p w14:paraId="4799CAA8" w14:textId="77777777" w:rsidR="001B222A" w:rsidRDefault="001B222A" w:rsidP="001B222A">
                      <w:pPr>
                        <w:rPr>
                          <w:b/>
                          <w:sz w:val="20"/>
                          <w:lang w:val="en-US"/>
                        </w:rPr>
                      </w:pPr>
                      <w:r>
                        <w:rPr>
                          <w:b/>
                          <w:sz w:val="20"/>
                          <w:lang w:val="en-US"/>
                        </w:rPr>
                        <w:t>Thesaurus</w:t>
                      </w:r>
                    </w:p>
                    <w:p w14:paraId="72005B01" w14:textId="4EA38A0A" w:rsidR="001B222A" w:rsidRPr="001D22C6" w:rsidRDefault="001B222A" w:rsidP="001B222A">
                      <w:pPr>
                        <w:rPr>
                          <w:bCs/>
                          <w:sz w:val="20"/>
                          <w:lang w:val="en-US"/>
                        </w:rPr>
                      </w:pPr>
                      <w:r>
                        <w:rPr>
                          <w:bCs/>
                          <w:sz w:val="20"/>
                          <w:lang w:val="en-US"/>
                        </w:rPr>
                        <w:t xml:space="preserve">A thesaurus is a structured dictionary </w:t>
                      </w:r>
                      <w:del w:id="152" w:author="Author">
                        <w:r w:rsidDel="00631DEB">
                          <w:rPr>
                            <w:bCs/>
                            <w:sz w:val="20"/>
                            <w:lang w:val="en-US"/>
                          </w:rPr>
                          <w:delText xml:space="preserve">which </w:delText>
                        </w:r>
                      </w:del>
                      <w:ins w:id="153" w:author="Author">
                        <w:r w:rsidR="00631DEB">
                          <w:rPr>
                            <w:bCs/>
                            <w:sz w:val="20"/>
                            <w:lang w:val="en-US"/>
                          </w:rPr>
                          <w:t xml:space="preserve">that </w:t>
                        </w:r>
                      </w:ins>
                      <w:r>
                        <w:rPr>
                          <w:bCs/>
                          <w:sz w:val="20"/>
                          <w:lang w:val="en-US"/>
                        </w:rPr>
                        <w:t>consists of a systematic</w:t>
                      </w:r>
                      <w:ins w:id="154" w:author="Author">
                        <w:r w:rsidR="00631DEB">
                          <w:rPr>
                            <w:bCs/>
                            <w:sz w:val="20"/>
                            <w:lang w:val="en-US"/>
                          </w:rPr>
                          <w:t xml:space="preserve"> </w:t>
                        </w:r>
                      </w:ins>
                      <w:del w:id="155" w:author="Author">
                        <w:r w:rsidDel="00631DEB">
                          <w:rPr>
                            <w:bCs/>
                            <w:sz w:val="20"/>
                            <w:lang w:val="en-US"/>
                          </w:rPr>
                          <w:delText xml:space="preserve">al </w:delText>
                        </w:r>
                      </w:del>
                      <w:r>
                        <w:rPr>
                          <w:bCs/>
                          <w:sz w:val="20"/>
                          <w:lang w:val="en-US"/>
                        </w:rPr>
                        <w:t xml:space="preserve">collection of terms that are thematically related to each other. </w:t>
                      </w:r>
                      <w:del w:id="156" w:author="Author">
                        <w:r w:rsidDel="00F361CA">
                          <w:rPr>
                            <w:bCs/>
                            <w:sz w:val="20"/>
                            <w:lang w:val="en-US"/>
                          </w:rPr>
                          <w:delText xml:space="preserve"> </w:delText>
                        </w:r>
                      </w:del>
                    </w:p>
                  </w:txbxContent>
                </v:textbox>
                <w10:wrap type="square" anchorx="margin"/>
              </v:shape>
            </w:pict>
          </mc:Fallback>
        </mc:AlternateContent>
      </w:r>
      <w:r>
        <w:rPr>
          <w:lang w:val="en-US"/>
        </w:rPr>
        <w:t xml:space="preserve">The computer program ELIZA, which </w:t>
      </w:r>
      <w:del w:id="157" w:author="Author">
        <w:r w:rsidDel="00631DEB">
          <w:rPr>
            <w:lang w:val="en-US"/>
          </w:rPr>
          <w:delText>has been</w:delText>
        </w:r>
      </w:del>
      <w:ins w:id="158" w:author="Author">
        <w:r w:rsidR="00631DEB">
          <w:rPr>
            <w:lang w:val="en-US"/>
          </w:rPr>
          <w:t>was</w:t>
        </w:r>
      </w:ins>
      <w:r>
        <w:rPr>
          <w:lang w:val="en-US"/>
        </w:rPr>
        <w:t xml:space="preserve"> developed by Josef Weizenbaum, was one of the early attempts to pass the Turing test. It can be seen as one of the first approaches to develop</w:t>
      </w:r>
      <w:ins w:id="159" w:author="Author">
        <w:r w:rsidR="00631DEB">
          <w:rPr>
            <w:lang w:val="en-US"/>
          </w:rPr>
          <w:t>ing</w:t>
        </w:r>
      </w:ins>
      <w:r>
        <w:rPr>
          <w:lang w:val="en-US"/>
        </w:rPr>
        <w:t xml:space="preserve"> a </w:t>
      </w:r>
      <w:ins w:id="160" w:author="Author">
        <w:r w:rsidR="00631DEB">
          <w:rPr>
            <w:lang w:val="en-US"/>
          </w:rPr>
          <w:t xml:space="preserve">type of </w:t>
        </w:r>
      </w:ins>
      <w:r>
        <w:rPr>
          <w:lang w:val="en-US"/>
        </w:rPr>
        <w:t xml:space="preserve">system </w:t>
      </w:r>
      <w:del w:id="161" w:author="Author">
        <w:r w:rsidDel="00631DEB">
          <w:rPr>
            <w:lang w:val="en-US"/>
          </w:rPr>
          <w:delText xml:space="preserve">which </w:delText>
        </w:r>
      </w:del>
      <w:ins w:id="162" w:author="Author">
        <w:r w:rsidR="00631DEB">
          <w:rPr>
            <w:lang w:val="en-US"/>
          </w:rPr>
          <w:t xml:space="preserve">that </w:t>
        </w:r>
      </w:ins>
      <w:r>
        <w:rPr>
          <w:lang w:val="en-US"/>
        </w:rPr>
        <w:t xml:space="preserve">is nowadays known as a chatbot or conversational AI. ELIZA simulates the conversation with a psychotherapist using rule-based pattern matching in combination with a </w:t>
      </w:r>
      <w:r w:rsidRPr="009C5BE2">
        <w:rPr>
          <w:b/>
          <w:lang w:val="en-US"/>
        </w:rPr>
        <w:t>thesaurus</w:t>
      </w:r>
      <w:r>
        <w:rPr>
          <w:lang w:val="en-US"/>
        </w:rPr>
        <w:t xml:space="preserve"> to process a sentence from an interrogator and generate an appropriate reply </w:t>
      </w:r>
      <w:sdt>
        <w:sdtPr>
          <w:rPr>
            <w:lang w:val="en-US"/>
          </w:rPr>
          <w:alias w:val="To edit, see citavi.com/edit"/>
          <w:tag w:val="CitaviPlaceholder#a176e43a-8f25-4883-9fda-2a844835c25c"/>
          <w:id w:val="-167558557"/>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0N2UxY2FjLWQyODUtNGUwNS04YjI3LWJmZjUwYzQyYzEzZCIsIlJhbmdlTGVuZ3RoIjoxOCwiUmVmZXJlbmNlSWQiOiI0MDExODFlMC05ZTI1LTQ1MjgtYmZiNC0yMTU1YmM4MzFjZ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xNDUvMzY1MTUzLjM2NTE2OCIsIlVyaVN0cmluZyI6Imh0dHBzOi8vZG9pLm9yZy8xMC4xMTQ1LzM2NTE1My4zNjUxNjg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}</w:instrText>
          </w:r>
          <w:r>
            <w:rPr>
              <w:lang w:val="en-US"/>
            </w:rPr>
            <w:fldChar w:fldCharType="separate"/>
          </w:r>
          <w:r>
            <w:rPr>
              <w:lang w:val="en-US"/>
            </w:rPr>
            <w:t>(Weizenbaum, 1966)</w:t>
          </w:r>
          <w:r>
            <w:rPr>
              <w:lang w:val="en-US"/>
            </w:rPr>
            <w:fldChar w:fldCharType="end"/>
          </w:r>
        </w:sdtContent>
      </w:sdt>
      <w:r>
        <w:rPr>
          <w:lang w:val="en-US"/>
        </w:rPr>
        <w:t>.</w:t>
      </w:r>
    </w:p>
    <w:p w14:paraId="6EEE202B" w14:textId="464D7F5E" w:rsidR="001B222A" w:rsidRDefault="001B222A" w:rsidP="001B222A">
      <w:pPr>
        <w:rPr>
          <w:lang w:val="en-US"/>
        </w:rPr>
      </w:pPr>
      <w:r>
        <w:rPr>
          <w:lang w:val="en-US"/>
        </w:rPr>
        <w:t xml:space="preserve">In a dialogue, ELIZA will parse the input for a keyword </w:t>
      </w:r>
      <w:del w:id="163" w:author="Author">
        <w:r w:rsidDel="00631DEB">
          <w:rPr>
            <w:lang w:val="en-US"/>
          </w:rPr>
          <w:delText xml:space="preserve">which </w:delText>
        </w:r>
      </w:del>
      <w:ins w:id="164" w:author="Author">
        <w:r w:rsidR="00631DEB">
          <w:rPr>
            <w:lang w:val="en-US"/>
          </w:rPr>
          <w:t xml:space="preserve">that </w:t>
        </w:r>
      </w:ins>
      <w:r>
        <w:rPr>
          <w:lang w:val="en-US"/>
        </w:rPr>
        <w:t>is contained in the thesaurus to look for synonyms or generic terms for this keyword. Based on the result, a phrase related to the term will be selected</w:t>
      </w:r>
      <w:ins w:id="165" w:author="Author">
        <w:r w:rsidR="00631DEB">
          <w:rPr>
            <w:lang w:val="en-US"/>
          </w:rPr>
          <w:t>,</w:t>
        </w:r>
      </w:ins>
      <w:r>
        <w:rPr>
          <w:lang w:val="en-US"/>
        </w:rPr>
        <w:t xml:space="preserve"> which will often be an invitation to continue talking. If the program does not find an appropriate key phrase</w:t>
      </w:r>
      <w:ins w:id="166" w:author="Author">
        <w:r w:rsidR="00631DEB">
          <w:rPr>
            <w:lang w:val="en-US"/>
          </w:rPr>
          <w:t>,</w:t>
        </w:r>
      </w:ins>
      <w:r>
        <w:rPr>
          <w:lang w:val="en-US"/>
        </w:rPr>
        <w:t xml:space="preserve"> it </w:t>
      </w:r>
      <w:del w:id="167" w:author="Author">
        <w:r w:rsidDel="00631DEB">
          <w:rPr>
            <w:lang w:val="en-US"/>
          </w:rPr>
          <w:delText xml:space="preserve">would </w:delText>
        </w:r>
      </w:del>
      <w:ins w:id="168" w:author="Author">
        <w:r w:rsidR="00631DEB">
          <w:rPr>
            <w:lang w:val="en-US"/>
          </w:rPr>
          <w:t xml:space="preserve">will </w:t>
        </w:r>
      </w:ins>
      <w:r>
        <w:rPr>
          <w:lang w:val="en-US"/>
        </w:rPr>
        <w:t xml:space="preserve">reply with a general phrase pretending to not be sure if it understood correctly. </w:t>
      </w:r>
    </w:p>
    <w:p w14:paraId="405502D7" w14:textId="77777777" w:rsidR="001B222A" w:rsidRDefault="001B222A" w:rsidP="001B222A">
      <w:pPr>
        <w:rPr>
          <w:lang w:val="en-US"/>
        </w:rPr>
      </w:pPr>
      <w:r>
        <w:rPr>
          <w:lang w:val="en-US"/>
        </w:rPr>
        <w:t xml:space="preserve">A typical conversation with ELIZA could look as follows: </w:t>
      </w:r>
    </w:p>
    <w:p w14:paraId="185AB744" w14:textId="77777777" w:rsidR="001B222A" w:rsidRDefault="001B222A" w:rsidP="001B222A">
      <w:pPr>
        <w:pStyle w:val="GraphicsStyle"/>
        <w:rPr>
          <w:lang w:val="en-US"/>
        </w:rPr>
      </w:pPr>
      <w:r>
        <w:rPr>
          <w:lang w:val="en-US"/>
        </w:rPr>
        <w:t>Typical Conversation with ELIZA</w:t>
      </w:r>
    </w:p>
    <w:p w14:paraId="6B357847" w14:textId="77777777" w:rsidR="001B222A" w:rsidRDefault="001B222A" w:rsidP="001B222A">
      <w:pPr>
        <w:rPr>
          <w:lang w:val="en-US"/>
        </w:rPr>
      </w:pPr>
      <w:r w:rsidRPr="00B73666">
        <w:rPr>
          <w:noProof/>
          <w:lang w:val="en-US"/>
        </w:rPr>
        <mc:AlternateContent>
          <mc:Choice Requires="wps">
            <w:drawing>
              <wp:anchor distT="0" distB="0" distL="114300" distR="114300" simplePos="0" relativeHeight="251663360" behindDoc="0" locked="0" layoutInCell="1" allowOverlap="1" wp14:anchorId="30666F44" wp14:editId="64C763C2">
                <wp:simplePos x="0" y="0"/>
                <wp:positionH relativeFrom="margin">
                  <wp:align>right</wp:align>
                </wp:positionH>
                <wp:positionV relativeFrom="paragraph">
                  <wp:posOffset>405130</wp:posOffset>
                </wp:positionV>
                <wp:extent cx="5189220" cy="1404620"/>
                <wp:effectExtent l="0" t="0" r="11430" b="27305"/>
                <wp:wrapTopAndBottom/>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9220" cy="1404620"/>
                        </a:xfrm>
                        <a:prstGeom prst="rect">
                          <a:avLst/>
                        </a:prstGeom>
                        <a:solidFill>
                          <a:srgbClr val="FFFFFF"/>
                        </a:solidFill>
                        <a:ln w="9525">
                          <a:solidFill>
                            <a:srgbClr val="000000"/>
                          </a:solidFill>
                          <a:miter lim="800000"/>
                          <a:headEnd/>
                          <a:tailEnd/>
                        </a:ln>
                      </wps:spPr>
                      <wps:txbx>
                        <w:txbxContent>
                          <w:p w14:paraId="0E120145" w14:textId="77777777" w:rsidR="001B222A" w:rsidRDefault="001B222A" w:rsidP="001B222A">
                            <w:pPr>
                              <w:rPr>
                                <w:lang w:val="en-US"/>
                              </w:rPr>
                            </w:pPr>
                            <w:r w:rsidRPr="00B73666">
                              <w:rPr>
                                <w:lang w:val="en-US"/>
                              </w:rPr>
                              <w:t>ELIZA: How are you today?</w:t>
                            </w:r>
                            <w:r>
                              <w:rPr>
                                <w:lang w:val="en-US"/>
                              </w:rPr>
                              <w:t xml:space="preserve"> Tell me about your problems. </w:t>
                            </w:r>
                          </w:p>
                          <w:p w14:paraId="63C76A50" w14:textId="77777777" w:rsidR="001B222A" w:rsidRDefault="001B222A" w:rsidP="001B222A">
                            <w:pPr>
                              <w:rPr>
                                <w:lang w:val="en-US"/>
                              </w:rPr>
                            </w:pPr>
                            <w:r>
                              <w:rPr>
                                <w:lang w:val="en-US"/>
                              </w:rPr>
                              <w:t xml:space="preserve">Human: I am feeling depressed. </w:t>
                            </w:r>
                          </w:p>
                          <w:p w14:paraId="74466C61" w14:textId="77777777" w:rsidR="001B222A" w:rsidRDefault="001B222A" w:rsidP="001B222A">
                            <w:pPr>
                              <w:rPr>
                                <w:lang w:val="en-US"/>
                              </w:rPr>
                            </w:pPr>
                            <w:r>
                              <w:rPr>
                                <w:lang w:val="en-US"/>
                              </w:rPr>
                              <w:t>ELIZA: Can you explain what made you depressed?</w:t>
                            </w:r>
                          </w:p>
                          <w:p w14:paraId="4CB8C5F7" w14:textId="77777777" w:rsidR="001B222A" w:rsidRDefault="001B222A" w:rsidP="001B222A">
                            <w:pPr>
                              <w:rPr>
                                <w:lang w:val="en-US"/>
                              </w:rPr>
                            </w:pPr>
                            <w:r>
                              <w:rPr>
                                <w:lang w:val="en-US"/>
                              </w:rPr>
                              <w:t xml:space="preserve">Human: I am not able to handle my workload. </w:t>
                            </w:r>
                          </w:p>
                          <w:p w14:paraId="678F70F7" w14:textId="77777777" w:rsidR="001B222A" w:rsidRDefault="001B222A" w:rsidP="001B222A">
                            <w:pPr>
                              <w:rPr>
                                <w:lang w:val="en-US"/>
                              </w:rPr>
                            </w:pPr>
                            <w:r>
                              <w:rPr>
                                <w:lang w:val="en-US"/>
                              </w:rPr>
                              <w:t>ELIZA: Why is it important to you to handle your workload?</w:t>
                            </w:r>
                          </w:p>
                          <w:p w14:paraId="04EDA494" w14:textId="77777777" w:rsidR="001B222A" w:rsidRDefault="001B222A" w:rsidP="001B222A">
                            <w:pPr>
                              <w:rPr>
                                <w:lang w:val="en-US"/>
                              </w:rPr>
                            </w:pPr>
                            <w:r>
                              <w:rPr>
                                <w:lang w:val="en-US"/>
                              </w:rPr>
                              <w:t xml:space="preserve">Human: Because I want to pass my NLP exam. </w:t>
                            </w:r>
                          </w:p>
                          <w:p w14:paraId="2BCF6402" w14:textId="77777777" w:rsidR="001B222A" w:rsidRPr="00B73666" w:rsidRDefault="001B222A" w:rsidP="001B222A">
                            <w:pPr>
                              <w:rPr>
                                <w:lang w:val="en-US"/>
                              </w:rPr>
                            </w:pPr>
                            <w:r>
                              <w:rPr>
                                <w:lang w:val="en-US"/>
                              </w:rPr>
                              <w:t xml:space="preserve">ELIZA: I am not sure if I have understood you correctly.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0666F44" id="Textfeld 2" o:spid="_x0000_s1029" type="#_x0000_t202" style="position:absolute;left:0;text-align:left;margin-left:357.4pt;margin-top:31.9pt;width:408.6pt;height:110.6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">
                <v:textbox style="mso-fit-shape-to-text:t">
                  <w:txbxContent>
                    <w:p w14:paraId="0E120145" w14:textId="77777777" w:rsidR="001B222A" w:rsidRDefault="001B222A" w:rsidP="001B222A">
                      <w:pPr>
                        <w:rPr>
                          <w:lang w:val="en-US"/>
                        </w:rPr>
                      </w:pPr>
                      <w:r w:rsidRPr="00B73666">
                        <w:rPr>
                          <w:lang w:val="en-US"/>
                        </w:rPr>
                        <w:t>ELIZA: How are you today?</w:t>
                      </w:r>
                      <w:r>
                        <w:rPr>
                          <w:lang w:val="en-US"/>
                        </w:rPr>
                        <w:t xml:space="preserve"> Tell me about your problems. </w:t>
                      </w:r>
                    </w:p>
                    <w:p w14:paraId="63C76A50" w14:textId="77777777" w:rsidR="001B222A" w:rsidRDefault="001B222A" w:rsidP="001B222A">
                      <w:pPr>
                        <w:rPr>
                          <w:lang w:val="en-US"/>
                        </w:rPr>
                      </w:pPr>
                      <w:r>
                        <w:rPr>
                          <w:lang w:val="en-US"/>
                        </w:rPr>
                        <w:t xml:space="preserve">Human: I am feeling depressed. </w:t>
                      </w:r>
                    </w:p>
                    <w:p w14:paraId="74466C61" w14:textId="77777777" w:rsidR="001B222A" w:rsidRDefault="001B222A" w:rsidP="001B222A">
                      <w:pPr>
                        <w:rPr>
                          <w:lang w:val="en-US"/>
                        </w:rPr>
                      </w:pPr>
                      <w:r>
                        <w:rPr>
                          <w:lang w:val="en-US"/>
                        </w:rPr>
                        <w:t>ELIZA: Can you explain what made you depressed?</w:t>
                      </w:r>
                    </w:p>
                    <w:p w14:paraId="4CB8C5F7" w14:textId="77777777" w:rsidR="001B222A" w:rsidRDefault="001B222A" w:rsidP="001B222A">
                      <w:pPr>
                        <w:rPr>
                          <w:lang w:val="en-US"/>
                        </w:rPr>
                      </w:pPr>
                      <w:r>
                        <w:rPr>
                          <w:lang w:val="en-US"/>
                        </w:rPr>
                        <w:t xml:space="preserve">Human: I am not able to handle my workload. </w:t>
                      </w:r>
                    </w:p>
                    <w:p w14:paraId="678F70F7" w14:textId="77777777" w:rsidR="001B222A" w:rsidRDefault="001B222A" w:rsidP="001B222A">
                      <w:pPr>
                        <w:rPr>
                          <w:lang w:val="en-US"/>
                        </w:rPr>
                      </w:pPr>
                      <w:r>
                        <w:rPr>
                          <w:lang w:val="en-US"/>
                        </w:rPr>
                        <w:t>ELIZA: Why is it important to you to handle your workload?</w:t>
                      </w:r>
                    </w:p>
                    <w:p w14:paraId="04EDA494" w14:textId="77777777" w:rsidR="001B222A" w:rsidRDefault="001B222A" w:rsidP="001B222A">
                      <w:pPr>
                        <w:rPr>
                          <w:lang w:val="en-US"/>
                        </w:rPr>
                      </w:pPr>
                      <w:r>
                        <w:rPr>
                          <w:lang w:val="en-US"/>
                        </w:rPr>
                        <w:t xml:space="preserve">Human: Because I want to pass my NLP exam. </w:t>
                      </w:r>
                    </w:p>
                    <w:p w14:paraId="2BCF6402" w14:textId="77777777" w:rsidR="001B222A" w:rsidRPr="00B73666" w:rsidRDefault="001B222A" w:rsidP="001B222A">
                      <w:pPr>
                        <w:rPr>
                          <w:lang w:val="en-US"/>
                        </w:rPr>
                      </w:pPr>
                      <w:r>
                        <w:rPr>
                          <w:lang w:val="en-US"/>
                        </w:rPr>
                        <w:t xml:space="preserve">ELIZA: I am not sure if I have understood you correctly. </w:t>
                      </w:r>
                    </w:p>
                  </w:txbxContent>
                </v:textbox>
                <w10:wrap type="topAndBottom" anchorx="margin"/>
              </v:shape>
            </w:pict>
          </mc:Fallback>
        </mc:AlternateContent>
      </w:r>
    </w:p>
    <w:p w14:paraId="7D542E0E" w14:textId="16190BF6" w:rsidR="001B222A" w:rsidRDefault="001B222A" w:rsidP="001B222A">
      <w:pPr>
        <w:rPr>
          <w:lang w:val="en-US"/>
        </w:rPr>
      </w:pPr>
      <w:r>
        <w:rPr>
          <w:lang w:val="en-US"/>
        </w:rPr>
        <w:t>When ELIZA was first published, it generated some remarkable enthusiasm in the AI community. However, the simplicity of Weizenbaum’s approach was quickly recognized</w:t>
      </w:r>
      <w:ins w:id="169" w:author="Author">
        <w:r w:rsidR="00631DEB">
          <w:rPr>
            <w:lang w:val="en-US"/>
          </w:rPr>
          <w:t>,</w:t>
        </w:r>
      </w:ins>
      <w:r>
        <w:rPr>
          <w:lang w:val="en-US"/>
        </w:rPr>
        <w:t xml:space="preserve"> and as expected</w:t>
      </w:r>
      <w:ins w:id="170" w:author="Author">
        <w:r w:rsidR="00631DEB">
          <w:rPr>
            <w:lang w:val="en-US"/>
          </w:rPr>
          <w:t>,</w:t>
        </w:r>
      </w:ins>
      <w:r>
        <w:rPr>
          <w:lang w:val="en-US"/>
        </w:rPr>
        <w:t xml:space="preserve"> ELIZA was not able to pass the Turing test. </w:t>
      </w:r>
    </w:p>
    <w:p w14:paraId="2177CF71" w14:textId="0692ED1C" w:rsidR="001B222A" w:rsidRPr="00E90297" w:rsidRDefault="001B222A" w:rsidP="001B222A">
      <w:pPr>
        <w:rPr>
          <w:lang w:val="en-US"/>
        </w:rPr>
      </w:pPr>
      <w:r>
        <w:rPr>
          <w:lang w:val="en-US"/>
        </w:rPr>
        <w:t xml:space="preserve">A more recent attempt to pass the Turing test was the chatbot </w:t>
      </w:r>
      <w:ins w:id="171" w:author="Author">
        <w:r w:rsidR="00631DEB">
          <w:rPr>
            <w:lang w:val="en-US"/>
          </w:rPr>
          <w:t>‘</w:t>
        </w:r>
      </w:ins>
      <w:del w:id="172" w:author="Author">
        <w:r w:rsidDel="00631DEB">
          <w:rPr>
            <w:lang w:val="en-US"/>
          </w:rPr>
          <w:delText>‘</w:delText>
        </w:r>
      </w:del>
      <w:r>
        <w:rPr>
          <w:lang w:val="en-US"/>
        </w:rPr>
        <w:t>Eugene Goostman</w:t>
      </w:r>
      <w:ins w:id="173" w:author="Author">
        <w:r w:rsidR="00631DEB">
          <w:rPr>
            <w:lang w:val="en-US"/>
          </w:rPr>
          <w:t>’.</w:t>
        </w:r>
      </w:ins>
      <w:del w:id="174" w:author="Author">
        <w:r w:rsidDel="00631DEB">
          <w:rPr>
            <w:lang w:val="en-US"/>
          </w:rPr>
          <w:delText>’.</w:delText>
        </w:r>
      </w:del>
      <w:r>
        <w:rPr>
          <w:lang w:val="en-US"/>
        </w:rPr>
        <w:t xml:space="preserve"> In 2014</w:t>
      </w:r>
      <w:ins w:id="175" w:author="Author">
        <w:r w:rsidR="00F361CA">
          <w:rPr>
            <w:lang w:val="en-US"/>
          </w:rPr>
          <w:t>,</w:t>
        </w:r>
      </w:ins>
      <w:r>
        <w:rPr>
          <w:lang w:val="en-US"/>
        </w:rPr>
        <w:t xml:space="preserve"> this chatbot seemed to be the first system to be able to pass the Turing test. However, the </w:t>
      </w:r>
      <w:r>
        <w:rPr>
          <w:lang w:val="en-US"/>
        </w:rPr>
        <w:lastRenderedPageBreak/>
        <w:t xml:space="preserve">chatbot used a trick </w:t>
      </w:r>
      <w:ins w:id="176" w:author="Author">
        <w:r w:rsidR="00631DEB">
          <w:rPr>
            <w:lang w:val="en-US"/>
          </w:rPr>
          <w:t xml:space="preserve">of </w:t>
        </w:r>
      </w:ins>
      <w:r>
        <w:rPr>
          <w:lang w:val="en-US"/>
        </w:rPr>
        <w:t xml:space="preserve">pretending to be a 13-year-old Ukrainian boy. Being quite young and not being a native English speaker was used as an explanation that the bot made mistakes with the language and did not know everything. Due to this trick, the validity of this experiment was strongly questioned </w:t>
      </w:r>
      <w:sdt>
        <w:sdtPr>
          <w:rPr>
            <w:lang w:val="en-US"/>
          </w:rPr>
          <w:alias w:val="To edit, see citavi.com/edit"/>
          <w:tag w:val="CitaviPlaceholder#1a51eb0e-4cbd-43b6-b12a-976fe6ae49f0"/>
          <w:id w:val="988759602"/>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xZDQyMmNmLTRjY2QtNDgyNi1hNWMzLWJjYzE4NjhjYTU1ZCIsIlJhbmdlTGVuZ3RoIjoxNSwiUmVmZXJlbmNlSWQiOiIxNDk0Nzc4MS00M2E1LTQzNzAtODFhYi1hYmI0MGY4NjEzM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zLjAyLjIwMjIiLCJBdXRob3JzIjpbeyIkaWQiOiI3IiwiJHR5cGUiOiJTd2lzc0FjYWRlbWljLkNpdGF2aS5QZXJzb24sIFN3aXNzQWNhZGVtaWMuQ2l0YXZpIiwiRmlyc3ROYW1lIjoiTWlrZSIsIkxhc3ROYW1lIjoiTWFzbmljayIsIlByb3RlY3RlZCI6ZmFsc2UsIlNleCI6MiwiQ3JlYXRlZEJ5IjoiX0tyaXN0aW5hIFNjaGFhZmYiLCJDcmVhdGVkT24iOiIyMDIyLTA3LTA4VDA5OjEzOjE4IiwiTW9kaWZpZWRCeSI6Il9LcmlzdGluYSBTY2hhYWZmIiwiSWQiOiJjZTI3MDcxZi04OGM4LTRiZWEtODQ2OS01ZWMzNGQxNThlNDgiLCJNb2RpZmllZE9uIjoiMjAyMi0wNy0wOFQwOToxMzoxOC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yLCJVcmlTdHJpbmciOiIxNDk0Nzc4MS00M2E1LTQzNzAtODFhYi1hYmI0MGY4NjEzMTU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MuMDIuMjAyM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d3d3LnRlY2hkaXJ0LmNvbS9hcnRpY2xlcy8yMDE0MDYwOS8wNzI4NDMyNzUyNC9uby1jb21wdXRlci1kaWQtbm90LXBhc3MtdHVyaW5nLXRlc3QtZmlyc3QtdGltZS1ldmVyeW9uZS1zaG91bGQta25vdy1iZXR0ZXIuc2h0bWwiLCJVcmlTdHJpbmciOiJodHRwczovL3d3dy50ZWNoZGlydC5jb20vYXJ0aWNsZXMvMjAxNDA2MDkvMDcyODQzMjc1MjQvbm8tY29tcHV0ZXItZGlkLW5vdC1wYXNzLXR1cmluZy10ZXN0LWZpcnN0LXRpbWUtZXZlcnlvbmUtc2hvdWxkLWtub3ctYmV0dGVyLnNodG1s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}</w:instrText>
          </w:r>
          <w:r>
            <w:rPr>
              <w:lang w:val="en-US"/>
            </w:rPr>
            <w:fldChar w:fldCharType="separate"/>
          </w:r>
          <w:r>
            <w:rPr>
              <w:lang w:val="en-US"/>
            </w:rPr>
            <w:t>(Masnick, 2014)</w:t>
          </w:r>
          <w:r>
            <w:rPr>
              <w:lang w:val="en-US"/>
            </w:rPr>
            <w:fldChar w:fldCharType="end"/>
          </w:r>
        </w:sdtContent>
      </w:sdt>
      <w:r>
        <w:rPr>
          <w:lang w:val="en-US"/>
        </w:rPr>
        <w:t xml:space="preserve">. </w:t>
      </w:r>
    </w:p>
    <w:p w14:paraId="0C5DDB60" w14:textId="77777777" w:rsidR="001B222A" w:rsidRDefault="001B222A" w:rsidP="001B222A">
      <w:pPr>
        <w:pStyle w:val="Heading3"/>
        <w:rPr>
          <w:lang w:val="en-US"/>
        </w:rPr>
      </w:pPr>
      <w:r w:rsidRPr="00091C5D">
        <w:rPr>
          <w:lang w:val="en-US"/>
        </w:rPr>
        <w:t xml:space="preserve">Self-Check </w:t>
      </w:r>
      <w:commentRangeStart w:id="177"/>
      <w:r w:rsidRPr="00091C5D">
        <w:rPr>
          <w:lang w:val="en-US"/>
        </w:rPr>
        <w:t>Questions</w:t>
      </w:r>
      <w:commentRangeEnd w:id="177"/>
      <w:r w:rsidR="00862A21">
        <w:rPr>
          <w:rStyle w:val="CommentReference"/>
          <w:rFonts w:eastAsia="Calibri" w:cs="Times New Roman"/>
          <w:bCs w:val="0"/>
          <w:color w:val="auto"/>
        </w:rPr>
        <w:commentReference w:id="177"/>
      </w:r>
    </w:p>
    <w:p w14:paraId="07B5A3A2" w14:textId="77777777" w:rsidR="001B222A" w:rsidRPr="00BE7979" w:rsidRDefault="001B222A" w:rsidP="001B222A">
      <w:pPr>
        <w:rPr>
          <w:lang w:val="en-US"/>
        </w:rPr>
      </w:pPr>
      <w:r>
        <w:rPr>
          <w:lang w:val="en-US"/>
        </w:rPr>
        <w:t xml:space="preserve">1. Explain what the Turing test is and name an example how it can be used in NLP. </w:t>
      </w:r>
    </w:p>
    <w:p w14:paraId="5E532257" w14:textId="77777777" w:rsidR="001B222A" w:rsidRDefault="001B222A" w:rsidP="001B222A">
      <w:pPr>
        <w:rPr>
          <w:i/>
          <w:u w:val="single"/>
          <w:lang w:val="en-US"/>
        </w:rPr>
      </w:pPr>
      <w:r>
        <w:rPr>
          <w:i/>
          <w:u w:val="single"/>
          <w:lang w:val="en-US"/>
        </w:rPr>
        <w:t xml:space="preserve">The Turing test can be used to find out how far a computer is able to think like a human. </w:t>
      </w:r>
    </w:p>
    <w:p w14:paraId="36594F0E" w14:textId="77777777" w:rsidR="001B222A" w:rsidRDefault="001B222A" w:rsidP="001B222A">
      <w:pPr>
        <w:rPr>
          <w:i/>
          <w:u w:val="single"/>
          <w:lang w:val="en-US"/>
        </w:rPr>
      </w:pPr>
      <w:r>
        <w:rPr>
          <w:i/>
          <w:u w:val="single"/>
          <w:lang w:val="en-US"/>
        </w:rPr>
        <w:t xml:space="preserve">Example in NLP: rate the ability of conversational agents. </w:t>
      </w:r>
    </w:p>
    <w:p w14:paraId="1B3A91B2" w14:textId="77777777" w:rsidR="001B222A" w:rsidRDefault="001B222A" w:rsidP="001B222A">
      <w:pPr>
        <w:pStyle w:val="Heading2"/>
        <w:rPr>
          <w:lang w:val="en-US"/>
        </w:rPr>
      </w:pPr>
      <w:r w:rsidRPr="00CA5CAA">
        <w:rPr>
          <w:lang w:val="en-US"/>
        </w:rPr>
        <w:t>1.2 Syntax</w:t>
      </w:r>
    </w:p>
    <w:p w14:paraId="30F429B0" w14:textId="49A567BB" w:rsidR="001B222A" w:rsidRPr="007F3164" w:rsidRDefault="001B222A" w:rsidP="001B222A">
      <w:pPr>
        <w:rPr>
          <w:lang w:val="en-US"/>
        </w:rPr>
      </w:pPr>
      <w:r>
        <w:rPr>
          <w:lang w:val="en-US"/>
        </w:rPr>
        <w:t xml:space="preserve">Syntax in NLP deals with the study of patterns </w:t>
      </w:r>
      <w:ins w:id="178" w:author="Author">
        <w:r w:rsidR="00631DEB">
          <w:rPr>
            <w:lang w:val="en-US"/>
          </w:rPr>
          <w:t xml:space="preserve">of </w:t>
        </w:r>
      </w:ins>
      <w:r>
        <w:rPr>
          <w:lang w:val="en-US"/>
        </w:rPr>
        <w:t xml:space="preserve">how to form sentences and phrases from single words as well as rules for the formation of grammatical sentences. Therefore, syntactical tasks are about features like word boundaries, categories, or grammatical functions. The meaning of a sentence is not considered in syntactical tasks. </w:t>
      </w:r>
    </w:p>
    <w:p w14:paraId="21F01E7B" w14:textId="7866E5AD" w:rsidR="001B222A" w:rsidRDefault="001B222A" w:rsidP="001B222A">
      <w:pPr>
        <w:rPr>
          <w:lang w:val="en-US"/>
        </w:rPr>
      </w:pPr>
      <w:r>
        <w:rPr>
          <w:lang w:val="en-US"/>
        </w:rPr>
        <w:t xml:space="preserve">Typical tasks in NLP dealing with syntactical information are tokenization and </w:t>
      </w:r>
      <w:ins w:id="179" w:author="Author">
        <w:r w:rsidR="00631DEB">
          <w:rPr>
            <w:lang w:val="en-US"/>
          </w:rPr>
          <w:t>p</w:t>
        </w:r>
      </w:ins>
      <w:del w:id="180" w:author="Author">
        <w:r w:rsidDel="00631DEB">
          <w:rPr>
            <w:lang w:val="en-US"/>
          </w:rPr>
          <w:delText>P</w:delText>
        </w:r>
      </w:del>
      <w:r>
        <w:rPr>
          <w:lang w:val="en-US"/>
        </w:rPr>
        <w:t xml:space="preserve">art-of-speech </w:t>
      </w:r>
      <w:del w:id="181" w:author="Author">
        <w:r w:rsidDel="00631DEB">
          <w:rPr>
            <w:lang w:val="en-US"/>
          </w:rPr>
          <w:delText xml:space="preserve">tagging </w:delText>
        </w:r>
      </w:del>
      <w:r>
        <w:rPr>
          <w:lang w:val="en-US"/>
        </w:rPr>
        <w:t>(POS)</w:t>
      </w:r>
      <w:ins w:id="182" w:author="Author">
        <w:r w:rsidR="00631DEB">
          <w:rPr>
            <w:lang w:val="en-US"/>
          </w:rPr>
          <w:t xml:space="preserve"> tagging</w:t>
        </w:r>
      </w:ins>
      <w:r>
        <w:rPr>
          <w:lang w:val="en-US"/>
        </w:rPr>
        <w:t xml:space="preserve">. </w:t>
      </w:r>
    </w:p>
    <w:p w14:paraId="13CE0A7C" w14:textId="77777777" w:rsidR="001B222A" w:rsidRDefault="001B222A" w:rsidP="001B222A">
      <w:pPr>
        <w:pStyle w:val="Heading3"/>
        <w:rPr>
          <w:lang w:val="en-US"/>
        </w:rPr>
      </w:pPr>
      <w:r>
        <w:rPr>
          <w:lang w:val="en-US"/>
        </w:rPr>
        <w:t>Tokenization</w:t>
      </w:r>
    </w:p>
    <w:p w14:paraId="6274FA8E" w14:textId="4BA80E64" w:rsidR="001B222A" w:rsidRDefault="001B222A" w:rsidP="001B222A">
      <w:pPr>
        <w:rPr>
          <w:lang w:val="en-US"/>
        </w:rPr>
      </w:pPr>
      <w:r>
        <w:rPr>
          <w:lang w:val="en-US"/>
        </w:rPr>
        <w:t>In tokenization, a text is split into individual units</w:t>
      </w:r>
      <w:ins w:id="183" w:author="Author">
        <w:r w:rsidR="00631DEB">
          <w:rPr>
            <w:lang w:val="en-US"/>
          </w:rPr>
          <w:t>,</w:t>
        </w:r>
      </w:ins>
      <w:r>
        <w:rPr>
          <w:lang w:val="en-US"/>
        </w:rPr>
        <w:t xml:space="preserve"> which are called tokens </w:t>
      </w:r>
      <w:sdt>
        <w:sdtPr>
          <w:rPr>
            <w:lang w:val="en-US"/>
          </w:rPr>
          <w:alias w:val="To edit, see citavi.com/edit"/>
          <w:tag w:val="CitaviPlaceholder#ec41c0bc-770a-404b-92cf-105376d7ce0f"/>
          <w:id w:val="1077398137"/>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hOGViMmJmLTMyOGEtNDY0MS1hZTQ2LTdhYWEwYjNhMjEyMCIsIlJhbmdlTGVuZ3RoIjozMiwiUmVmZXJlbmNlSWQiOiJjZTJkNjU1Ny04YmM0LTQwM2YtOWNiNC04Njg4YWZjNDhiN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ODc2IiwiU3RhcnRQYWdlIjp7IiRpZCI6IjUiLCIkdHlwZSI6IlN3aXNzQWNhZGVtaWMuUGFnZU51bWJlciwgU3dpc3NBY2FkZW1pYyIsIklzRnVsbHlOdW1lcmljIjp0cnVlLCJOdW1iZXIiOjg3NiwiTnVtYmVyaW5nVHlwZSI6MCwiTnVtZXJhbFN5c3RlbSI6MCwiT3JpZ2luYWxTdHJpbmciOiI4NzYiLCJQcmV0dHlTdHJpbmciOiI4NzY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lbGlicmFyeS1wZWFyc29uLWRlLnB4ei5pdWJoLmRlOjg0NDMvYm9vay85OS4xNTAwMDUvOTc4MTI5MjQwMTE3MSIsIlVyaVN0cmluZyI6Imh0dHBzOi8vZWxpYnJhcnktcGVhcnNvbi1kZS5weHouaXViaC5kZTo4NDQzL2Jvb2svOTkuMTUwMDA1Lzk3ODEyOTI0MDExNz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}</w:instrText>
          </w:r>
          <w:r>
            <w:rPr>
              <w:lang w:val="en-US"/>
            </w:rPr>
            <w:fldChar w:fldCharType="separate"/>
          </w:r>
          <w:r>
            <w:rPr>
              <w:lang w:val="en-US"/>
            </w:rPr>
            <w:t>(Russell &amp; Norvig, 2022, p. 876)</w:t>
          </w:r>
          <w:r>
            <w:rPr>
              <w:lang w:val="en-US"/>
            </w:rPr>
            <w:fldChar w:fldCharType="end"/>
          </w:r>
        </w:sdtContent>
      </w:sdt>
      <w:r>
        <w:rPr>
          <w:lang w:val="en-US"/>
        </w:rPr>
        <w:t>. Those units can</w:t>
      </w:r>
      <w:ins w:id="184" w:author="Author">
        <w:r w:rsidR="00631DEB">
          <w:rPr>
            <w:lang w:val="en-US"/>
          </w:rPr>
          <w:t>,</w:t>
        </w:r>
      </w:ins>
      <w:r>
        <w:rPr>
          <w:lang w:val="en-US"/>
        </w:rPr>
        <w:t xml:space="preserve"> for instance</w:t>
      </w:r>
      <w:ins w:id="185" w:author="Author">
        <w:r w:rsidR="00631DEB">
          <w:rPr>
            <w:lang w:val="en-US"/>
          </w:rPr>
          <w:t>,</w:t>
        </w:r>
      </w:ins>
      <w:r>
        <w:rPr>
          <w:lang w:val="en-US"/>
        </w:rPr>
        <w:t xml:space="preserve"> be sentences, words, or sub-word units. The tokens </w:t>
      </w:r>
      <w:del w:id="186" w:author="Author">
        <w:r w:rsidDel="00631DEB">
          <w:rPr>
            <w:lang w:val="en-US"/>
          </w:rPr>
          <w:delText xml:space="preserve">which </w:delText>
        </w:r>
      </w:del>
      <w:ins w:id="187" w:author="Author">
        <w:r w:rsidR="00631DEB">
          <w:rPr>
            <w:lang w:val="en-US"/>
          </w:rPr>
          <w:t xml:space="preserve">that </w:t>
        </w:r>
      </w:ins>
      <w:r>
        <w:rPr>
          <w:lang w:val="en-US"/>
        </w:rPr>
        <w:t xml:space="preserve">have been generated can be seen as discrete elements of a text and can be used to generate vectors </w:t>
      </w:r>
      <w:del w:id="188" w:author="Author">
        <w:r w:rsidDel="00631DEB">
          <w:rPr>
            <w:lang w:val="en-US"/>
          </w:rPr>
          <w:delText xml:space="preserve">which </w:delText>
        </w:r>
      </w:del>
      <w:ins w:id="189" w:author="Author">
        <w:r w:rsidR="00631DEB">
          <w:rPr>
            <w:lang w:val="en-US"/>
          </w:rPr>
          <w:t xml:space="preserve">that </w:t>
        </w:r>
      </w:ins>
      <w:r>
        <w:rPr>
          <w:lang w:val="en-US"/>
        </w:rPr>
        <w:t xml:space="preserve">represent that document. </w:t>
      </w:r>
    </w:p>
    <w:p w14:paraId="3CBD0CAD" w14:textId="7D3D0E13" w:rsidR="001B222A" w:rsidRPr="00CA3FB2" w:rsidRDefault="001B222A" w:rsidP="001B222A">
      <w:pPr>
        <w:rPr>
          <w:lang w:val="en-US"/>
        </w:rPr>
      </w:pPr>
      <w:r>
        <w:rPr>
          <w:lang w:val="en-US"/>
        </w:rPr>
        <w:t xml:space="preserve">Let us </w:t>
      </w:r>
      <w:del w:id="190" w:author="Author">
        <w:r w:rsidDel="00631DEB">
          <w:rPr>
            <w:lang w:val="en-US"/>
          </w:rPr>
          <w:delText>have a look at</w:delText>
        </w:r>
      </w:del>
      <w:ins w:id="191" w:author="Author">
        <w:r w:rsidR="00631DEB">
          <w:rPr>
            <w:lang w:val="en-US"/>
          </w:rPr>
          <w:t>consider</w:t>
        </w:r>
      </w:ins>
      <w:r>
        <w:rPr>
          <w:lang w:val="en-US"/>
        </w:rPr>
        <w:t xml:space="preserve"> the sentence “I like natural language processing.” This sentence could be tokenized into [‘I’, ‘like’, ‘natural’, ‘language’, ‘processing’, ‘.’]. </w:t>
      </w:r>
    </w:p>
    <w:p w14:paraId="3B9C22B0" w14:textId="6B3CD875" w:rsidR="001B222A" w:rsidRDefault="001B222A" w:rsidP="001B222A">
      <w:pPr>
        <w:rPr>
          <w:lang w:val="en-US"/>
        </w:rPr>
      </w:pPr>
      <w:r>
        <w:rPr>
          <w:lang w:val="en-US"/>
        </w:rPr>
        <w:t xml:space="preserve">There are different ways to perform tokenization. Some examples </w:t>
      </w:r>
      <w:del w:id="192" w:author="Author">
        <w:r w:rsidDel="00631DEB">
          <w:rPr>
            <w:lang w:val="en-US"/>
          </w:rPr>
          <w:delText xml:space="preserve">for </w:delText>
        </w:r>
      </w:del>
      <w:ins w:id="193" w:author="Author">
        <w:r w:rsidR="00631DEB">
          <w:rPr>
            <w:lang w:val="en-US"/>
          </w:rPr>
          <w:t xml:space="preserve">of </w:t>
        </w:r>
      </w:ins>
      <w:r>
        <w:rPr>
          <w:lang w:val="en-US"/>
        </w:rPr>
        <w:t xml:space="preserve">tokenization are: </w:t>
      </w:r>
    </w:p>
    <w:p w14:paraId="6FEB8B9B" w14:textId="03AA5721" w:rsidR="001B222A" w:rsidRPr="008F127D" w:rsidRDefault="001B222A">
      <w:pPr>
        <w:pStyle w:val="ListParagraph"/>
        <w:numPr>
          <w:ilvl w:val="0"/>
          <w:numId w:val="29"/>
        </w:numPr>
        <w:rPr>
          <w:lang w:val="en-US"/>
        </w:rPr>
      </w:pPr>
      <w:r w:rsidRPr="008F127D">
        <w:rPr>
          <w:lang w:val="en-US"/>
        </w:rPr>
        <w:t>White space tokenization: probably the simplest way to tokenize a text. As the name indicates, it uses the white</w:t>
      </w:r>
      <w:ins w:id="194" w:author="Author">
        <w:r w:rsidR="00631DEB">
          <w:rPr>
            <w:lang w:val="en-US"/>
          </w:rPr>
          <w:t xml:space="preserve"> </w:t>
        </w:r>
      </w:ins>
      <w:r w:rsidRPr="008F127D">
        <w:rPr>
          <w:lang w:val="en-US"/>
        </w:rPr>
        <w:t>spaces within a string as</w:t>
      </w:r>
      <w:ins w:id="195" w:author="Author">
        <w:r w:rsidR="00631DEB">
          <w:rPr>
            <w:lang w:val="en-US"/>
          </w:rPr>
          <w:t xml:space="preserve"> </w:t>
        </w:r>
      </w:ins>
      <w:del w:id="196" w:author="Author">
        <w:r w:rsidRPr="008F127D" w:rsidDel="00631DEB">
          <w:rPr>
            <w:lang w:val="en-US"/>
          </w:rPr>
          <w:delText xml:space="preserve"> a </w:delText>
        </w:r>
      </w:del>
      <w:r w:rsidRPr="008F127D">
        <w:rPr>
          <w:lang w:val="en-US"/>
        </w:rPr>
        <w:t>word delimiter</w:t>
      </w:r>
      <w:ins w:id="197" w:author="Author">
        <w:r w:rsidR="00631DEB">
          <w:rPr>
            <w:lang w:val="en-US"/>
          </w:rPr>
          <w:t>s</w:t>
        </w:r>
      </w:ins>
      <w:r w:rsidRPr="008F127D">
        <w:rPr>
          <w:lang w:val="en-US"/>
        </w:rPr>
        <w:t xml:space="preserve">. </w:t>
      </w:r>
    </w:p>
    <w:p w14:paraId="3A57B910" w14:textId="78056A5D" w:rsidR="001B222A" w:rsidRDefault="001B222A">
      <w:pPr>
        <w:pStyle w:val="ListParagraph"/>
        <w:numPr>
          <w:ilvl w:val="0"/>
          <w:numId w:val="29"/>
        </w:numPr>
        <w:rPr>
          <w:lang w:val="en-US"/>
        </w:rPr>
      </w:pPr>
      <w:r>
        <w:rPr>
          <w:lang w:val="en-US"/>
        </w:rPr>
        <w:lastRenderedPageBreak/>
        <w:t xml:space="preserve">Punctuation-based tokenization: </w:t>
      </w:r>
      <w:ins w:id="198" w:author="Author">
        <w:r w:rsidR="00631DEB">
          <w:rPr>
            <w:lang w:val="en-US"/>
          </w:rPr>
          <w:t xml:space="preserve">this </w:t>
        </w:r>
      </w:ins>
      <w:r>
        <w:rPr>
          <w:lang w:val="en-US"/>
        </w:rPr>
        <w:t>splits a sentence into word tokens based on punctuation</w:t>
      </w:r>
      <w:del w:id="199" w:author="Author">
        <w:r w:rsidDel="00631DEB">
          <w:rPr>
            <w:lang w:val="en-US"/>
          </w:rPr>
          <w:delText>s</w:delText>
        </w:r>
      </w:del>
      <w:r>
        <w:rPr>
          <w:lang w:val="en-US"/>
        </w:rPr>
        <w:t xml:space="preserve"> and white</w:t>
      </w:r>
      <w:ins w:id="200" w:author="Author">
        <w:r w:rsidR="00631DEB">
          <w:rPr>
            <w:lang w:val="en-US"/>
          </w:rPr>
          <w:t xml:space="preserve"> </w:t>
        </w:r>
      </w:ins>
      <w:r>
        <w:rPr>
          <w:lang w:val="en-US"/>
        </w:rPr>
        <w:t>space</w:t>
      </w:r>
      <w:del w:id="201" w:author="Author">
        <w:r w:rsidDel="00631DEB">
          <w:rPr>
            <w:lang w:val="en-US"/>
          </w:rPr>
          <w:delText>s</w:delText>
        </w:r>
      </w:del>
      <w:ins w:id="202" w:author="Author">
        <w:r w:rsidR="00631DEB">
          <w:rPr>
            <w:lang w:val="en-US"/>
          </w:rPr>
          <w:t>.</w:t>
        </w:r>
      </w:ins>
    </w:p>
    <w:p w14:paraId="5263691D" w14:textId="7DEC9E5D" w:rsidR="001B222A" w:rsidRPr="008C7BC4" w:rsidRDefault="001B222A">
      <w:pPr>
        <w:pStyle w:val="ListParagraph"/>
        <w:numPr>
          <w:ilvl w:val="0"/>
          <w:numId w:val="29"/>
        </w:numPr>
        <w:rPr>
          <w:lang w:val="en-US"/>
        </w:rPr>
      </w:pPr>
      <w:r>
        <w:rPr>
          <w:lang w:val="en-US"/>
        </w:rPr>
        <w:t xml:space="preserve">Treebank word tokenization: punctuation and symbols are separated from a text without interference </w:t>
      </w:r>
      <w:del w:id="203" w:author="Author">
        <w:r w:rsidDel="00631DEB">
          <w:rPr>
            <w:lang w:val="en-US"/>
          </w:rPr>
          <w:delText xml:space="preserve">of </w:delText>
        </w:r>
      </w:del>
      <w:ins w:id="204" w:author="Author">
        <w:r w:rsidR="00631DEB">
          <w:rPr>
            <w:lang w:val="en-US"/>
          </w:rPr>
          <w:t xml:space="preserve">from </w:t>
        </w:r>
      </w:ins>
      <w:r>
        <w:rPr>
          <w:lang w:val="en-US"/>
        </w:rPr>
        <w:t>the textual context. This means that</w:t>
      </w:r>
      <w:ins w:id="205" w:author="Author">
        <w:r w:rsidR="00631DEB">
          <w:rPr>
            <w:lang w:val="en-US"/>
          </w:rPr>
          <w:t>,</w:t>
        </w:r>
      </w:ins>
      <w:r>
        <w:rPr>
          <w:lang w:val="en-US"/>
        </w:rPr>
        <w:t xml:space="preserve"> for example</w:t>
      </w:r>
      <w:ins w:id="206" w:author="Author">
        <w:r w:rsidR="00631DEB">
          <w:rPr>
            <w:lang w:val="en-US"/>
          </w:rPr>
          <w:t>,</w:t>
        </w:r>
      </w:ins>
      <w:r>
        <w:rPr>
          <w:lang w:val="en-US"/>
        </w:rPr>
        <w:t xml:space="preserve"> “aren’t” will be tokenized to [</w:t>
      </w:r>
      <w:ins w:id="207" w:author="Author">
        <w:r w:rsidR="0090056D">
          <w:rPr>
            <w:lang w:val="en-US"/>
          </w:rPr>
          <w:t>‘</w:t>
        </w:r>
      </w:ins>
      <w:del w:id="208" w:author="Author">
        <w:r w:rsidDel="0090056D">
          <w:rPr>
            <w:lang w:val="en-US"/>
          </w:rPr>
          <w:delText>“</w:delText>
        </w:r>
      </w:del>
      <w:r>
        <w:rPr>
          <w:lang w:val="en-US"/>
        </w:rPr>
        <w:t>are</w:t>
      </w:r>
      <w:ins w:id="209" w:author="Author">
        <w:r w:rsidR="0090056D">
          <w:rPr>
            <w:lang w:val="en-US"/>
          </w:rPr>
          <w:t>’</w:t>
        </w:r>
      </w:ins>
      <w:del w:id="210" w:author="Author">
        <w:r w:rsidDel="0090056D">
          <w:rPr>
            <w:lang w:val="en-US"/>
          </w:rPr>
          <w:delText>”</w:delText>
        </w:r>
      </w:del>
      <w:r>
        <w:rPr>
          <w:lang w:val="en-US"/>
        </w:rPr>
        <w:t xml:space="preserve">, </w:t>
      </w:r>
      <w:ins w:id="211" w:author="Author">
        <w:r w:rsidR="0090056D">
          <w:rPr>
            <w:lang w:val="en-US"/>
          </w:rPr>
          <w:t>‘</w:t>
        </w:r>
      </w:ins>
      <w:proofErr w:type="spellStart"/>
      <w:del w:id="212" w:author="Author">
        <w:r w:rsidDel="0090056D">
          <w:rPr>
            <w:lang w:val="en-US"/>
          </w:rPr>
          <w:delText>“</w:delText>
        </w:r>
      </w:del>
      <w:r>
        <w:rPr>
          <w:lang w:val="en-US"/>
        </w:rPr>
        <w:t>n’t</w:t>
      </w:r>
      <w:proofErr w:type="spellEnd"/>
      <w:ins w:id="213" w:author="Author">
        <w:r w:rsidR="0090056D">
          <w:rPr>
            <w:lang w:val="en-US"/>
          </w:rPr>
          <w:t>’</w:t>
        </w:r>
      </w:ins>
      <w:del w:id="214" w:author="Author">
        <w:r w:rsidDel="0090056D">
          <w:rPr>
            <w:lang w:val="en-US"/>
          </w:rPr>
          <w:delText>”</w:delText>
        </w:r>
      </w:del>
      <w:r>
        <w:rPr>
          <w:lang w:val="en-US"/>
        </w:rPr>
        <w:t xml:space="preserve">]. </w:t>
      </w:r>
    </w:p>
    <w:p w14:paraId="4AC45041" w14:textId="77777777" w:rsidR="001B222A" w:rsidRDefault="001B222A" w:rsidP="001B222A">
      <w:pPr>
        <w:pStyle w:val="Heading3"/>
        <w:rPr>
          <w:lang w:val="en-US"/>
        </w:rPr>
      </w:pPr>
      <w:r>
        <w:rPr>
          <w:lang w:val="en-US"/>
        </w:rPr>
        <w:t>Part-of-Speech Tagging</w:t>
      </w:r>
    </w:p>
    <w:p w14:paraId="6847BBD5" w14:textId="27B758A0" w:rsidR="001B222A" w:rsidRDefault="001B222A" w:rsidP="001B222A">
      <w:pPr>
        <w:rPr>
          <w:lang w:val="en-US"/>
        </w:rPr>
      </w:pPr>
      <w:r>
        <w:rPr>
          <w:lang w:val="en-US"/>
        </w:rPr>
        <w:t>While tokenization is mainly about splitting a text into smaller sub</w:t>
      </w:r>
      <w:ins w:id="215" w:author="Author">
        <w:r w:rsidR="00AA7861">
          <w:rPr>
            <w:lang w:val="en-US"/>
          </w:rPr>
          <w:t>-units</w:t>
        </w:r>
      </w:ins>
      <w:del w:id="216" w:author="Author">
        <w:r w:rsidDel="00AA7861">
          <w:rPr>
            <w:lang w:val="en-US"/>
          </w:rPr>
          <w:delText>units</w:delText>
        </w:r>
      </w:del>
      <w:r>
        <w:rPr>
          <w:lang w:val="en-US"/>
        </w:rPr>
        <w:t>, POS tagging adds categories and grammatical word functions – often also referred to as lexical categor</w:t>
      </w:r>
      <w:ins w:id="217" w:author="Author">
        <w:r w:rsidR="00631DEB">
          <w:rPr>
            <w:lang w:val="en-US"/>
          </w:rPr>
          <w:t>ies</w:t>
        </w:r>
      </w:ins>
      <w:del w:id="218" w:author="Author">
        <w:r w:rsidDel="00631DEB">
          <w:rPr>
            <w:lang w:val="en-US"/>
          </w:rPr>
          <w:delText>y</w:delText>
        </w:r>
      </w:del>
      <w:r>
        <w:rPr>
          <w:lang w:val="en-US"/>
        </w:rPr>
        <w:t xml:space="preserve"> or tag</w:t>
      </w:r>
      <w:ins w:id="219" w:author="Author">
        <w:r w:rsidR="00631DEB">
          <w:rPr>
            <w:lang w:val="en-US"/>
          </w:rPr>
          <w:t>s</w:t>
        </w:r>
      </w:ins>
      <w:r>
        <w:rPr>
          <w:lang w:val="en-US"/>
        </w:rPr>
        <w:t xml:space="preserve"> – to a given text. This can</w:t>
      </w:r>
      <w:ins w:id="220" w:author="Author">
        <w:r w:rsidR="00631DEB">
          <w:rPr>
            <w:lang w:val="en-US"/>
          </w:rPr>
          <w:t>,</w:t>
        </w:r>
      </w:ins>
      <w:r>
        <w:rPr>
          <w:lang w:val="en-US"/>
        </w:rPr>
        <w:t xml:space="preserve"> for instance</w:t>
      </w:r>
      <w:ins w:id="221" w:author="Author">
        <w:r w:rsidR="00631DEB">
          <w:rPr>
            <w:lang w:val="en-US"/>
          </w:rPr>
          <w:t>,</w:t>
        </w:r>
      </w:ins>
      <w:r>
        <w:rPr>
          <w:lang w:val="en-US"/>
        </w:rPr>
        <w:t xml:space="preserve"> be categories such as ‘noun’, ‘verb’, or ‘adjective’. </w:t>
      </w:r>
      <w:sdt>
        <w:sdtPr>
          <w:rPr>
            <w:lang w:val="en-US"/>
          </w:rPr>
          <w:alias w:val="To edit, see citavi.com/edit"/>
          <w:tag w:val="CitaviPlaceholder#e3c3d4ef-f905-4e6d-9aeb-415d1f4edecb"/>
          <w:id w:val="1643007350"/>
          <w:placeholder>
            <w:docPart w:val="5069EDC6BCA543A0AD0242D0AF9904B6"/>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yMDJhOTVlLWRmY2YtNDhlZC05MTNlLWJjMDIxNjMwZmEyNCIsIlJhbmdlTGVuZ3RoIjozMiwiUmVmZXJlbmNlSWQiOiJjZTJkNjU1Ny04YmM0LTQwM2YtOWNiNC04Njg4YWZjNDhiN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ODgwIiwiU3RhcnRQYWdlIjp7IiRpZCI6IjUiLCIkdHlwZSI6IlN3aXNzQWNhZGVtaWMuUGFnZU51bWJlciwgU3dpc3NBY2FkZW1pYyIsIklzRnVsbHlOdW1lcmljIjp0cnVlLCJOdW1iZXIiOjg4MCwiTnVtYmVyaW5nVHlwZSI6MCwiTnVtZXJhbFN5c3RlbSI6MCwiT3JpZ2luYWxTdHJpbmciOiI4ODAiLCJQcmV0dHlTdHJpbmciOiI4ODA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lbGlicmFyeS1wZWFyc29uLWRlLnB4ei5pdWJoLmRlOjg0NDMvYm9vay85OS4xNTAwMDUvOTc4MTI5MjQwMTE3MSIsIlVyaVN0cmluZyI6Imh0dHBzOi8vZWxpYnJhcnktcGVhcnNvbi1kZS5weHouaXViaC5kZTo4NDQzL2Jvb2svOTkuMTUwMDA1Lzk3ODEyOTI0MDExNz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}</w:instrText>
          </w:r>
          <w:r>
            <w:rPr>
              <w:lang w:val="en-US"/>
            </w:rPr>
            <w:fldChar w:fldCharType="separate"/>
          </w:r>
          <w:r>
            <w:rPr>
              <w:lang w:val="en-US"/>
            </w:rPr>
            <w:t>(Russell &amp; Norvig, 2022, p. 880)</w:t>
          </w:r>
          <w:r>
            <w:rPr>
              <w:lang w:val="en-US"/>
            </w:rPr>
            <w:fldChar w:fldCharType="end"/>
          </w:r>
        </w:sdtContent>
      </w:sdt>
    </w:p>
    <w:p w14:paraId="22FDBBA3" w14:textId="2B464DD6" w:rsidR="001B222A" w:rsidRDefault="001B222A" w:rsidP="001B222A">
      <w:pPr>
        <w:rPr>
          <w:lang w:val="en-US"/>
        </w:rPr>
      </w:pPr>
      <w:r>
        <w:rPr>
          <w:lang w:val="en-US"/>
        </w:rPr>
        <w:t xml:space="preserve">The following figure shows an example </w:t>
      </w:r>
      <w:del w:id="222" w:author="Author">
        <w:r w:rsidDel="00631DEB">
          <w:rPr>
            <w:lang w:val="en-US"/>
          </w:rPr>
          <w:delText xml:space="preserve">for </w:delText>
        </w:r>
      </w:del>
      <w:ins w:id="223" w:author="Author">
        <w:r w:rsidR="00631DEB">
          <w:rPr>
            <w:lang w:val="en-US"/>
          </w:rPr>
          <w:t xml:space="preserve">of </w:t>
        </w:r>
      </w:ins>
      <w:r>
        <w:rPr>
          <w:lang w:val="en-US"/>
        </w:rPr>
        <w:t xml:space="preserve">POS tagging. </w:t>
      </w:r>
    </w:p>
    <w:p w14:paraId="7B142D36" w14:textId="77777777" w:rsidR="001B222A" w:rsidRDefault="001B222A" w:rsidP="001B222A">
      <w:pPr>
        <w:pStyle w:val="berschriftGrafikTabelle"/>
        <w:rPr>
          <w:lang w:val="en-US"/>
        </w:rPr>
      </w:pPr>
      <w:r>
        <w:rPr>
          <w:lang w:val="en-US"/>
        </w:rPr>
        <w:t xml:space="preserve">Example </w:t>
      </w:r>
      <w:commentRangeStart w:id="224"/>
      <w:r>
        <w:rPr>
          <w:lang w:val="en-US"/>
        </w:rPr>
        <w:t xml:space="preserve">for </w:t>
      </w:r>
      <w:commentRangeEnd w:id="224"/>
      <w:r w:rsidR="00631DEB">
        <w:rPr>
          <w:rStyle w:val="CommentReference"/>
          <w:b w:val="0"/>
          <w:color w:val="auto"/>
        </w:rPr>
        <w:commentReference w:id="224"/>
      </w:r>
      <w:r>
        <w:rPr>
          <w:lang w:val="en-US"/>
        </w:rPr>
        <w:t>Part-of-Speech Tagging</w:t>
      </w:r>
    </w:p>
    <w:p w14:paraId="50175804" w14:textId="77777777" w:rsidR="001B222A" w:rsidRDefault="001B222A" w:rsidP="001B222A">
      <w:pPr>
        <w:rPr>
          <w:lang w:val="en-US"/>
        </w:rPr>
      </w:pPr>
      <w:r>
        <w:rPr>
          <w:noProof/>
          <w:lang w:val="en-US"/>
        </w:rPr>
        <w:drawing>
          <wp:inline distT="0" distB="0" distL="0" distR="0" wp14:anchorId="504B046F" wp14:editId="68F5F2EF">
            <wp:extent cx="3940197" cy="1057275"/>
            <wp:effectExtent l="0" t="0" r="3175" b="0"/>
            <wp:docPr id="11" name="Grafik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Graphical user interfac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5174" cy="1063977"/>
                    </a:xfrm>
                    <a:prstGeom prst="rect">
                      <a:avLst/>
                    </a:prstGeom>
                    <a:noFill/>
                  </pic:spPr>
                </pic:pic>
              </a:graphicData>
            </a:graphic>
          </wp:inline>
        </w:drawing>
      </w:r>
    </w:p>
    <w:p w14:paraId="2A9884C5" w14:textId="414AB438" w:rsidR="001B222A" w:rsidRDefault="001B222A" w:rsidP="001B222A">
      <w:pPr>
        <w:rPr>
          <w:lang w:val="en-US"/>
        </w:rPr>
      </w:pPr>
      <w:r>
        <w:rPr>
          <w:lang w:val="en-US"/>
        </w:rPr>
        <w:t xml:space="preserve">POS tagging is an important step </w:t>
      </w:r>
      <w:del w:id="225" w:author="Author">
        <w:r w:rsidDel="000E2CB7">
          <w:rPr>
            <w:lang w:val="en-US"/>
          </w:rPr>
          <w:delText>towards</w:delText>
        </w:r>
      </w:del>
      <w:ins w:id="226" w:author="Author">
        <w:r w:rsidR="000E2CB7">
          <w:rPr>
            <w:lang w:val="en-US"/>
          </w:rPr>
          <w:t>toward</w:t>
        </w:r>
      </w:ins>
      <w:r>
        <w:rPr>
          <w:lang w:val="en-US"/>
        </w:rPr>
        <w:t xml:space="preserve"> handling syntactic ambiguity</w:t>
      </w:r>
      <w:ins w:id="227" w:author="Author">
        <w:r w:rsidR="00631DEB">
          <w:rPr>
            <w:lang w:val="en-US"/>
          </w:rPr>
          <w:t>,</w:t>
        </w:r>
      </w:ins>
      <w:r>
        <w:rPr>
          <w:lang w:val="en-US"/>
        </w:rPr>
        <w:t xml:space="preserve"> which is a big challenge in NLP. Syntactic ambiguity often makes it difficult to clearly assign a word to a category. If we look</w:t>
      </w:r>
      <w:ins w:id="228" w:author="Author">
        <w:r w:rsidR="00631DEB">
          <w:rPr>
            <w:lang w:val="en-US"/>
          </w:rPr>
          <w:t>,</w:t>
        </w:r>
      </w:ins>
      <w:r>
        <w:rPr>
          <w:lang w:val="en-US"/>
        </w:rPr>
        <w:t xml:space="preserve"> for instance</w:t>
      </w:r>
      <w:ins w:id="229" w:author="Author">
        <w:r w:rsidR="00631DEB">
          <w:rPr>
            <w:lang w:val="en-US"/>
          </w:rPr>
          <w:t>,</w:t>
        </w:r>
      </w:ins>
      <w:r>
        <w:rPr>
          <w:lang w:val="en-US"/>
        </w:rPr>
        <w:t xml:space="preserve"> at the word ‘present’, this could either be a verb and refer to a presentation or as a noun refer</w:t>
      </w:r>
      <w:ins w:id="230" w:author="Author">
        <w:r w:rsidR="00631DEB">
          <w:rPr>
            <w:lang w:val="en-US"/>
          </w:rPr>
          <w:t>ring</w:t>
        </w:r>
      </w:ins>
      <w:r>
        <w:rPr>
          <w:lang w:val="en-US"/>
        </w:rPr>
        <w:t xml:space="preserve"> to a gift. Assigning the right category to a word can therefore not only help in machine translation</w:t>
      </w:r>
      <w:ins w:id="231" w:author="Author">
        <w:r w:rsidR="00631DEB">
          <w:rPr>
            <w:lang w:val="en-US"/>
          </w:rPr>
          <w:t>; i</w:t>
        </w:r>
      </w:ins>
      <w:del w:id="232" w:author="Author">
        <w:r w:rsidDel="00631DEB">
          <w:rPr>
            <w:lang w:val="en-US"/>
          </w:rPr>
          <w:delText>. I</w:delText>
        </w:r>
      </w:del>
      <w:r>
        <w:rPr>
          <w:lang w:val="en-US"/>
        </w:rPr>
        <w:t xml:space="preserve">t can also be beneficial in tasks like speech synthesis as the word </w:t>
      </w:r>
      <w:ins w:id="233" w:author="Author">
        <w:r w:rsidR="00631DEB">
          <w:rPr>
            <w:lang w:val="en-US"/>
          </w:rPr>
          <w:t>‘</w:t>
        </w:r>
      </w:ins>
      <w:r>
        <w:rPr>
          <w:lang w:val="en-US"/>
        </w:rPr>
        <w:t>present</w:t>
      </w:r>
      <w:ins w:id="234" w:author="Author">
        <w:r w:rsidR="00631DEB">
          <w:rPr>
            <w:lang w:val="en-US"/>
          </w:rPr>
          <w:t>’</w:t>
        </w:r>
      </w:ins>
      <w:r>
        <w:rPr>
          <w:lang w:val="en-US"/>
        </w:rPr>
        <w:t xml:space="preserve"> will be pronounced differently depending on the POS category. </w:t>
      </w:r>
    </w:p>
    <w:p w14:paraId="382A41F3" w14:textId="77777777" w:rsidR="001B222A" w:rsidRDefault="001B222A" w:rsidP="001B222A">
      <w:pPr>
        <w:rPr>
          <w:lang w:val="en-US"/>
        </w:rPr>
      </w:pPr>
      <w:commentRangeStart w:id="235"/>
      <w:r>
        <w:rPr>
          <w:lang w:val="en-US"/>
        </w:rPr>
        <w:t xml:space="preserve">Another commonly used example to illustrate syntactic ambiguity in a sentence is </w:t>
      </w:r>
    </w:p>
    <w:p w14:paraId="4830CC96" w14:textId="60AD161D" w:rsidR="001B222A" w:rsidRDefault="001B222A" w:rsidP="001B222A">
      <w:pPr>
        <w:jc w:val="center"/>
        <w:rPr>
          <w:lang w:val="en-US"/>
        </w:rPr>
      </w:pPr>
      <w:r>
        <w:rPr>
          <w:lang w:val="en-US"/>
        </w:rPr>
        <w:t>“Time flies like an arrow</w:t>
      </w:r>
      <w:ins w:id="236" w:author="Author">
        <w:r w:rsidR="00F361CA">
          <w:rPr>
            <w:lang w:val="en-US"/>
          </w:rPr>
          <w:t>.</w:t>
        </w:r>
      </w:ins>
      <w:r>
        <w:rPr>
          <w:lang w:val="en-US"/>
        </w:rPr>
        <w:t>”</w:t>
      </w:r>
    </w:p>
    <w:p w14:paraId="13257102" w14:textId="77777777" w:rsidR="001B222A" w:rsidRDefault="001B222A" w:rsidP="001B222A">
      <w:pPr>
        <w:jc w:val="left"/>
        <w:rPr>
          <w:lang w:val="en-US"/>
        </w:rPr>
      </w:pPr>
      <w:r>
        <w:rPr>
          <w:lang w:val="en-US"/>
        </w:rPr>
        <w:t xml:space="preserve">There are </w:t>
      </w:r>
      <w:proofErr w:type="gramStart"/>
      <w:r>
        <w:rPr>
          <w:lang w:val="en-US"/>
        </w:rPr>
        <w:t>many different ways</w:t>
      </w:r>
      <w:proofErr w:type="gramEnd"/>
      <w:r>
        <w:rPr>
          <w:lang w:val="en-US"/>
        </w:rPr>
        <w:t xml:space="preserve"> to interpret this sentence. Two of those interpretations are: </w:t>
      </w:r>
    </w:p>
    <w:p w14:paraId="1E6D1D64" w14:textId="77777777" w:rsidR="001B222A" w:rsidRDefault="001B222A">
      <w:pPr>
        <w:pStyle w:val="ListParagraph"/>
        <w:numPr>
          <w:ilvl w:val="0"/>
          <w:numId w:val="30"/>
        </w:numPr>
        <w:jc w:val="left"/>
        <w:rPr>
          <w:lang w:val="en-US"/>
        </w:rPr>
      </w:pPr>
      <w:r>
        <w:rPr>
          <w:lang w:val="en-US"/>
        </w:rPr>
        <w:t xml:space="preserve">There exists a particular arrow such that every time fly (insect) likes that arrow. </w:t>
      </w:r>
    </w:p>
    <w:p w14:paraId="5B0D39A0" w14:textId="77777777" w:rsidR="001B222A" w:rsidRDefault="001B222A">
      <w:pPr>
        <w:pStyle w:val="ListParagraph"/>
        <w:numPr>
          <w:ilvl w:val="0"/>
          <w:numId w:val="30"/>
        </w:numPr>
        <w:jc w:val="left"/>
        <w:rPr>
          <w:lang w:val="en-US"/>
        </w:rPr>
      </w:pPr>
      <w:r>
        <w:rPr>
          <w:lang w:val="en-US"/>
        </w:rPr>
        <w:t xml:space="preserve">Time passes as quickly as an arrow. </w:t>
      </w:r>
      <w:commentRangeEnd w:id="235"/>
      <w:r w:rsidR="00B75833">
        <w:rPr>
          <w:rStyle w:val="CommentReference"/>
        </w:rPr>
        <w:commentReference w:id="235"/>
      </w:r>
    </w:p>
    <w:p w14:paraId="2568A716" w14:textId="77777777" w:rsidR="001B222A" w:rsidRPr="00633E6D" w:rsidRDefault="001B222A" w:rsidP="001B222A">
      <w:pPr>
        <w:jc w:val="left"/>
        <w:rPr>
          <w:lang w:val="en-US"/>
        </w:rPr>
      </w:pPr>
      <w:r>
        <w:rPr>
          <w:lang w:val="en-US"/>
        </w:rPr>
        <w:lastRenderedPageBreak/>
        <w:t xml:space="preserve">In the first interpretation, the word ‘like’ is a verb while in the second interpretation ‘like’ is used as a comparative preposition. </w:t>
      </w:r>
    </w:p>
    <w:p w14:paraId="3ADEC96A" w14:textId="77777777" w:rsidR="001B222A" w:rsidRPr="00091C5D" w:rsidRDefault="001B222A" w:rsidP="001B222A">
      <w:pPr>
        <w:pStyle w:val="Heading3"/>
        <w:rPr>
          <w:lang w:val="en-US"/>
        </w:rPr>
      </w:pPr>
      <w:r w:rsidRPr="00091C5D">
        <w:rPr>
          <w:lang w:val="en-US"/>
        </w:rPr>
        <w:t>Self-Check Questions</w:t>
      </w:r>
    </w:p>
    <w:p w14:paraId="0FE1B9DB" w14:textId="77777777" w:rsidR="001B222A" w:rsidRPr="007604E9" w:rsidRDefault="001B222A" w:rsidP="001B222A">
      <w:pPr>
        <w:pStyle w:val="ListParagraph"/>
        <w:numPr>
          <w:ilvl w:val="0"/>
          <w:numId w:val="8"/>
        </w:numPr>
        <w:spacing w:after="0"/>
        <w:rPr>
          <w:lang w:val="en-US"/>
        </w:rPr>
      </w:pPr>
      <w:r>
        <w:rPr>
          <w:lang w:val="en-US"/>
        </w:rPr>
        <w:t>Please mark the correct statements.</w:t>
      </w:r>
    </w:p>
    <w:p w14:paraId="61A3D1EF" w14:textId="77777777" w:rsidR="001B222A" w:rsidRDefault="001B222A">
      <w:pPr>
        <w:pStyle w:val="ListParagraph"/>
        <w:numPr>
          <w:ilvl w:val="0"/>
          <w:numId w:val="32"/>
        </w:numPr>
        <w:rPr>
          <w:lang w:val="en-US"/>
        </w:rPr>
      </w:pPr>
      <w:r>
        <w:rPr>
          <w:lang w:val="en-US"/>
        </w:rPr>
        <w:t xml:space="preserve">Syntax deals with the meaning of a sentence. </w:t>
      </w:r>
    </w:p>
    <w:p w14:paraId="64B9B3AF" w14:textId="77777777" w:rsidR="001B222A" w:rsidRDefault="001B222A">
      <w:pPr>
        <w:pStyle w:val="ListParagraph"/>
        <w:numPr>
          <w:ilvl w:val="0"/>
          <w:numId w:val="32"/>
        </w:numPr>
        <w:rPr>
          <w:lang w:val="en-US"/>
        </w:rPr>
      </w:pPr>
      <w:r>
        <w:rPr>
          <w:lang w:val="en-US"/>
        </w:rPr>
        <w:t xml:space="preserve">Syntax refers to the pronunciation of a sentence. </w:t>
      </w:r>
    </w:p>
    <w:p w14:paraId="432F3610" w14:textId="77777777" w:rsidR="001B222A" w:rsidRPr="000C53AE" w:rsidRDefault="001B222A">
      <w:pPr>
        <w:pStyle w:val="ListParagraph"/>
        <w:numPr>
          <w:ilvl w:val="0"/>
          <w:numId w:val="32"/>
        </w:numPr>
        <w:rPr>
          <w:i/>
          <w:u w:val="single"/>
          <w:lang w:val="en-US"/>
        </w:rPr>
      </w:pPr>
      <w:r w:rsidRPr="000C53AE">
        <w:rPr>
          <w:i/>
          <w:u w:val="single"/>
          <w:lang w:val="en-US"/>
        </w:rPr>
        <w:t>Syntax is about the structure of a sentence</w:t>
      </w:r>
      <w:r>
        <w:rPr>
          <w:i/>
          <w:u w:val="single"/>
          <w:lang w:val="en-US"/>
        </w:rPr>
        <w:t xml:space="preserve">. </w:t>
      </w:r>
    </w:p>
    <w:p w14:paraId="0539D676" w14:textId="77777777" w:rsidR="001B222A" w:rsidRDefault="001B222A" w:rsidP="001B222A">
      <w:pPr>
        <w:pStyle w:val="Heading2"/>
        <w:rPr>
          <w:lang w:val="en-US"/>
        </w:rPr>
      </w:pPr>
      <w:r w:rsidRPr="00CA5CAA">
        <w:rPr>
          <w:lang w:val="en-US"/>
        </w:rPr>
        <w:t>1.3 Semantics</w:t>
      </w:r>
    </w:p>
    <w:p w14:paraId="16E52DC2" w14:textId="464F171B" w:rsidR="001B222A" w:rsidRDefault="001B222A" w:rsidP="001B222A">
      <w:pPr>
        <w:rPr>
          <w:lang w:val="en-US"/>
        </w:rPr>
      </w:pPr>
      <w:r>
        <w:rPr>
          <w:lang w:val="en-US"/>
        </w:rPr>
        <w:t>Semantics deal</w:t>
      </w:r>
      <w:ins w:id="237" w:author="Author">
        <w:r w:rsidR="00553B4B">
          <w:rPr>
            <w:lang w:val="en-US"/>
          </w:rPr>
          <w:t>s</w:t>
        </w:r>
      </w:ins>
      <w:r>
        <w:rPr>
          <w:lang w:val="en-US"/>
        </w:rPr>
        <w:t xml:space="preserve"> with the study of the meaning of language</w:t>
      </w:r>
      <w:ins w:id="238" w:author="Author">
        <w:r w:rsidR="00553B4B">
          <w:rPr>
            <w:lang w:val="en-US"/>
          </w:rPr>
          <w:t>,</w:t>
        </w:r>
      </w:ins>
      <w:r>
        <w:rPr>
          <w:lang w:val="en-US"/>
        </w:rPr>
        <w:t xml:space="preserve"> while the syntax of a text is about providing the rules for a text. To solve semantical ambiguities of a sentence, we need external context, i.e., representations of the meaning of an expression. To create the meaning representations, we can use techniques like semantic parsing. </w:t>
      </w:r>
    </w:p>
    <w:p w14:paraId="71192A7D" w14:textId="15AB3F12" w:rsidR="001B222A" w:rsidRDefault="001B222A" w:rsidP="001B222A">
      <w:pPr>
        <w:rPr>
          <w:lang w:val="en-US"/>
        </w:rPr>
      </w:pPr>
      <w:r>
        <w:rPr>
          <w:lang w:val="en-US"/>
        </w:rPr>
        <w:t>In the following</w:t>
      </w:r>
      <w:ins w:id="239" w:author="Author">
        <w:r w:rsidR="0090056D">
          <w:rPr>
            <w:lang w:val="en-US"/>
          </w:rPr>
          <w:t xml:space="preserve">, </w:t>
        </w:r>
      </w:ins>
      <w:r>
        <w:rPr>
          <w:lang w:val="en-US"/>
        </w:rPr>
        <w:t xml:space="preserve">you will learn more about the reasons why meaning representation is crucial in NLP and especially in semantic analysis. </w:t>
      </w:r>
    </w:p>
    <w:p w14:paraId="6D7FF465" w14:textId="77777777" w:rsidR="001B222A" w:rsidRDefault="001B222A" w:rsidP="001B222A">
      <w:pPr>
        <w:pStyle w:val="Heading3"/>
        <w:rPr>
          <w:lang w:val="en-US"/>
        </w:rPr>
      </w:pPr>
      <w:r>
        <w:rPr>
          <w:lang w:val="en-US"/>
        </w:rPr>
        <w:t>Verifiability</w:t>
      </w:r>
    </w:p>
    <w:p w14:paraId="60CFB19D" w14:textId="0EA78B38" w:rsidR="001B222A" w:rsidRDefault="001B222A" w:rsidP="001B222A">
      <w:pPr>
        <w:rPr>
          <w:lang w:val="en-US"/>
        </w:rPr>
      </w:pPr>
      <w:r>
        <w:rPr>
          <w:lang w:val="en-US"/>
        </w:rPr>
        <w:t xml:space="preserve">Verifiability refers to the ability of a system to verify a statement based on a given model in a knowledge base </w:t>
      </w:r>
      <w:sdt>
        <w:sdtPr>
          <w:rPr>
            <w:lang w:val="en-US"/>
          </w:rPr>
          <w:alias w:val="To edit, see citavi.com/edit"/>
          <w:tag w:val="CitaviPlaceholder#2e452463-7dbf-4e6c-b97a-d7eae1fdd197"/>
          <w:id w:val="608932962"/>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wNzRiN2Y5LWE0NGQtNDdmNC1iZmI1LTU3ZjlmMDEyMTgzNCIsIlJhbmdlTGVuZ3RoIjozMywiUmVmZXJlbmNlSWQiOiI3Zjk3NWQ3Ni0xNjg5LTQyYzktYjFhZS0yYjBlNjU1YjMzM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ExIiwiU3RhcnRQYWdlIjp7IiRpZCI6IjUiLCIkdHlwZSI6IlN3aXNzQWNhZGVtaWMuUGFnZU51bWJlciwgU3dpc3NBY2FkZW1pYyIsIklzRnVsbHlOdW1lcmljIjp0cnVlLCJOdW1iZXIiOjMxMSwiTnVtYmVyaW5nVHlwZSI6MCwiTnVtZXJhbFN5c3RlbSI6MCwiT3JpZ2luYWxTdHJpbmciOiIzMTEiLCJQcmV0dHlTdHJpbmciOiIzMTE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93ZWIuc3RhbmZvcmQuZWR1L35qdXJhZnNreS9zbHAzIiwiVXJpU3RyaW5nIjoiaHR0cHM6Ly93ZWIuc3RhbmZvcmQuZWR1L35qdXJhZnNreS9zbHA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xNFQxNDoyMTo1MiIsIk1vZGlmaWVkQnkiOiJfS3Jpc3RpbmEgU2NoYWFmZiIsIklkIjoiYjAxODRjYWMtNmE5My00ZTVjLWE3MDgtODc0OWMzZTQyNjI5IiwiTW9kaWZpZWRPbiI6IjIwMjItMDctMTRUMTQ6MjE6NTI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d3d3LndvcmxkY2F0Lm9yZy9vY2xjLzg4OTk2NTQyMCIsIlVyaVN0cmluZyI6Imh0dHA6Ly93d3cud29ybGRjYXQub3JnL29jbGMvODg5OTY1NDI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}</w:instrText>
          </w:r>
          <w:r>
            <w:rPr>
              <w:lang w:val="en-US"/>
            </w:rPr>
            <w:fldChar w:fldCharType="separate"/>
          </w:r>
          <w:r>
            <w:rPr>
              <w:lang w:val="en-US"/>
            </w:rPr>
            <w:t>(Jurafsky &amp; Martin, 2022, p. 311)</w:t>
          </w:r>
          <w:r>
            <w:rPr>
              <w:lang w:val="en-US"/>
            </w:rPr>
            <w:fldChar w:fldCharType="end"/>
          </w:r>
        </w:sdtContent>
      </w:sdt>
      <w:r>
        <w:rPr>
          <w:lang w:val="en-US"/>
        </w:rPr>
        <w:t>. This can</w:t>
      </w:r>
      <w:ins w:id="240" w:author="Author">
        <w:r w:rsidR="00553B4B">
          <w:rPr>
            <w:lang w:val="en-US"/>
          </w:rPr>
          <w:t>,</w:t>
        </w:r>
      </w:ins>
      <w:r>
        <w:rPr>
          <w:lang w:val="en-US"/>
        </w:rPr>
        <w:t xml:space="preserve"> for instance</w:t>
      </w:r>
      <w:ins w:id="241" w:author="Author">
        <w:r w:rsidR="00553B4B">
          <w:rPr>
            <w:lang w:val="en-US"/>
          </w:rPr>
          <w:t>,</w:t>
        </w:r>
      </w:ins>
      <w:r>
        <w:rPr>
          <w:lang w:val="en-US"/>
        </w:rPr>
        <w:t xml:space="preserve"> be used in tasks like automatic question answering. </w:t>
      </w:r>
    </w:p>
    <w:p w14:paraId="1ADDB5AB" w14:textId="30F31B29" w:rsidR="001B222A" w:rsidRDefault="001B222A" w:rsidP="001B222A">
      <w:pPr>
        <w:rPr>
          <w:lang w:val="en-US"/>
        </w:rPr>
      </w:pPr>
      <w:r>
        <w:rPr>
          <w:lang w:val="en-US"/>
        </w:rPr>
        <w:t xml:space="preserve">To illustrate the concept, </w:t>
      </w:r>
      <w:del w:id="242" w:author="Author">
        <w:r w:rsidDel="00553B4B">
          <w:rPr>
            <w:lang w:val="en-US"/>
          </w:rPr>
          <w:delText>we want to have a look at</w:delText>
        </w:r>
      </w:del>
      <w:ins w:id="243" w:author="Author">
        <w:r w:rsidR="00553B4B">
          <w:rPr>
            <w:lang w:val="en-US"/>
          </w:rPr>
          <w:t>consider</w:t>
        </w:r>
      </w:ins>
      <w:r>
        <w:rPr>
          <w:lang w:val="en-US"/>
        </w:rPr>
        <w:t xml:space="preserve"> the question </w:t>
      </w:r>
    </w:p>
    <w:p w14:paraId="468F2E99" w14:textId="11863AE5" w:rsidR="001B222A" w:rsidRDefault="001B222A" w:rsidP="001B222A">
      <w:pPr>
        <w:jc w:val="center"/>
        <w:rPr>
          <w:lang w:val="en-US"/>
        </w:rPr>
      </w:pPr>
      <w:r>
        <w:rPr>
          <w:lang w:val="en-US"/>
        </w:rPr>
        <w:t xml:space="preserve">“Is it possible to study </w:t>
      </w:r>
      <w:ins w:id="244" w:author="Author">
        <w:r w:rsidR="00553B4B">
          <w:rPr>
            <w:lang w:val="en-US"/>
          </w:rPr>
          <w:t>a</w:t>
        </w:r>
      </w:ins>
      <w:del w:id="245" w:author="Author">
        <w:r w:rsidDel="00553B4B">
          <w:rPr>
            <w:lang w:val="en-US"/>
          </w:rPr>
          <w:delText>A</w:delText>
        </w:r>
      </w:del>
      <w:r>
        <w:rPr>
          <w:lang w:val="en-US"/>
        </w:rPr>
        <w:t xml:space="preserve">rtificial </w:t>
      </w:r>
      <w:ins w:id="246" w:author="Author">
        <w:r w:rsidR="00553B4B">
          <w:rPr>
            <w:lang w:val="en-US"/>
          </w:rPr>
          <w:t>i</w:t>
        </w:r>
      </w:ins>
      <w:del w:id="247" w:author="Author">
        <w:r w:rsidDel="00553B4B">
          <w:rPr>
            <w:lang w:val="en-US"/>
          </w:rPr>
          <w:delText>I</w:delText>
        </w:r>
      </w:del>
      <w:r>
        <w:rPr>
          <w:lang w:val="en-US"/>
        </w:rPr>
        <w:t>ntelligence at IU?”</w:t>
      </w:r>
    </w:p>
    <w:p w14:paraId="7DFB7660" w14:textId="28BCB127" w:rsidR="001B222A" w:rsidRDefault="001B222A" w:rsidP="001B222A">
      <w:pPr>
        <w:rPr>
          <w:lang w:val="en-US"/>
        </w:rPr>
      </w:pPr>
      <w:r>
        <w:rPr>
          <w:lang w:val="en-US"/>
        </w:rPr>
        <w:t xml:space="preserve">To be able to verify this question, we need a knowledge base </w:t>
      </w:r>
      <w:del w:id="248" w:author="Author">
        <w:r w:rsidDel="00553B4B">
          <w:rPr>
            <w:lang w:val="en-US"/>
          </w:rPr>
          <w:delText xml:space="preserve">which </w:delText>
        </w:r>
      </w:del>
      <w:ins w:id="249" w:author="Author">
        <w:r w:rsidR="00553B4B">
          <w:rPr>
            <w:lang w:val="en-US"/>
          </w:rPr>
          <w:t xml:space="preserve">that </w:t>
        </w:r>
      </w:ins>
      <w:r>
        <w:rPr>
          <w:lang w:val="en-US"/>
        </w:rPr>
        <w:t xml:space="preserve">contains information about the possibilities </w:t>
      </w:r>
      <w:del w:id="250" w:author="Author">
        <w:r w:rsidDel="00553B4B">
          <w:rPr>
            <w:lang w:val="en-US"/>
          </w:rPr>
          <w:delText xml:space="preserve">what </w:delText>
        </w:r>
      </w:del>
      <w:ins w:id="251" w:author="Author">
        <w:r w:rsidR="00553B4B">
          <w:rPr>
            <w:lang w:val="en-US"/>
          </w:rPr>
          <w:t xml:space="preserve">of what </w:t>
        </w:r>
      </w:ins>
      <w:r>
        <w:rPr>
          <w:lang w:val="en-US"/>
        </w:rPr>
        <w:t xml:space="preserve">can be studied at </w:t>
      </w:r>
      <w:del w:id="252" w:author="Author">
        <w:r w:rsidDel="00553B4B">
          <w:rPr>
            <w:lang w:val="en-US"/>
          </w:rPr>
          <w:delText xml:space="preserve">different </w:delText>
        </w:r>
      </w:del>
      <w:ins w:id="253" w:author="Author">
        <w:r w:rsidR="00553B4B">
          <w:rPr>
            <w:lang w:val="en-US"/>
          </w:rPr>
          <w:t xml:space="preserve">various </w:t>
        </w:r>
      </w:ins>
      <w:r>
        <w:rPr>
          <w:lang w:val="en-US"/>
        </w:rPr>
        <w:t>universities. The representation could</w:t>
      </w:r>
      <w:ins w:id="254" w:author="Author">
        <w:r w:rsidR="00553B4B">
          <w:rPr>
            <w:lang w:val="en-US"/>
          </w:rPr>
          <w:t>,</w:t>
        </w:r>
      </w:ins>
      <w:r>
        <w:rPr>
          <w:lang w:val="en-US"/>
        </w:rPr>
        <w:t xml:space="preserve"> for instance</w:t>
      </w:r>
      <w:ins w:id="255" w:author="Author">
        <w:r w:rsidR="00553B4B">
          <w:rPr>
            <w:lang w:val="en-US"/>
          </w:rPr>
          <w:t>,</w:t>
        </w:r>
      </w:ins>
      <w:r>
        <w:rPr>
          <w:lang w:val="en-US"/>
        </w:rPr>
        <w:t xml:space="preserve"> look like this: </w:t>
      </w:r>
    </w:p>
    <w:p w14:paraId="32F93610" w14:textId="77777777" w:rsidR="001B222A" w:rsidRDefault="001B222A" w:rsidP="001B222A">
      <w:pPr>
        <w:jc w:val="left"/>
        <w:rPr>
          <w:lang w:val="en-US"/>
        </w:rPr>
      </w:pPr>
      <m:oMathPara>
        <m:oMath>
          <m:r>
            <w:rPr>
              <w:rFonts w:ascii="Cambria Math" w:hAnsi="Cambria Math"/>
              <w:lang w:val="en-US"/>
            </w:rPr>
            <m:t>Study(IU, Artificial Intelligence)</m:t>
          </m:r>
        </m:oMath>
      </m:oMathPara>
    </w:p>
    <w:p w14:paraId="1D9BE0F3" w14:textId="286F79E0" w:rsidR="001B222A" w:rsidRDefault="001B222A" w:rsidP="001B222A">
      <w:pPr>
        <w:rPr>
          <w:lang w:val="en-US"/>
        </w:rPr>
      </w:pPr>
      <w:r>
        <w:rPr>
          <w:lang w:val="en-US"/>
        </w:rPr>
        <w:t xml:space="preserve">A system can then match the input against the knowledge base and answer the question with </w:t>
      </w:r>
      <w:ins w:id="256" w:author="Author">
        <w:r w:rsidR="00553B4B">
          <w:rPr>
            <w:lang w:val="en-US"/>
          </w:rPr>
          <w:t>‘</w:t>
        </w:r>
      </w:ins>
      <w:r>
        <w:rPr>
          <w:lang w:val="en-US"/>
        </w:rPr>
        <w:t>yes</w:t>
      </w:r>
      <w:ins w:id="257" w:author="Author">
        <w:r w:rsidR="00553B4B">
          <w:rPr>
            <w:lang w:val="en-US"/>
          </w:rPr>
          <w:t>’</w:t>
        </w:r>
      </w:ins>
      <w:r>
        <w:rPr>
          <w:lang w:val="en-US"/>
        </w:rPr>
        <w:t>. If there is no appropriate answer in the knowledge base</w:t>
      </w:r>
      <w:ins w:id="258" w:author="Author">
        <w:r w:rsidR="00553B4B">
          <w:rPr>
            <w:lang w:val="en-US"/>
          </w:rPr>
          <w:t>,</w:t>
        </w:r>
      </w:ins>
      <w:r>
        <w:rPr>
          <w:lang w:val="en-US"/>
        </w:rPr>
        <w:t xml:space="preserve"> it either </w:t>
      </w:r>
      <w:proofErr w:type="gramStart"/>
      <w:r>
        <w:rPr>
          <w:lang w:val="en-US"/>
        </w:rPr>
        <w:t>has to</w:t>
      </w:r>
      <w:proofErr w:type="gramEnd"/>
      <w:r>
        <w:rPr>
          <w:lang w:val="en-US"/>
        </w:rPr>
        <w:t xml:space="preserve"> </w:t>
      </w:r>
      <w:del w:id="259" w:author="Author">
        <w:r w:rsidDel="00553B4B">
          <w:rPr>
            <w:lang w:val="en-US"/>
          </w:rPr>
          <w:delText xml:space="preserve">deny </w:delText>
        </w:r>
      </w:del>
      <w:ins w:id="260" w:author="Author">
        <w:r w:rsidR="00553B4B">
          <w:rPr>
            <w:lang w:val="en-US"/>
          </w:rPr>
          <w:t xml:space="preserve">respond ‘no’ </w:t>
        </w:r>
      </w:ins>
      <w:r>
        <w:rPr>
          <w:lang w:val="en-US"/>
        </w:rPr>
        <w:t xml:space="preserve">or reply with a message that it cannot reply based on the </w:t>
      </w:r>
      <w:del w:id="261" w:author="Author">
        <w:r w:rsidDel="00553B4B">
          <w:rPr>
            <w:lang w:val="en-US"/>
          </w:rPr>
          <w:delText xml:space="preserve">used </w:delText>
        </w:r>
      </w:del>
      <w:r>
        <w:rPr>
          <w:lang w:val="en-US"/>
        </w:rPr>
        <w:t>knowledge base</w:t>
      </w:r>
      <w:ins w:id="262" w:author="Author">
        <w:r w:rsidR="00553B4B">
          <w:rPr>
            <w:lang w:val="en-US"/>
          </w:rPr>
          <w:t xml:space="preserve"> used</w:t>
        </w:r>
      </w:ins>
      <w:r>
        <w:rPr>
          <w:lang w:val="en-US"/>
        </w:rPr>
        <w:t xml:space="preserve">. </w:t>
      </w:r>
    </w:p>
    <w:p w14:paraId="00119BA7" w14:textId="77777777" w:rsidR="001B222A" w:rsidRDefault="001B222A" w:rsidP="001B222A">
      <w:pPr>
        <w:pStyle w:val="Heading3"/>
        <w:rPr>
          <w:lang w:val="en-US"/>
        </w:rPr>
      </w:pPr>
      <w:r>
        <w:rPr>
          <w:lang w:val="en-US"/>
        </w:rPr>
        <w:lastRenderedPageBreak/>
        <w:t>Ambiguity and Vagueness</w:t>
      </w:r>
    </w:p>
    <w:p w14:paraId="3E8D132F" w14:textId="4E4FC3CC" w:rsidR="001B222A" w:rsidRDefault="001B222A" w:rsidP="001B222A">
      <w:pPr>
        <w:rPr>
          <w:lang w:val="en-US"/>
        </w:rPr>
      </w:pPr>
      <w:r>
        <w:rPr>
          <w:lang w:val="en-US"/>
        </w:rPr>
        <w:t xml:space="preserve">Ambiguity is a critical issue in NLP as different sentences can have different meanings depending on the context. Having unambiguous representations of a text is important for most NLP applications, otherwise a system will not be able to reason over the representation of </w:t>
      </w:r>
      <w:ins w:id="263" w:author="Author">
        <w:r w:rsidR="00553B4B">
          <w:rPr>
            <w:lang w:val="en-US"/>
          </w:rPr>
          <w:t>the</w:t>
        </w:r>
      </w:ins>
      <w:del w:id="264" w:author="Author">
        <w:r w:rsidDel="00553B4B">
          <w:rPr>
            <w:lang w:val="en-US"/>
          </w:rPr>
          <w:delText>a</w:delText>
        </w:r>
      </w:del>
      <w:r>
        <w:rPr>
          <w:lang w:val="en-US"/>
        </w:rPr>
        <w:t xml:space="preserve"> text. </w:t>
      </w:r>
    </w:p>
    <w:p w14:paraId="4525D0C9" w14:textId="77777777" w:rsidR="001B222A" w:rsidRDefault="001B222A" w:rsidP="001B222A">
      <w:pPr>
        <w:rPr>
          <w:lang w:val="en-US"/>
        </w:rPr>
      </w:pPr>
      <w:r>
        <w:rPr>
          <w:lang w:val="en-US"/>
        </w:rPr>
        <w:t xml:space="preserve">If we look at the sentence </w:t>
      </w:r>
    </w:p>
    <w:p w14:paraId="56C786E9" w14:textId="09C9E558" w:rsidR="001B222A" w:rsidRDefault="001B222A" w:rsidP="001B222A">
      <w:pPr>
        <w:jc w:val="center"/>
        <w:rPr>
          <w:lang w:val="en-US"/>
        </w:rPr>
      </w:pPr>
      <w:r>
        <w:rPr>
          <w:lang w:val="en-US"/>
        </w:rPr>
        <w:t xml:space="preserve">“I want to study </w:t>
      </w:r>
      <w:ins w:id="265" w:author="Author">
        <w:r w:rsidR="00553B4B">
          <w:rPr>
            <w:lang w:val="en-US"/>
          </w:rPr>
          <w:t>a</w:t>
        </w:r>
      </w:ins>
      <w:del w:id="266" w:author="Author">
        <w:r w:rsidDel="00553B4B">
          <w:rPr>
            <w:lang w:val="en-US"/>
          </w:rPr>
          <w:delText>A</w:delText>
        </w:r>
      </w:del>
      <w:r>
        <w:rPr>
          <w:lang w:val="en-US"/>
        </w:rPr>
        <w:t xml:space="preserve">rtificial </w:t>
      </w:r>
      <w:ins w:id="267" w:author="Author">
        <w:r w:rsidR="00553B4B">
          <w:rPr>
            <w:lang w:val="en-US"/>
          </w:rPr>
          <w:t>i</w:t>
        </w:r>
      </w:ins>
      <w:del w:id="268" w:author="Author">
        <w:r w:rsidDel="00553B4B">
          <w:rPr>
            <w:lang w:val="en-US"/>
          </w:rPr>
          <w:delText>I</w:delText>
        </w:r>
      </w:del>
      <w:r>
        <w:rPr>
          <w:lang w:val="en-US"/>
        </w:rPr>
        <w:t>ntelligence at IU</w:t>
      </w:r>
      <w:ins w:id="269" w:author="Author">
        <w:r w:rsidR="0090056D">
          <w:rPr>
            <w:lang w:val="en-US"/>
          </w:rPr>
          <w:t>.</w:t>
        </w:r>
      </w:ins>
      <w:del w:id="270" w:author="Author">
        <w:r w:rsidDel="00553B4B">
          <w:rPr>
            <w:lang w:val="en-US"/>
          </w:rPr>
          <w:delText>.</w:delText>
        </w:r>
      </w:del>
      <w:r>
        <w:rPr>
          <w:lang w:val="en-US"/>
        </w:rPr>
        <w:t>”</w:t>
      </w:r>
    </w:p>
    <w:p w14:paraId="3F8F74F5" w14:textId="70AC326D" w:rsidR="001B222A" w:rsidRDefault="001B222A" w:rsidP="001B222A">
      <w:pPr>
        <w:rPr>
          <w:lang w:val="en-US"/>
        </w:rPr>
      </w:pPr>
      <w:r>
        <w:rPr>
          <w:lang w:val="en-US"/>
        </w:rPr>
        <w:t>most people will immediately know that ‘</w:t>
      </w:r>
      <w:ins w:id="271" w:author="Author">
        <w:r w:rsidR="00553B4B">
          <w:rPr>
            <w:lang w:val="en-US"/>
          </w:rPr>
          <w:t>a</w:t>
        </w:r>
      </w:ins>
      <w:del w:id="272" w:author="Author">
        <w:r w:rsidDel="00553B4B">
          <w:rPr>
            <w:lang w:val="en-US"/>
          </w:rPr>
          <w:delText>A</w:delText>
        </w:r>
      </w:del>
      <w:r>
        <w:rPr>
          <w:lang w:val="en-US"/>
        </w:rPr>
        <w:t xml:space="preserve">rtificial </w:t>
      </w:r>
      <w:ins w:id="273" w:author="Author">
        <w:r w:rsidR="00553B4B">
          <w:rPr>
            <w:lang w:val="en-US"/>
          </w:rPr>
          <w:t>i</w:t>
        </w:r>
      </w:ins>
      <w:del w:id="274" w:author="Author">
        <w:r w:rsidDel="00553B4B">
          <w:rPr>
            <w:lang w:val="en-US"/>
          </w:rPr>
          <w:delText>I</w:delText>
        </w:r>
      </w:del>
      <w:r>
        <w:rPr>
          <w:lang w:val="en-US"/>
        </w:rPr>
        <w:t>ntelligence’ refers to the topic the speaker wants to study and ‘IU’ to the university. However, the sentence could also be interpreted in the way that the speaker wants to study the topic ‘</w:t>
      </w:r>
      <w:ins w:id="275" w:author="Author">
        <w:r w:rsidR="00553B4B">
          <w:rPr>
            <w:lang w:val="en-US"/>
          </w:rPr>
          <w:t>a</w:t>
        </w:r>
      </w:ins>
      <w:del w:id="276" w:author="Author">
        <w:r w:rsidDel="00553B4B">
          <w:rPr>
            <w:lang w:val="en-US"/>
          </w:rPr>
          <w:delText>A</w:delText>
        </w:r>
      </w:del>
      <w:r>
        <w:rPr>
          <w:lang w:val="en-US"/>
        </w:rPr>
        <w:t xml:space="preserve">rtificial </w:t>
      </w:r>
      <w:ins w:id="277" w:author="Author">
        <w:r w:rsidR="00553B4B">
          <w:rPr>
            <w:lang w:val="en-US"/>
          </w:rPr>
          <w:t>i</w:t>
        </w:r>
      </w:ins>
      <w:del w:id="278" w:author="Author">
        <w:r w:rsidDel="00553B4B">
          <w:rPr>
            <w:lang w:val="en-US"/>
          </w:rPr>
          <w:delText>I</w:delText>
        </w:r>
      </w:del>
      <w:r>
        <w:rPr>
          <w:lang w:val="en-US"/>
        </w:rPr>
        <w:t xml:space="preserve">ntelligence at IU’. </w:t>
      </w:r>
    </w:p>
    <w:p w14:paraId="7D86AC73" w14:textId="28839BDC" w:rsidR="001B222A" w:rsidRDefault="001B222A" w:rsidP="001B222A">
      <w:pPr>
        <w:rPr>
          <w:lang w:val="en-US"/>
        </w:rPr>
      </w:pPr>
      <w:r>
        <w:rPr>
          <w:lang w:val="en-US"/>
        </w:rPr>
        <w:t xml:space="preserve">Vagueness is another concept </w:t>
      </w:r>
      <w:del w:id="279" w:author="Author">
        <w:r w:rsidDel="00553B4B">
          <w:rPr>
            <w:lang w:val="en-US"/>
          </w:rPr>
          <w:delText xml:space="preserve">which </w:delText>
        </w:r>
      </w:del>
      <w:ins w:id="280" w:author="Author">
        <w:r w:rsidR="00553B4B">
          <w:rPr>
            <w:lang w:val="en-US"/>
          </w:rPr>
          <w:t xml:space="preserve">that </w:t>
        </w:r>
      </w:ins>
      <w:r>
        <w:rPr>
          <w:lang w:val="en-US"/>
        </w:rPr>
        <w:t xml:space="preserve">is closely related to ambiguity. Vagueness occurs if parts of the meaning of a sentence are underspecified </w:t>
      </w:r>
      <w:sdt>
        <w:sdtPr>
          <w:rPr>
            <w:lang w:val="en-US"/>
          </w:rPr>
          <w:alias w:val="To edit, see citavi.com/edit"/>
          <w:tag w:val="CitaviPlaceholder#7b440a0e-2d79-49ea-95e2-84b1c9aa5dfe"/>
          <w:id w:val="974342907"/>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mZWU2ODk1LWY5ZWEtNGU0YS04ZWU5LTVmYmE0YzdjMjgzYiIsIlJhbmdlTGVuZ3RoIjozMywiUmVmZXJlbmNlSWQiOiI3Zjk3NWQ3Ni0xNjg5LTQyYzktYjFhZS0yYjBlNjU1YjMzM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A3IiwiU3RhcnRQYWdlIjp7IiRpZCI6IjUiLCIkdHlwZSI6IlN3aXNzQWNhZGVtaWMuUGFnZU51bWJlciwgU3dpc3NBY2FkZW1pYyIsIklzRnVsbHlOdW1lcmljIjp0cnVlLCJOdW1iZXIiOjMwNywiTnVtYmVyaW5nVHlwZSI6MCwiTnVtZXJhbFN5c3RlbSI6MCwiT3JpZ2luYWxTdHJpbmciOiIzMDciLCJQcmV0dHlTdHJpbmciOiIzMDc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93ZWIuc3RhbmZvcmQuZWR1L35qdXJhZnNreS9zbHAzIiwiVXJpU3RyaW5nIjoiaHR0cHM6Ly93ZWIuc3RhbmZvcmQuZWR1L35qdXJhZnNreS9zbHA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xNFQxNDoyMTo1MiIsIk1vZGlmaWVkQnkiOiJfS3Jpc3RpbmEgU2NoYWFmZiIsIklkIjoiYjAxODRjYWMtNmE5My00ZTVjLWE3MDgtODc0OWMzZTQyNjI5IiwiTW9kaWZpZWRPbiI6IjIwMjItMDctMTRUMTQ6MjE6NTI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d3d3LndvcmxkY2F0Lm9yZy9vY2xjLzg4OTk2NTQyMCIsIlVyaVN0cmluZyI6Imh0dHA6Ly93d3cud29ybGRjYXQub3JnL29jbGMvODg5OTY1NDI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}</w:instrText>
          </w:r>
          <w:r>
            <w:rPr>
              <w:lang w:val="en-US"/>
            </w:rPr>
            <w:fldChar w:fldCharType="separate"/>
          </w:r>
          <w:r>
            <w:rPr>
              <w:lang w:val="en-US"/>
            </w:rPr>
            <w:t>(Jurafsky &amp; Martin, 2022, p. 307)</w:t>
          </w:r>
          <w:r>
            <w:rPr>
              <w:lang w:val="en-US"/>
            </w:rPr>
            <w:fldChar w:fldCharType="end"/>
          </w:r>
        </w:sdtContent>
      </w:sdt>
      <w:r>
        <w:rPr>
          <w:lang w:val="en-US"/>
        </w:rPr>
        <w:t xml:space="preserve">. </w:t>
      </w:r>
    </w:p>
    <w:p w14:paraId="3292A2A0" w14:textId="77777777" w:rsidR="001B222A" w:rsidRDefault="001B222A" w:rsidP="001B222A">
      <w:pPr>
        <w:rPr>
          <w:lang w:val="en-US"/>
        </w:rPr>
      </w:pPr>
      <w:r>
        <w:rPr>
          <w:lang w:val="en-US"/>
        </w:rPr>
        <w:t xml:space="preserve">The sentence </w:t>
      </w:r>
    </w:p>
    <w:p w14:paraId="3E75AEDD" w14:textId="77777777" w:rsidR="001B222A" w:rsidRDefault="001B222A" w:rsidP="001B222A">
      <w:pPr>
        <w:jc w:val="center"/>
        <w:rPr>
          <w:lang w:val="en-US"/>
        </w:rPr>
      </w:pPr>
      <w:r>
        <w:rPr>
          <w:lang w:val="en-US"/>
        </w:rPr>
        <w:t>“I want to study.”</w:t>
      </w:r>
    </w:p>
    <w:p w14:paraId="43C22CDA" w14:textId="77777777" w:rsidR="001B222A" w:rsidRPr="00A637D8" w:rsidRDefault="001B222A" w:rsidP="001B222A">
      <w:pPr>
        <w:rPr>
          <w:lang w:val="en-US"/>
        </w:rPr>
      </w:pPr>
      <w:r>
        <w:rPr>
          <w:lang w:val="en-US"/>
        </w:rPr>
        <w:t>gives enough information to find out</w:t>
      </w:r>
      <w:del w:id="281" w:author="Author">
        <w:r w:rsidDel="00553B4B">
          <w:rPr>
            <w:lang w:val="en-US"/>
          </w:rPr>
          <w:delText>,</w:delText>
        </w:r>
      </w:del>
      <w:r>
        <w:rPr>
          <w:lang w:val="en-US"/>
        </w:rPr>
        <w:t xml:space="preserve"> that the speaker wants to study in general. However, it remains underspecified what and where the speaker plans to study exactly. </w:t>
      </w:r>
    </w:p>
    <w:p w14:paraId="0B3F7580" w14:textId="320208E2" w:rsidR="001B222A" w:rsidRDefault="001B222A" w:rsidP="001B222A">
      <w:pPr>
        <w:pStyle w:val="Heading4"/>
        <w:rPr>
          <w:lang w:val="en-US"/>
        </w:rPr>
      </w:pPr>
      <w:r>
        <w:rPr>
          <w:lang w:val="en-US"/>
        </w:rPr>
        <w:t xml:space="preserve">Canonical </w:t>
      </w:r>
      <w:ins w:id="282" w:author="Author">
        <w:r w:rsidR="007E7AE3">
          <w:rPr>
            <w:lang w:val="en-US"/>
          </w:rPr>
          <w:t>f</w:t>
        </w:r>
      </w:ins>
      <w:del w:id="283" w:author="Author">
        <w:r w:rsidDel="007E7AE3">
          <w:rPr>
            <w:lang w:val="en-US"/>
          </w:rPr>
          <w:delText>F</w:delText>
        </w:r>
      </w:del>
      <w:r>
        <w:rPr>
          <w:lang w:val="en-US"/>
        </w:rPr>
        <w:t>orms</w:t>
      </w:r>
    </w:p>
    <w:p w14:paraId="1C8B5BDC" w14:textId="556552B9" w:rsidR="001B222A" w:rsidRDefault="001B222A" w:rsidP="001B222A">
      <w:pPr>
        <w:rPr>
          <w:lang w:val="en-US"/>
        </w:rPr>
      </w:pPr>
      <w:r>
        <w:rPr>
          <w:lang w:val="en-US"/>
        </w:rPr>
        <w:t>The same meaning of a statement can be formulated with different sentences. Our example sentence could</w:t>
      </w:r>
      <w:ins w:id="284" w:author="Author">
        <w:r w:rsidR="00553B4B">
          <w:rPr>
            <w:lang w:val="en-US"/>
          </w:rPr>
          <w:t>,</w:t>
        </w:r>
      </w:ins>
      <w:r>
        <w:rPr>
          <w:lang w:val="en-US"/>
        </w:rPr>
        <w:t xml:space="preserve"> for instance</w:t>
      </w:r>
      <w:ins w:id="285" w:author="Author">
        <w:r w:rsidR="00553B4B">
          <w:rPr>
            <w:lang w:val="en-US"/>
          </w:rPr>
          <w:t>,</w:t>
        </w:r>
      </w:ins>
      <w:r>
        <w:rPr>
          <w:lang w:val="en-US"/>
        </w:rPr>
        <w:t xml:space="preserve"> also be formulated as </w:t>
      </w:r>
    </w:p>
    <w:p w14:paraId="294FCEC8" w14:textId="7B67ECF4" w:rsidR="001B222A" w:rsidRDefault="001B222A" w:rsidP="001B222A">
      <w:pPr>
        <w:jc w:val="center"/>
        <w:rPr>
          <w:lang w:val="en-US"/>
        </w:rPr>
      </w:pPr>
      <w:r>
        <w:rPr>
          <w:lang w:val="en-US"/>
        </w:rPr>
        <w:t xml:space="preserve">“Artificial </w:t>
      </w:r>
      <w:ins w:id="286" w:author="Author">
        <w:r w:rsidR="00553B4B">
          <w:rPr>
            <w:lang w:val="en-US"/>
          </w:rPr>
          <w:t>i</w:t>
        </w:r>
      </w:ins>
      <w:del w:id="287" w:author="Author">
        <w:r w:rsidDel="00553B4B">
          <w:rPr>
            <w:lang w:val="en-US"/>
          </w:rPr>
          <w:delText>I</w:delText>
        </w:r>
      </w:del>
      <w:r>
        <w:rPr>
          <w:lang w:val="en-US"/>
        </w:rPr>
        <w:t>ntelligence is what I want to learn at IU.”</w:t>
      </w:r>
    </w:p>
    <w:p w14:paraId="75BC898C" w14:textId="17E82B7C" w:rsidR="001B222A" w:rsidRDefault="001B222A" w:rsidP="001B222A">
      <w:pPr>
        <w:jc w:val="left"/>
        <w:rPr>
          <w:lang w:val="en-US"/>
        </w:rPr>
      </w:pPr>
      <w:r>
        <w:rPr>
          <w:lang w:val="en-US"/>
        </w:rPr>
        <w:t>If canonical forms are used</w:t>
      </w:r>
      <w:ins w:id="288" w:author="Author">
        <w:r w:rsidR="00553B4B">
          <w:rPr>
            <w:lang w:val="en-US"/>
          </w:rPr>
          <w:t>,</w:t>
        </w:r>
      </w:ins>
      <w:r>
        <w:rPr>
          <w:lang w:val="en-US"/>
        </w:rPr>
        <w:t xml:space="preserve"> it means that all inputs </w:t>
      </w:r>
      <w:del w:id="289" w:author="Author">
        <w:r w:rsidDel="00553B4B">
          <w:rPr>
            <w:lang w:val="en-US"/>
          </w:rPr>
          <w:delText xml:space="preserve">which </w:delText>
        </w:r>
      </w:del>
      <w:ins w:id="290" w:author="Author">
        <w:r w:rsidR="00553B4B">
          <w:rPr>
            <w:lang w:val="en-US"/>
          </w:rPr>
          <w:t xml:space="preserve">that </w:t>
        </w:r>
      </w:ins>
      <w:r>
        <w:rPr>
          <w:lang w:val="en-US"/>
        </w:rPr>
        <w:t xml:space="preserve">describe the same thing have the same meaning representation in the knowledge base </w:t>
      </w:r>
      <w:sdt>
        <w:sdtPr>
          <w:rPr>
            <w:lang w:val="en-US"/>
          </w:rPr>
          <w:alias w:val="To edit, see citavi.com/edit"/>
          <w:tag w:val="CitaviPlaceholder#4e8df3a3-d7e8-4637-ac6f-216e79a9cc67"/>
          <w:id w:val="-1217742941"/>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4OTQ2MzViLWNjNzQtNGY5MS1hZmE3LTIyYWUzNjdkZmQwMyIsIlJhbmdlTGVuZ3RoIjozMywiUmVmZXJlbmNlSWQiOiI3Zjk3NWQ3Ni0xNjg5LTQyYzktYjFhZS0yYjBlNjU1YjMzM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A3IiwiU3RhcnRQYWdlIjp7IiRpZCI6IjUiLCIkdHlwZSI6IlN3aXNzQWNhZGVtaWMuUGFnZU51bWJlciwgU3dpc3NBY2FkZW1pYyIsIklzRnVsbHlOdW1lcmljIjp0cnVlLCJOdW1iZXIiOjMwNywiTnVtYmVyaW5nVHlwZSI6MCwiTnVtZXJhbFN5c3RlbSI6MCwiT3JpZ2luYWxTdHJpbmciOiIzMDciLCJQcmV0dHlTdHJpbmciOiIzMDc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93ZWIuc3RhbmZvcmQuZWR1L35qdXJhZnNreS9zbHAzIiwiVXJpU3RyaW5nIjoiaHR0cHM6Ly93ZWIuc3RhbmZvcmQuZWR1L35qdXJhZnNreS9zbHA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xNFQxNDoyMTo1MiIsIk1vZGlmaWVkQnkiOiJfS3Jpc3RpbmEgU2NoYWFmZiIsIklkIjoiYjAxODRjYWMtNmE5My00ZTVjLWE3MDgtODc0OWMzZTQyNjI5IiwiTW9kaWZpZWRPbiI6IjIwMjItMDctMTRUMTQ6MjE6NTI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d3d3LndvcmxkY2F0Lm9yZy9vY2xjLzg4OTk2NTQyMCIsIlVyaVN0cmluZyI6Imh0dHA6Ly93d3cud29ybGRjYXQub3JnL29jbGMvODg5OTY1NDI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}</w:instrText>
          </w:r>
          <w:r>
            <w:rPr>
              <w:lang w:val="en-US"/>
            </w:rPr>
            <w:fldChar w:fldCharType="separate"/>
          </w:r>
          <w:r>
            <w:rPr>
              <w:lang w:val="en-US"/>
            </w:rPr>
            <w:t>(Jurafsky &amp; Martin, 2022, p. 307)</w:t>
          </w:r>
          <w:r>
            <w:rPr>
              <w:lang w:val="en-US"/>
            </w:rPr>
            <w:fldChar w:fldCharType="end"/>
          </w:r>
        </w:sdtContent>
      </w:sdt>
      <w:r>
        <w:rPr>
          <w:lang w:val="en-US"/>
        </w:rPr>
        <w:t xml:space="preserve">. </w:t>
      </w:r>
    </w:p>
    <w:p w14:paraId="5CF5B738" w14:textId="1D0CFFFF" w:rsidR="001B222A" w:rsidRPr="000A0A8B" w:rsidRDefault="001B222A" w:rsidP="001B222A">
      <w:pPr>
        <w:jc w:val="left"/>
        <w:rPr>
          <w:lang w:val="en-US"/>
        </w:rPr>
      </w:pPr>
      <w:r>
        <w:rPr>
          <w:lang w:val="en-US"/>
        </w:rPr>
        <w:t xml:space="preserve">Using canonical forms can help to simplify NLP applications that are related to reasoning as only one representation of a fact has to be stored in the knowledge database. However, canonical forms will also complicate semantic parsing tasks as the system has to be able to identify words or sentences </w:t>
      </w:r>
      <w:del w:id="291" w:author="Author">
        <w:r w:rsidDel="00553B4B">
          <w:rPr>
            <w:lang w:val="en-US"/>
          </w:rPr>
          <w:delText xml:space="preserve">which </w:delText>
        </w:r>
      </w:del>
      <w:ins w:id="292" w:author="Author">
        <w:r w:rsidR="00553B4B">
          <w:rPr>
            <w:lang w:val="en-US"/>
          </w:rPr>
          <w:t xml:space="preserve">that </w:t>
        </w:r>
      </w:ins>
      <w:r>
        <w:rPr>
          <w:lang w:val="en-US"/>
        </w:rPr>
        <w:t xml:space="preserve">belong to the same thing.  </w:t>
      </w:r>
    </w:p>
    <w:p w14:paraId="5982C6D2" w14:textId="77777777" w:rsidR="001B222A" w:rsidRPr="00AF66BD" w:rsidRDefault="001B222A" w:rsidP="001B222A">
      <w:pPr>
        <w:pStyle w:val="Heading3"/>
        <w:rPr>
          <w:rStyle w:val="Heading4Char"/>
          <w:b w:val="0"/>
          <w:bCs/>
          <w:iCs w:val="0"/>
          <w:lang w:val="en-US"/>
        </w:rPr>
      </w:pPr>
      <w:r w:rsidRPr="00AF66BD">
        <w:rPr>
          <w:lang w:val="en-US"/>
        </w:rPr>
        <w:lastRenderedPageBreak/>
        <w:t xml:space="preserve">Inference and </w:t>
      </w:r>
      <w:commentRangeStart w:id="293"/>
      <w:r w:rsidRPr="00AF66BD">
        <w:rPr>
          <w:rStyle w:val="Heading4Char"/>
          <w:lang w:val="en-US"/>
        </w:rPr>
        <w:t>Variables</w:t>
      </w:r>
      <w:commentRangeEnd w:id="293"/>
      <w:r w:rsidR="00553B4B">
        <w:rPr>
          <w:rStyle w:val="CommentReference"/>
          <w:rFonts w:eastAsia="Calibri" w:cs="Times New Roman"/>
          <w:bCs w:val="0"/>
          <w:color w:val="auto"/>
        </w:rPr>
        <w:commentReference w:id="293"/>
      </w:r>
    </w:p>
    <w:p w14:paraId="09123A36" w14:textId="77777777" w:rsidR="001B222A" w:rsidRDefault="001B222A" w:rsidP="001B222A">
      <w:pPr>
        <w:rPr>
          <w:lang w:val="en-US"/>
        </w:rPr>
      </w:pPr>
      <w:r w:rsidRPr="00BA1C8E">
        <w:rPr>
          <w:lang w:val="en-US"/>
        </w:rPr>
        <w:t>Inference in general re</w:t>
      </w:r>
      <w:r>
        <w:rPr>
          <w:lang w:val="en-US"/>
        </w:rPr>
        <w:t xml:space="preserve">fers to the ability of a system to draw a conclusion from various inputs based on a knowledge base even though these conclusions are not explicitly represented in the knowledge base. This is done by logically deriving the desired conclusions from the known propositions </w:t>
      </w:r>
      <w:sdt>
        <w:sdtPr>
          <w:rPr>
            <w:lang w:val="en-US"/>
          </w:rPr>
          <w:alias w:val="To edit, see citavi.com/edit"/>
          <w:tag w:val="CitaviPlaceholder#9ee3e744-0fa2-4731-a2b5-4320e5095295"/>
          <w:id w:val="-851637612"/>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93ZWIuc3RhbmZvcmQuZWR1L35qdXJhZnNreS9zbHAzIiwiVXJpU3RyaW5nIjoiaHR0cHM6Ly93ZWIuc3RhbmZvcmQuZWR1L35qdXJhZnNreS9zbHA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xNFQxNDoyMTo1MiIsIk1vZGlmaWVkQnkiOiJfS3Jpc3RpbmEgU2NoYWFmZiIsIklkIjoiYjAxODRjYWMtNmE5My00ZTVjLWE3MDgtODc0OWMzZTQyNjI5IiwiTW9kaWZpZWRPbiI6IjIwMjItMDctMTRUMTQ6MjE6NTI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d3d3LndvcmxkY2F0Lm9yZy9vY2xjLzg4OTk2NTQyMCIsIlVyaVN0cmluZyI6Imh0dHA6Ly93d3cud29ybGRjYXQub3JnL29jbGMvODg5OTY1NDI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}</w:instrText>
          </w:r>
          <w:r>
            <w:rPr>
              <w:lang w:val="en-US"/>
            </w:rPr>
            <w:fldChar w:fldCharType="separate"/>
          </w:r>
          <w:r>
            <w:rPr>
              <w:lang w:val="en-US"/>
            </w:rPr>
            <w:t>(Jurafsky &amp; Martin, 2022, pp. 307–308)</w:t>
          </w:r>
          <w:r>
            <w:rPr>
              <w:lang w:val="en-US"/>
            </w:rPr>
            <w:fldChar w:fldCharType="end"/>
          </w:r>
        </w:sdtContent>
      </w:sdt>
      <w:r>
        <w:rPr>
          <w:lang w:val="en-US"/>
        </w:rPr>
        <w:t xml:space="preserve">. </w:t>
      </w:r>
    </w:p>
    <w:p w14:paraId="1B4FEDE1" w14:textId="4710626D" w:rsidR="001B222A" w:rsidRDefault="001B222A" w:rsidP="001B222A">
      <w:pPr>
        <w:rPr>
          <w:lang w:val="en-US"/>
        </w:rPr>
      </w:pPr>
      <w:r>
        <w:rPr>
          <w:lang w:val="en-US"/>
        </w:rPr>
        <w:t>If</w:t>
      </w:r>
      <w:ins w:id="294" w:author="Author">
        <w:r w:rsidR="00553B4B">
          <w:rPr>
            <w:lang w:val="en-US"/>
          </w:rPr>
          <w:t>,</w:t>
        </w:r>
      </w:ins>
      <w:r>
        <w:rPr>
          <w:lang w:val="en-US"/>
        </w:rPr>
        <w:t xml:space="preserve"> for example</w:t>
      </w:r>
      <w:ins w:id="295" w:author="Author">
        <w:r w:rsidR="00553B4B">
          <w:rPr>
            <w:lang w:val="en-US"/>
          </w:rPr>
          <w:t>,</w:t>
        </w:r>
      </w:ins>
      <w:r>
        <w:rPr>
          <w:lang w:val="en-US"/>
        </w:rPr>
        <w:t xml:space="preserve"> a person asks the question</w:t>
      </w:r>
    </w:p>
    <w:p w14:paraId="6465966B" w14:textId="6BD3B0BA" w:rsidR="001B222A" w:rsidRDefault="001B222A" w:rsidP="001B222A">
      <w:pPr>
        <w:jc w:val="center"/>
        <w:rPr>
          <w:lang w:val="en-US"/>
        </w:rPr>
      </w:pPr>
      <w:r>
        <w:rPr>
          <w:lang w:val="en-US"/>
        </w:rPr>
        <w:t xml:space="preserve">“Where can I study </w:t>
      </w:r>
      <w:ins w:id="296" w:author="Author">
        <w:r w:rsidR="00553B4B">
          <w:rPr>
            <w:lang w:val="en-US"/>
          </w:rPr>
          <w:t>a</w:t>
        </w:r>
      </w:ins>
      <w:del w:id="297" w:author="Author">
        <w:r w:rsidDel="00553B4B">
          <w:rPr>
            <w:lang w:val="en-US"/>
          </w:rPr>
          <w:delText>A</w:delText>
        </w:r>
      </w:del>
      <w:r>
        <w:rPr>
          <w:lang w:val="en-US"/>
        </w:rPr>
        <w:t xml:space="preserve">rtificial </w:t>
      </w:r>
      <w:ins w:id="298" w:author="Author">
        <w:r w:rsidR="00553B4B">
          <w:rPr>
            <w:lang w:val="en-US"/>
          </w:rPr>
          <w:t>i</w:t>
        </w:r>
      </w:ins>
      <w:del w:id="299" w:author="Author">
        <w:r w:rsidDel="00553B4B">
          <w:rPr>
            <w:lang w:val="en-US"/>
          </w:rPr>
          <w:delText>I</w:delText>
        </w:r>
      </w:del>
      <w:r>
        <w:rPr>
          <w:lang w:val="en-US"/>
        </w:rPr>
        <w:t xml:space="preserve">ntelligence?” </w:t>
      </w:r>
    </w:p>
    <w:p w14:paraId="2848843A" w14:textId="77777777" w:rsidR="001B222A" w:rsidRDefault="001B222A" w:rsidP="001B222A">
      <w:pPr>
        <w:jc w:val="left"/>
        <w:rPr>
          <w:lang w:val="en-US"/>
        </w:rPr>
      </w:pPr>
      <w:r>
        <w:rPr>
          <w:lang w:val="en-US"/>
        </w:rPr>
        <w:t xml:space="preserve">this does not explicitly refer to any </w:t>
      </w:r>
      <w:proofErr w:type="gramStart"/>
      <w:r>
        <w:rPr>
          <w:lang w:val="en-US"/>
        </w:rPr>
        <w:t>particular university</w:t>
      </w:r>
      <w:proofErr w:type="gramEnd"/>
      <w:r>
        <w:rPr>
          <w:lang w:val="en-US"/>
        </w:rPr>
        <w:t xml:space="preserve">. In this case, simple matching does not work as there is no specific university named. To answer the request, the system could use a representation such as </w:t>
      </w:r>
    </w:p>
    <w:p w14:paraId="01057A7E" w14:textId="77777777" w:rsidR="001B222A" w:rsidRDefault="001B222A" w:rsidP="001B222A">
      <w:pPr>
        <w:jc w:val="left"/>
        <w:rPr>
          <w:lang w:val="en-US"/>
        </w:rPr>
      </w:pPr>
      <m:oMathPara>
        <m:oMath>
          <m:r>
            <w:rPr>
              <w:rFonts w:ascii="Cambria Math" w:hAnsi="Cambria Math"/>
              <w:lang w:val="en-US"/>
            </w:rPr>
            <m:t>Study(x, Artificial Intelligence)</m:t>
          </m:r>
        </m:oMath>
      </m:oMathPara>
    </w:p>
    <w:p w14:paraId="4A38E9F2" w14:textId="6A606749" w:rsidR="001B222A" w:rsidRPr="00BA1C8E" w:rsidRDefault="001B222A" w:rsidP="001B222A">
      <w:pPr>
        <w:rPr>
          <w:lang w:val="en-US"/>
        </w:rPr>
      </w:pPr>
      <w:r w:rsidRPr="00FB56B7">
        <w:rPr>
          <w:noProof/>
          <w:lang w:eastAsia="de-DE"/>
        </w:rPr>
        <mc:AlternateContent>
          <mc:Choice Requires="wps">
            <w:drawing>
              <wp:anchor distT="45720" distB="45720" distL="114300" distR="114300" simplePos="0" relativeHeight="251664384" behindDoc="0" locked="0" layoutInCell="1" allowOverlap="1" wp14:anchorId="3E75A825" wp14:editId="42C06DCE">
                <wp:simplePos x="0" y="0"/>
                <wp:positionH relativeFrom="page">
                  <wp:align>right</wp:align>
                </wp:positionH>
                <wp:positionV relativeFrom="paragraph">
                  <wp:posOffset>507505</wp:posOffset>
                </wp:positionV>
                <wp:extent cx="1285875" cy="2327275"/>
                <wp:effectExtent l="0" t="0" r="28575" b="158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327275"/>
                        </a:xfrm>
                        <a:prstGeom prst="rect">
                          <a:avLst/>
                        </a:prstGeom>
                        <a:solidFill>
                          <a:srgbClr val="FFFFFF"/>
                        </a:solidFill>
                        <a:ln w="9525">
                          <a:solidFill>
                            <a:srgbClr val="000000"/>
                          </a:solidFill>
                          <a:miter lim="800000"/>
                          <a:headEnd/>
                          <a:tailEnd/>
                        </a:ln>
                      </wps:spPr>
                      <wps:txbx>
                        <w:txbxContent>
                          <w:p w14:paraId="01453DB5" w14:textId="77777777" w:rsidR="001B222A" w:rsidRDefault="001B222A" w:rsidP="001B222A">
                            <w:pPr>
                              <w:rPr>
                                <w:b/>
                                <w:sz w:val="20"/>
                                <w:lang w:val="en-US"/>
                              </w:rPr>
                            </w:pPr>
                            <w:r>
                              <w:rPr>
                                <w:b/>
                                <w:sz w:val="20"/>
                                <w:lang w:val="en-US"/>
                              </w:rPr>
                              <w:t>First-order logic</w:t>
                            </w:r>
                          </w:p>
                          <w:p w14:paraId="585CE72C" w14:textId="492CA3CD" w:rsidR="001B222A" w:rsidRPr="001D22C6" w:rsidRDefault="001B222A" w:rsidP="001B222A">
                            <w:pPr>
                              <w:rPr>
                                <w:bCs/>
                                <w:sz w:val="20"/>
                                <w:lang w:val="en-US"/>
                              </w:rPr>
                            </w:pPr>
                            <w:r>
                              <w:rPr>
                                <w:bCs/>
                                <w:sz w:val="20"/>
                                <w:lang w:val="en-US"/>
                              </w:rPr>
                              <w:t xml:space="preserve">First order logic can be used as a meaning representation language using a set of </w:t>
                            </w:r>
                            <w:ins w:id="300" w:author="Author">
                              <w:r w:rsidR="008C3603">
                                <w:rPr>
                                  <w:bCs/>
                                  <w:sz w:val="20"/>
                                  <w:lang w:val="en-US"/>
                                </w:rPr>
                                <w:t>‘</w:t>
                              </w:r>
                            </w:ins>
                            <w:del w:id="301" w:author="Author">
                              <w:r w:rsidDel="008C3603">
                                <w:rPr>
                                  <w:bCs/>
                                  <w:sz w:val="20"/>
                                  <w:lang w:val="en-US"/>
                                </w:rPr>
                                <w:delText xml:space="preserve">various </w:delText>
                              </w:r>
                            </w:del>
                            <w:r>
                              <w:rPr>
                                <w:bCs/>
                                <w:sz w:val="20"/>
                                <w:lang w:val="en-US"/>
                              </w:rPr>
                              <w:t>atoms</w:t>
                            </w:r>
                            <w:ins w:id="302" w:author="Author">
                              <w:r w:rsidR="008C3603">
                                <w:rPr>
                                  <w:bCs/>
                                  <w:sz w:val="20"/>
                                  <w:lang w:val="en-US"/>
                                </w:rPr>
                                <w:t>’</w:t>
                              </w:r>
                            </w:ins>
                            <w:r>
                              <w:rPr>
                                <w:bCs/>
                                <w:sz w:val="20"/>
                                <w:lang w:val="en-US"/>
                              </w:rPr>
                              <w:t xml:space="preserve"> </w:t>
                            </w:r>
                            <w:del w:id="303" w:author="Author">
                              <w:r w:rsidDel="008C3603">
                                <w:rPr>
                                  <w:bCs/>
                                  <w:sz w:val="20"/>
                                  <w:lang w:val="en-US"/>
                                </w:rPr>
                                <w:delText xml:space="preserve">which </w:delText>
                              </w:r>
                            </w:del>
                            <w:ins w:id="304" w:author="Author">
                              <w:r w:rsidR="008C3603">
                                <w:rPr>
                                  <w:bCs/>
                                  <w:sz w:val="20"/>
                                  <w:lang w:val="en-US"/>
                                </w:rPr>
                                <w:t xml:space="preserve">that </w:t>
                              </w:r>
                            </w:ins>
                            <w:r>
                              <w:rPr>
                                <w:bCs/>
                                <w:sz w:val="20"/>
                                <w:lang w:val="en-US"/>
                              </w:rPr>
                              <w:t xml:space="preserve">can be used to compose larger units such as sentences.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5A825" id="_x0000_s1030" type="#_x0000_t202" style="position:absolute;left:0;text-align:left;margin-left:50.05pt;margin-top:39.95pt;width:101.25pt;height:183.25pt;z-index:25166438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">
                <v:textbox>
                  <w:txbxContent>
                    <w:p w14:paraId="01453DB5" w14:textId="77777777" w:rsidR="001B222A" w:rsidRDefault="001B222A" w:rsidP="001B222A">
                      <w:pPr>
                        <w:rPr>
                          <w:b/>
                          <w:sz w:val="20"/>
                          <w:lang w:val="en-US"/>
                        </w:rPr>
                      </w:pPr>
                      <w:r>
                        <w:rPr>
                          <w:b/>
                          <w:sz w:val="20"/>
                          <w:lang w:val="en-US"/>
                        </w:rPr>
                        <w:t>First-order logic</w:t>
                      </w:r>
                    </w:p>
                    <w:p w14:paraId="585CE72C" w14:textId="492CA3CD" w:rsidR="001B222A" w:rsidRPr="001D22C6" w:rsidRDefault="001B222A" w:rsidP="001B222A">
                      <w:pPr>
                        <w:rPr>
                          <w:bCs/>
                          <w:sz w:val="20"/>
                          <w:lang w:val="en-US"/>
                        </w:rPr>
                      </w:pPr>
                      <w:r>
                        <w:rPr>
                          <w:bCs/>
                          <w:sz w:val="20"/>
                          <w:lang w:val="en-US"/>
                        </w:rPr>
                        <w:t xml:space="preserve">First order logic can be used as a meaning representation language using a set of </w:t>
                      </w:r>
                      <w:ins w:id="305" w:author="Author">
                        <w:r w:rsidR="008C3603">
                          <w:rPr>
                            <w:bCs/>
                            <w:sz w:val="20"/>
                            <w:lang w:val="en-US"/>
                          </w:rPr>
                          <w:t>‘</w:t>
                        </w:r>
                      </w:ins>
                      <w:del w:id="306" w:author="Author">
                        <w:r w:rsidDel="008C3603">
                          <w:rPr>
                            <w:bCs/>
                            <w:sz w:val="20"/>
                            <w:lang w:val="en-US"/>
                          </w:rPr>
                          <w:delText xml:space="preserve">various </w:delText>
                        </w:r>
                      </w:del>
                      <w:r>
                        <w:rPr>
                          <w:bCs/>
                          <w:sz w:val="20"/>
                          <w:lang w:val="en-US"/>
                        </w:rPr>
                        <w:t>atoms</w:t>
                      </w:r>
                      <w:ins w:id="307" w:author="Author">
                        <w:r w:rsidR="008C3603">
                          <w:rPr>
                            <w:bCs/>
                            <w:sz w:val="20"/>
                            <w:lang w:val="en-US"/>
                          </w:rPr>
                          <w:t>’</w:t>
                        </w:r>
                      </w:ins>
                      <w:r>
                        <w:rPr>
                          <w:bCs/>
                          <w:sz w:val="20"/>
                          <w:lang w:val="en-US"/>
                        </w:rPr>
                        <w:t xml:space="preserve"> </w:t>
                      </w:r>
                      <w:del w:id="308" w:author="Author">
                        <w:r w:rsidDel="008C3603">
                          <w:rPr>
                            <w:bCs/>
                            <w:sz w:val="20"/>
                            <w:lang w:val="en-US"/>
                          </w:rPr>
                          <w:delText xml:space="preserve">which </w:delText>
                        </w:r>
                      </w:del>
                      <w:ins w:id="309" w:author="Author">
                        <w:r w:rsidR="008C3603">
                          <w:rPr>
                            <w:bCs/>
                            <w:sz w:val="20"/>
                            <w:lang w:val="en-US"/>
                          </w:rPr>
                          <w:t xml:space="preserve">that </w:t>
                        </w:r>
                      </w:ins>
                      <w:r>
                        <w:rPr>
                          <w:bCs/>
                          <w:sz w:val="20"/>
                          <w:lang w:val="en-US"/>
                        </w:rPr>
                        <w:t xml:space="preserve">can be used to compose larger units such as sentences.   </w:t>
                      </w:r>
                    </w:p>
                  </w:txbxContent>
                </v:textbox>
                <w10:wrap type="square" anchorx="page"/>
              </v:shape>
            </w:pict>
          </mc:Fallback>
        </mc:AlternateContent>
      </w:r>
      <w:ins w:id="310" w:author="Author">
        <w:r w:rsidR="008C3603">
          <w:rPr>
            <w:lang w:val="en-US"/>
          </w:rPr>
          <w:t>w</w:t>
        </w:r>
      </w:ins>
      <w:del w:id="311" w:author="Author">
        <w:r w:rsidDel="008C3603">
          <w:rPr>
            <w:lang w:val="en-US"/>
          </w:rPr>
          <w:delText>W</w:delText>
        </w:r>
      </w:del>
      <w:r>
        <w:rPr>
          <w:lang w:val="en-US"/>
        </w:rPr>
        <w:t xml:space="preserve">here </w:t>
      </w:r>
      <m:oMath>
        <m:r>
          <w:rPr>
            <w:rFonts w:ascii="Cambria Math" w:hAnsi="Cambria Math"/>
            <w:lang w:val="en-US"/>
          </w:rPr>
          <m:t>x</m:t>
        </m:r>
      </m:oMath>
      <w:r>
        <w:rPr>
          <w:lang w:val="en-US"/>
        </w:rPr>
        <w:t xml:space="preserve"> is a variable from the knowledge base</w:t>
      </w:r>
      <w:ins w:id="312" w:author="Author">
        <w:r w:rsidR="008C3603">
          <w:rPr>
            <w:lang w:val="en-US"/>
          </w:rPr>
          <w:t>,</w:t>
        </w:r>
      </w:ins>
      <w:r>
        <w:rPr>
          <w:lang w:val="en-US"/>
        </w:rPr>
        <w:t xml:space="preserve"> which can be replaced in a way that the answer of the system will match the question. Being able to handle variables and use them for logical inference is important for systems </w:t>
      </w:r>
      <w:del w:id="313" w:author="Author">
        <w:r w:rsidDel="008C3603">
          <w:rPr>
            <w:lang w:val="en-US"/>
          </w:rPr>
          <w:delText xml:space="preserve">which </w:delText>
        </w:r>
      </w:del>
      <w:ins w:id="314" w:author="Author">
        <w:r w:rsidR="008C3603">
          <w:rPr>
            <w:lang w:val="en-US"/>
          </w:rPr>
          <w:t xml:space="preserve">that </w:t>
        </w:r>
      </w:ins>
      <w:proofErr w:type="gramStart"/>
      <w:r>
        <w:rPr>
          <w:lang w:val="en-US"/>
        </w:rPr>
        <w:t>are able to</w:t>
      </w:r>
      <w:proofErr w:type="gramEnd"/>
      <w:r>
        <w:rPr>
          <w:lang w:val="en-US"/>
        </w:rPr>
        <w:t xml:space="preserve"> handle open questions like the one in the example. </w:t>
      </w:r>
    </w:p>
    <w:p w14:paraId="0473CF45" w14:textId="77777777" w:rsidR="001B222A" w:rsidRDefault="001B222A" w:rsidP="001B222A">
      <w:pPr>
        <w:pStyle w:val="Heading3"/>
        <w:rPr>
          <w:lang w:val="en-US"/>
        </w:rPr>
      </w:pPr>
      <w:r>
        <w:rPr>
          <w:lang w:val="en-US"/>
        </w:rPr>
        <w:t>Expressiveness</w:t>
      </w:r>
    </w:p>
    <w:p w14:paraId="69E34DA6" w14:textId="77777777" w:rsidR="001B222A" w:rsidRPr="00E250DB" w:rsidRDefault="001B222A" w:rsidP="001B222A">
      <w:pPr>
        <w:rPr>
          <w:lang w:val="en-US"/>
        </w:rPr>
      </w:pPr>
      <w:r>
        <w:rPr>
          <w:lang w:val="en-US"/>
        </w:rPr>
        <w:t xml:space="preserve">The last important property in meaning representation is expressiveness. This means that a system </w:t>
      </w:r>
      <w:proofErr w:type="gramStart"/>
      <w:r>
        <w:rPr>
          <w:lang w:val="en-US"/>
        </w:rPr>
        <w:t>has to</w:t>
      </w:r>
      <w:proofErr w:type="gramEnd"/>
      <w:r>
        <w:rPr>
          <w:lang w:val="en-US"/>
        </w:rPr>
        <w:t xml:space="preserve"> be able to handle a large range of topics, ideally for every utterance. One approach to handle this challenge is </w:t>
      </w:r>
      <w:r w:rsidRPr="0063750E">
        <w:rPr>
          <w:b/>
          <w:lang w:val="en-US"/>
        </w:rPr>
        <w:t>first-order logic</w:t>
      </w:r>
      <w:r>
        <w:rPr>
          <w:lang w:val="en-US"/>
        </w:rPr>
        <w:t xml:space="preserve">. </w:t>
      </w:r>
    </w:p>
    <w:p w14:paraId="5026D35D" w14:textId="77777777" w:rsidR="001B222A" w:rsidRDefault="001B222A" w:rsidP="001B222A">
      <w:pPr>
        <w:pStyle w:val="Heading3"/>
        <w:rPr>
          <w:lang w:val="en-US"/>
        </w:rPr>
      </w:pPr>
      <w:r w:rsidRPr="00091C5D">
        <w:rPr>
          <w:lang w:val="en-US"/>
        </w:rPr>
        <w:t>Self-Check Questions</w:t>
      </w:r>
    </w:p>
    <w:p w14:paraId="7C876C80" w14:textId="77777777" w:rsidR="001B222A" w:rsidRDefault="001B222A" w:rsidP="001B222A">
      <w:pPr>
        <w:rPr>
          <w:lang w:val="en-US"/>
        </w:rPr>
      </w:pPr>
      <w:r>
        <w:rPr>
          <w:lang w:val="en-US"/>
        </w:rPr>
        <w:t>Name at least three reasons, why semantics are important in NLP</w:t>
      </w:r>
    </w:p>
    <w:p w14:paraId="725A62E8" w14:textId="77777777" w:rsidR="001B222A" w:rsidRDefault="001B222A" w:rsidP="001B222A">
      <w:pPr>
        <w:rPr>
          <w:i/>
          <w:u w:val="single"/>
          <w:lang w:val="en-US"/>
        </w:rPr>
      </w:pPr>
      <w:r>
        <w:rPr>
          <w:i/>
          <w:u w:val="single"/>
          <w:lang w:val="en-US"/>
        </w:rPr>
        <w:t>Ambiguity and Vagueness</w:t>
      </w:r>
    </w:p>
    <w:p w14:paraId="10915A97" w14:textId="77777777" w:rsidR="001B222A" w:rsidRDefault="001B222A" w:rsidP="001B222A">
      <w:pPr>
        <w:rPr>
          <w:i/>
          <w:u w:val="single"/>
          <w:lang w:val="en-US"/>
        </w:rPr>
      </w:pPr>
      <w:r>
        <w:rPr>
          <w:i/>
          <w:u w:val="single"/>
          <w:lang w:val="en-US"/>
        </w:rPr>
        <w:t>Inference</w:t>
      </w:r>
    </w:p>
    <w:p w14:paraId="334D1385" w14:textId="77777777" w:rsidR="001B222A" w:rsidRDefault="001B222A" w:rsidP="001B222A">
      <w:pPr>
        <w:rPr>
          <w:i/>
          <w:u w:val="single"/>
          <w:lang w:val="en-US"/>
        </w:rPr>
      </w:pPr>
      <w:r>
        <w:rPr>
          <w:i/>
          <w:u w:val="single"/>
          <w:lang w:val="en-US"/>
        </w:rPr>
        <w:t>Expressiveness</w:t>
      </w:r>
    </w:p>
    <w:p w14:paraId="2EF2A5CA" w14:textId="77777777" w:rsidR="001B222A" w:rsidRPr="00FC01B0" w:rsidRDefault="001B222A" w:rsidP="001B222A">
      <w:pPr>
        <w:rPr>
          <w:lang w:val="en-US"/>
        </w:rPr>
      </w:pPr>
      <w:r>
        <w:rPr>
          <w:i/>
          <w:u w:val="single"/>
          <w:lang w:val="en-US"/>
        </w:rPr>
        <w:t>Verifiability</w:t>
      </w:r>
    </w:p>
    <w:p w14:paraId="2DCF135F" w14:textId="77777777" w:rsidR="001B222A" w:rsidRDefault="001B222A" w:rsidP="001B222A">
      <w:pPr>
        <w:pStyle w:val="Heading2"/>
        <w:rPr>
          <w:lang w:val="en-US"/>
        </w:rPr>
      </w:pPr>
      <w:r w:rsidRPr="00CA5CAA">
        <w:rPr>
          <w:lang w:val="en-US"/>
        </w:rPr>
        <w:lastRenderedPageBreak/>
        <w:t>1.4 Prosodics</w:t>
      </w:r>
    </w:p>
    <w:p w14:paraId="7C26E6F2" w14:textId="0CA57504" w:rsidR="001B222A" w:rsidRDefault="001B222A" w:rsidP="001B222A">
      <w:pPr>
        <w:rPr>
          <w:lang w:val="en-US"/>
        </w:rPr>
      </w:pPr>
      <w:r>
        <w:rPr>
          <w:lang w:val="en-US"/>
        </w:rPr>
        <w:t>Prosodics refer</w:t>
      </w:r>
      <w:ins w:id="315" w:author="Author">
        <w:r w:rsidR="00BE6111">
          <w:rPr>
            <w:lang w:val="en-US"/>
          </w:rPr>
          <w:t>s</w:t>
        </w:r>
      </w:ins>
      <w:r>
        <w:rPr>
          <w:lang w:val="en-US"/>
        </w:rPr>
        <w:t xml:space="preserve"> to properties of speech </w:t>
      </w:r>
      <w:del w:id="316" w:author="Author">
        <w:r w:rsidDel="00BE6111">
          <w:rPr>
            <w:lang w:val="en-US"/>
          </w:rPr>
          <w:delText xml:space="preserve">which </w:delText>
        </w:r>
      </w:del>
      <w:ins w:id="317" w:author="Author">
        <w:r w:rsidR="00BE6111">
          <w:rPr>
            <w:lang w:val="en-US"/>
          </w:rPr>
          <w:t xml:space="preserve">that </w:t>
        </w:r>
      </w:ins>
      <w:r>
        <w:rPr>
          <w:lang w:val="en-US"/>
        </w:rPr>
        <w:t xml:space="preserve">cannot be derived from segmental </w:t>
      </w:r>
      <w:r w:rsidRPr="00CB4C7C">
        <w:rPr>
          <w:lang w:val="en-US"/>
        </w:rPr>
        <w:t>phonemes</w:t>
      </w:r>
      <w:r>
        <w:rPr>
          <w:lang w:val="en-US"/>
        </w:rPr>
        <w:t>. While</w:t>
      </w:r>
      <w:r w:rsidRPr="00ED6CA8">
        <w:rPr>
          <w:lang w:val="en-US"/>
        </w:rPr>
        <w:t xml:space="preserve"> </w:t>
      </w:r>
      <w:r>
        <w:rPr>
          <w:lang w:val="en-US"/>
        </w:rPr>
        <w:t>phonemes are</w:t>
      </w:r>
      <w:del w:id="318" w:author="Author">
        <w:r w:rsidRPr="00ED6CA8" w:rsidDel="00BE6111">
          <w:rPr>
            <w:lang w:val="en-US"/>
          </w:rPr>
          <w:delText xml:space="preserve"> </w:delText>
        </w:r>
        <w:r w:rsidDel="00BE6111">
          <w:rPr>
            <w:lang w:val="en-US"/>
          </w:rPr>
          <w:delText>a</w:delText>
        </w:r>
      </w:del>
      <w:r>
        <w:rPr>
          <w:lang w:val="en-US"/>
        </w:rPr>
        <w:t xml:space="preserve"> </w:t>
      </w:r>
      <w:r w:rsidRPr="00ED6CA8">
        <w:rPr>
          <w:lang w:val="en-US"/>
        </w:rPr>
        <w:t>unit</w:t>
      </w:r>
      <w:ins w:id="319" w:author="Author">
        <w:r w:rsidR="00BE6111">
          <w:rPr>
            <w:lang w:val="en-US"/>
          </w:rPr>
          <w:t>s</w:t>
        </w:r>
      </w:ins>
      <w:r w:rsidRPr="00ED6CA8">
        <w:rPr>
          <w:lang w:val="en-US"/>
        </w:rPr>
        <w:t xml:space="preserve"> of sound that </w:t>
      </w:r>
      <w:r>
        <w:rPr>
          <w:lang w:val="en-US"/>
        </w:rPr>
        <w:t>distinguish</w:t>
      </w:r>
      <w:del w:id="320" w:author="Author">
        <w:r w:rsidDel="00BE6111">
          <w:rPr>
            <w:lang w:val="en-US"/>
          </w:rPr>
          <w:delText>es</w:delText>
        </w:r>
      </w:del>
      <w:r>
        <w:rPr>
          <w:lang w:val="en-US"/>
        </w:rPr>
        <w:t xml:space="preserve"> </w:t>
      </w:r>
      <w:r w:rsidRPr="00ED6CA8">
        <w:rPr>
          <w:lang w:val="en-US"/>
        </w:rPr>
        <w:t>one word from another</w:t>
      </w:r>
      <w:r>
        <w:rPr>
          <w:lang w:val="en-US"/>
        </w:rPr>
        <w:t>, prosodics refer</w:t>
      </w:r>
      <w:ins w:id="321" w:author="Author">
        <w:r w:rsidR="00BE6111">
          <w:rPr>
            <w:lang w:val="en-US"/>
          </w:rPr>
          <w:t>s</w:t>
        </w:r>
      </w:ins>
      <w:r>
        <w:rPr>
          <w:lang w:val="en-US"/>
        </w:rPr>
        <w:t xml:space="preserve"> to larger units of speech and include</w:t>
      </w:r>
      <w:ins w:id="322" w:author="Author">
        <w:r w:rsidR="00BE6111">
          <w:rPr>
            <w:lang w:val="en-US"/>
          </w:rPr>
          <w:t>s</w:t>
        </w:r>
      </w:ins>
      <w:r>
        <w:rPr>
          <w:lang w:val="en-US"/>
        </w:rPr>
        <w:t xml:space="preserve"> elements such as loudness, pitch, or duration, which are also called suprasegmental properties of speech </w:t>
      </w:r>
      <w:sdt>
        <w:sdtPr>
          <w:rPr>
            <w:lang w:val="en-US"/>
          </w:rPr>
          <w:alias w:val="To edit, see citavi.com/edit"/>
          <w:tag w:val="CitaviPlaceholder#38ce657c-0238-425e-b7da-1fba4f8ee4c6"/>
          <w:id w:val="-32655299"/>
          <w:placeholder>
            <w:docPart w:val="91869113B4B5496CBA08E90B1D6F0FB2"/>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2NzIwNjRkLWU4ZTMtNGQwOC1iZGJiLThhNWYzNzE4NDZkMSIsIlJhbmdlTGVuZ3RoIjoyNSwiUmVmZXJlbmNlSWQiOiJjODEzOWFkNS0wYzY2LTRjZDctYjVlZC1mZmUwNzkwMTBmZW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jQwIiwiU3RhcnRQYWdlIjp7IiRpZCI6IjUiLCIkdHlwZSI6IlN3aXNzQWNhZGVtaWMuUGFnZU51bWJlciwgU3dpc3NBY2FkZW1pYyIsIklzRnVsbHlOdW1lcmljIjp0cnVlLCJOdW1iZXIiOjY0MCwiTnVtYmVyaW5nVHlwZSI6MCwiTnVtZXJhbFN5c3RlbSI6MCwiT3JpZ2luYWxTdHJpbmciOiI2NDAiLCJQcmV0dHlTdHJpbmciOiI2NDA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TaWViIiwiTGFzdE5hbWUiOiJOb290ZWJvb20iLCJQcm90ZWN0ZWQiOmZhbHNlLCJTZXgiOjAsIkNyZWF0ZWRCeSI6Il9LcmlzdGluYSBTY2hhYWZmIiwiQ3JlYXRlZE9uIjoiMjAyMi0wNy0wOVQxNzoxNTowOSIsIk1vZGlmaWVkQnkiOiJfS3Jpc3RpbmEgU2NoYWFmZiIsIklkIjoiMjZlOGM5MWYtYjViOS00ZGU1LTgxMWMtZDA5M2I4NTkwYTczIiwiTW9kaWZpZWRPbiI6IjIwMjItMDctMDlUMTc6MTU6MDk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NjQwPC9uPlxyXG4gIDxpbj50cnVlPC9pbj5cclxuICA8b3M+NjQwPC9vcz5cclxuICA8cHM+NjQwPC9wcz5cclxuPC9zcD5cclxuPGVwPlxyXG4gIDxuPjY3Mzwvbj5cclxuICA8aW4+dHJ1ZTwvaW4+XHJcbiAgPG9zPjY3Mzwvb3M+XHJcbiAgPHBzPjY3MzwvcHM+XHJcbjwvZXA+XHJcbjxvcz42NDDigJA2NzM8L29zPiIsIlBhcmVudFJlZmVyZW5jZSI6eyIkaWQiOiI5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}</w:instrText>
          </w:r>
          <w:r>
            <w:rPr>
              <w:lang w:val="en-US"/>
            </w:rPr>
            <w:fldChar w:fldCharType="separate"/>
          </w:r>
          <w:r>
            <w:rPr>
              <w:lang w:val="en-US"/>
            </w:rPr>
            <w:t>(Nooteboom, 1997, p. 640)</w:t>
          </w:r>
          <w:r>
            <w:rPr>
              <w:lang w:val="en-US"/>
            </w:rPr>
            <w:fldChar w:fldCharType="end"/>
          </w:r>
        </w:sdtContent>
      </w:sdt>
      <w:r>
        <w:rPr>
          <w:lang w:val="en-US"/>
        </w:rPr>
        <w:t xml:space="preserve">. The term </w:t>
      </w:r>
      <w:ins w:id="323" w:author="Author">
        <w:r w:rsidR="0090056D">
          <w:rPr>
            <w:lang w:val="en-US"/>
          </w:rPr>
          <w:t>‘</w:t>
        </w:r>
      </w:ins>
      <w:r>
        <w:rPr>
          <w:lang w:val="en-US"/>
        </w:rPr>
        <w:t>prosody</w:t>
      </w:r>
      <w:ins w:id="324" w:author="Author">
        <w:r w:rsidR="0090056D">
          <w:rPr>
            <w:lang w:val="en-US"/>
          </w:rPr>
          <w:t>’</w:t>
        </w:r>
      </w:ins>
      <w:r>
        <w:rPr>
          <w:lang w:val="en-US"/>
        </w:rPr>
        <w:t xml:space="preserve"> comes from the Greek word ‘prosodia’</w:t>
      </w:r>
      <w:ins w:id="325" w:author="Author">
        <w:r w:rsidR="00BE6111">
          <w:rPr>
            <w:lang w:val="en-US"/>
          </w:rPr>
          <w:t>,</w:t>
        </w:r>
      </w:ins>
      <w:r>
        <w:rPr>
          <w:lang w:val="en-US"/>
        </w:rPr>
        <w:t xml:space="preserve"> which can either mean song or syllabic accent </w:t>
      </w:r>
      <w:sdt>
        <w:sdtPr>
          <w:rPr>
            <w:lang w:val="en-US"/>
          </w:rPr>
          <w:alias w:val="To edit, see citavi.com/edit"/>
          <w:tag w:val="CitaviPlaceholder#70881564-8bc5-4611-8f8e-510dddfb94fb"/>
          <w:id w:val="-40670860"/>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wYzFiNGI5LTJkZGMtNDNlYS1hMmI4LTI1MjJjOWNlNTQ3OSIsIlJhbmdlTGVuZ3RoIjoyMCwiUmVmZXJlbmNlSWQiOiI1NTFlZTZlMi1mZmI3LTQyYTgtODI3ZC05YTZlNTA2NzczMz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CIsIlN0YXJ0UGFnZSI6eyIkaWQiOiI1IiwiJHR5cGUiOiJTd2lzc0FjYWRlbWljLlBhZ2VOdW1iZXIsIFN3aXNzQWNhZGVtaWMiLCJJc0Z1bGx5TnVtZXJpYyI6dHJ1ZSwiTnVtYmVyIjo0LCJOdW1iZXJpbmdUeXBlIjowLCJOdW1lcmFsU3lzdGVtIjowLCJPcmlnaW5hbFN0cmluZyI6IjQiLCJQcmV0dHlTdHJpbmciOiI0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40ODU1MC9BUlhJVi4xNzA0LjAyNTY1IiwiVXJpU3RyaW5nIjoiaHR0cHM6Ly9kb2kub3JnLzEwLjQ4NTUwL2FyWGl2LjE3MDQuMDI1Nj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}</w:instrText>
          </w:r>
          <w:r>
            <w:rPr>
              <w:lang w:val="en-US"/>
            </w:rPr>
            <w:fldChar w:fldCharType="separate"/>
          </w:r>
          <w:r>
            <w:rPr>
              <w:lang w:val="en-US"/>
            </w:rPr>
            <w:t>(Gibbon, 2017, p. 4)</w:t>
          </w:r>
          <w:r>
            <w:rPr>
              <w:lang w:val="en-US"/>
            </w:rPr>
            <w:fldChar w:fldCharType="end"/>
          </w:r>
        </w:sdtContent>
      </w:sdt>
      <w:r>
        <w:rPr>
          <w:lang w:val="en-US"/>
        </w:rPr>
        <w:t xml:space="preserve">. </w:t>
      </w:r>
    </w:p>
    <w:p w14:paraId="7B76BE08" w14:textId="77777777" w:rsidR="001B222A" w:rsidRDefault="001B222A" w:rsidP="001B222A">
      <w:pPr>
        <w:rPr>
          <w:lang w:val="en-US"/>
        </w:rPr>
      </w:pPr>
    </w:p>
    <w:p w14:paraId="15653D4F" w14:textId="7BF38F38" w:rsidR="001B222A" w:rsidRDefault="001B222A" w:rsidP="001B222A">
      <w:pPr>
        <w:rPr>
          <w:lang w:val="en-US"/>
        </w:rPr>
      </w:pPr>
      <w:r>
        <w:rPr>
          <w:lang w:val="en-US"/>
        </w:rPr>
        <w:t xml:space="preserve">Prosody is an essential part of speech as it can transport information </w:t>
      </w:r>
      <w:del w:id="326" w:author="Author">
        <w:r w:rsidDel="00BE6111">
          <w:rPr>
            <w:lang w:val="en-US"/>
          </w:rPr>
          <w:delText xml:space="preserve">which </w:delText>
        </w:r>
      </w:del>
      <w:ins w:id="327" w:author="Author">
        <w:r w:rsidR="00BE6111">
          <w:rPr>
            <w:lang w:val="en-US"/>
          </w:rPr>
          <w:t xml:space="preserve">that </w:t>
        </w:r>
      </w:ins>
      <w:r>
        <w:rPr>
          <w:lang w:val="en-US"/>
        </w:rPr>
        <w:t>is not encoded in the pure sequence of words</w:t>
      </w:r>
      <w:ins w:id="328" w:author="Author">
        <w:r w:rsidR="00BE6111">
          <w:rPr>
            <w:lang w:val="en-US"/>
          </w:rPr>
          <w:t>,</w:t>
        </w:r>
      </w:ins>
      <w:r>
        <w:rPr>
          <w:lang w:val="en-US"/>
        </w:rPr>
        <w:t xml:space="preserve"> such as irony or sarcasm or the emotion of a speaker in general. It can therefore help to disambiguate aspects of a text </w:t>
      </w:r>
      <w:del w:id="329" w:author="Author">
        <w:r w:rsidDel="00BE6111">
          <w:rPr>
            <w:lang w:val="en-US"/>
          </w:rPr>
          <w:delText xml:space="preserve">which </w:delText>
        </w:r>
      </w:del>
      <w:ins w:id="330" w:author="Author">
        <w:r w:rsidR="00BE6111">
          <w:rPr>
            <w:lang w:val="en-US"/>
          </w:rPr>
          <w:t xml:space="preserve">that </w:t>
        </w:r>
      </w:ins>
      <w:r>
        <w:rPr>
          <w:lang w:val="en-US"/>
        </w:rPr>
        <w:t xml:space="preserve">are not reflected in the transcripts. Taking prosodics into account can have a huge impact on the performance in speech recognition tasks </w:t>
      </w:r>
      <w:sdt>
        <w:sdtPr>
          <w:rPr>
            <w:lang w:val="en-US"/>
          </w:rPr>
          <w:alias w:val="To edit, see citavi.com/edit"/>
          <w:tag w:val="CitaviPlaceholder#92c17b8e-0c87-4fd4-848e-df16f8790a47"/>
          <w:id w:val="-1048141900"/>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xMGQ5YWIzLTVmMDEtNDljYy04Y2U2LTBlMjkwNDZlYTZhYSIsIlJhbmdlTGVuZ3RoIjoxNCwiUmVmZXJlbmNlSWQiOiIyY2Q4NTQ2Yy1iNjcxLTRmODktYWY4OS0yZWMzYmZiNTg4Nz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sZXhhbmRlciIsIkxhc3ROYW1lIjoiV2FpYmVsIiwiUHJvdGVjdGVkIjpmYWxzZSwiU2V4IjoyLCJDcmVhdGVkQnkiOiJfS3Jpc3RpbmEgU2NoYWFmZiIsIkNyZWF0ZWRPbiI6IjIwMjItMDgtMjJUMTI6MTM6NTYiLCJNb2RpZmllZEJ5IjoiX0tyaXN0aW5hIFNjaGFhZmYiLCJJZCI6IjlmMjNkZWJiLWE2NTEtNDQ2MS1iM2UwLTdlYTRiMDE2MTc5ZiIsIk1vZGlmaWVkT24iOiIyMDIyLTA4LTIyVDEyOjEzOjU2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IsIk9yaWdpbmFsU3RyaW5nIjoiQzpcXFVzZXJzXFxTY2hhYWZmS3Jpc3RpbmFQcm9mRFxcQXBwRGF0YVxcTG9jYWxcXFRlbXBcXHUwYWlsdHpmLmpwZyIsIlVyaVN0cmluZyI6IjJjZDg1NDZjLWI2NzEtNGY4OS1hZjg5LTJlYzNiZmI1ODg3M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ZGl0aW9uIjoiMS4gcHVibCIsIkV2YWx1YXRpb25Db21wbGV4aXR5IjowLCJFdmFsdWF0aW9uU291cmNlVGV4dEZvcm1hdCI6MCwiR3JvdXBzIjpbXSwiSGFzTGFiZWwxIjpmYWxzZSwiSGFzTGFiZWwyIjpmYWxzZSwiSXNibiI6IjA5MzQ2MTM3MDIi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96Ym1hdGgub3JnLz9xPWFuOjA3MTIuNjgwODgiLCJVcmlTdHJpbmciOiJodHRwczovL3pibWF0aC5vcmcvP3E9YW46MDcxMi42ODA4O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}</w:instrText>
          </w:r>
          <w:r>
            <w:rPr>
              <w:lang w:val="en-US"/>
            </w:rPr>
            <w:fldChar w:fldCharType="separate"/>
          </w:r>
          <w:r>
            <w:rPr>
              <w:lang w:val="en-US"/>
            </w:rPr>
            <w:t>(Waibel, 1988)</w:t>
          </w:r>
          <w:r>
            <w:rPr>
              <w:lang w:val="en-US"/>
            </w:rPr>
            <w:fldChar w:fldCharType="end"/>
          </w:r>
        </w:sdtContent>
      </w:sdt>
      <w:r>
        <w:rPr>
          <w:lang w:val="en-US"/>
        </w:rPr>
        <w:t xml:space="preserve">. </w:t>
      </w:r>
    </w:p>
    <w:p w14:paraId="67EDB1AD" w14:textId="51835698" w:rsidR="001B222A" w:rsidRDefault="001B222A" w:rsidP="001B222A">
      <w:pPr>
        <w:rPr>
          <w:lang w:val="en-US"/>
        </w:rPr>
      </w:pPr>
      <w:r>
        <w:rPr>
          <w:lang w:val="en-US"/>
        </w:rPr>
        <w:t xml:space="preserve">There </w:t>
      </w:r>
      <w:del w:id="331" w:author="Author">
        <w:r w:rsidDel="00BE6111">
          <w:rPr>
            <w:lang w:val="en-US"/>
          </w:rPr>
          <w:delText>is a large number of</w:delText>
        </w:r>
      </w:del>
      <w:ins w:id="332" w:author="Author">
        <w:r w:rsidR="00BE6111">
          <w:rPr>
            <w:lang w:val="en-US"/>
          </w:rPr>
          <w:t>are many</w:t>
        </w:r>
      </w:ins>
      <w:r>
        <w:rPr>
          <w:lang w:val="en-US"/>
        </w:rPr>
        <w:t xml:space="preserve"> prosodic features of speech </w:t>
      </w:r>
      <w:del w:id="333" w:author="Author">
        <w:r w:rsidDel="00BE6111">
          <w:rPr>
            <w:lang w:val="en-US"/>
          </w:rPr>
          <w:delText xml:space="preserve">which </w:delText>
        </w:r>
      </w:del>
      <w:ins w:id="334" w:author="Author">
        <w:r w:rsidR="00BE6111">
          <w:rPr>
            <w:lang w:val="en-US"/>
          </w:rPr>
          <w:t xml:space="preserve">that </w:t>
        </w:r>
      </w:ins>
      <w:r>
        <w:rPr>
          <w:lang w:val="en-US"/>
        </w:rPr>
        <w:t xml:space="preserve">have a huge influence on how a word or sentence can be interpreted. However, there are huge differences in prosodics dependent on the underlying language. Therefore, we will limit the following illustrations to English. </w:t>
      </w:r>
    </w:p>
    <w:p w14:paraId="24C6199C" w14:textId="77777777" w:rsidR="001B222A" w:rsidRDefault="001B222A" w:rsidP="001B222A">
      <w:pPr>
        <w:pStyle w:val="Heading3"/>
        <w:rPr>
          <w:lang w:val="en-US"/>
        </w:rPr>
      </w:pPr>
      <w:r>
        <w:rPr>
          <w:lang w:val="en-US"/>
        </w:rPr>
        <w:t xml:space="preserve">Prosodic Prominence </w:t>
      </w:r>
    </w:p>
    <w:p w14:paraId="5ED12E64" w14:textId="768D525F" w:rsidR="001B222A" w:rsidRDefault="001B222A" w:rsidP="001B222A">
      <w:pPr>
        <w:rPr>
          <w:lang w:val="en-US"/>
        </w:rPr>
      </w:pPr>
      <w:r w:rsidRPr="00EC6921">
        <w:rPr>
          <w:noProof/>
          <w:lang w:val="en-US"/>
        </w:rPr>
        <mc:AlternateContent>
          <mc:Choice Requires="wps">
            <w:drawing>
              <wp:anchor distT="45720" distB="45720" distL="114300" distR="114300" simplePos="0" relativeHeight="251666432" behindDoc="0" locked="0" layoutInCell="1" allowOverlap="1" wp14:anchorId="6B4153EC" wp14:editId="443D67A4">
                <wp:simplePos x="0" y="0"/>
                <wp:positionH relativeFrom="page">
                  <wp:posOffset>5845834</wp:posOffset>
                </wp:positionH>
                <wp:positionV relativeFrom="paragraph">
                  <wp:posOffset>14641</wp:posOffset>
                </wp:positionV>
                <wp:extent cx="1689735" cy="1552575"/>
                <wp:effectExtent l="0" t="0" r="24765" b="28575"/>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1552575"/>
                        </a:xfrm>
                        <a:prstGeom prst="rect">
                          <a:avLst/>
                        </a:prstGeom>
                        <a:solidFill>
                          <a:srgbClr val="FFFFFF"/>
                        </a:solidFill>
                        <a:ln w="9525">
                          <a:solidFill>
                            <a:srgbClr val="000000"/>
                          </a:solidFill>
                          <a:miter lim="800000"/>
                          <a:headEnd/>
                          <a:tailEnd/>
                        </a:ln>
                      </wps:spPr>
                      <wps:txbx>
                        <w:txbxContent>
                          <w:p w14:paraId="28C8F663" w14:textId="77777777" w:rsidR="001B222A" w:rsidRPr="00EA4807" w:rsidRDefault="001B222A" w:rsidP="001B222A">
                            <w:pPr>
                              <w:rPr>
                                <w:b/>
                                <w:lang w:val="en-US"/>
                              </w:rPr>
                            </w:pPr>
                            <w:r w:rsidRPr="00EA4807">
                              <w:rPr>
                                <w:b/>
                                <w:lang w:val="en-US"/>
                              </w:rPr>
                              <w:t>Fundamental frequency</w:t>
                            </w:r>
                          </w:p>
                          <w:p w14:paraId="40A10410" w14:textId="173E1156" w:rsidR="001B222A" w:rsidRPr="007D751A" w:rsidRDefault="001B222A" w:rsidP="001B222A">
                            <w:pPr>
                              <w:rPr>
                                <w:lang w:val="en-US"/>
                              </w:rPr>
                            </w:pPr>
                            <w:r w:rsidRPr="007D751A">
                              <w:rPr>
                                <w:lang w:val="en-US"/>
                              </w:rPr>
                              <w:t>The frequency of</w:t>
                            </w:r>
                            <w:r>
                              <w:rPr>
                                <w:lang w:val="en-US"/>
                              </w:rPr>
                              <w:t xml:space="preserve"> </w:t>
                            </w:r>
                            <w:del w:id="335" w:author="Author">
                              <w:r w:rsidRPr="007D751A" w:rsidDel="00BE6111">
                                <w:rPr>
                                  <w:lang w:val="en-US"/>
                                </w:rPr>
                                <w:delText xml:space="preserve">the </w:delText>
                              </w:r>
                            </w:del>
                            <w:r w:rsidRPr="007D751A">
                              <w:rPr>
                                <w:lang w:val="en-US"/>
                              </w:rPr>
                              <w:t>vibration of</w:t>
                            </w:r>
                            <w:r>
                              <w:rPr>
                                <w:lang w:val="en-US"/>
                              </w:rPr>
                              <w:t xml:space="preserve"> the vocal folds.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153EC" id="_x0000_s1031" type="#_x0000_t202" style="position:absolute;left:0;text-align:left;margin-left:460.3pt;margin-top:1.15pt;width:133.05pt;height:122.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">
                <v:textbox>
                  <w:txbxContent>
                    <w:p w14:paraId="28C8F663" w14:textId="77777777" w:rsidR="001B222A" w:rsidRPr="00EA4807" w:rsidRDefault="001B222A" w:rsidP="001B222A">
                      <w:pPr>
                        <w:rPr>
                          <w:b/>
                          <w:lang w:val="en-US"/>
                        </w:rPr>
                      </w:pPr>
                      <w:r w:rsidRPr="00EA4807">
                        <w:rPr>
                          <w:b/>
                          <w:lang w:val="en-US"/>
                        </w:rPr>
                        <w:t>Fundamental frequency</w:t>
                      </w:r>
                    </w:p>
                    <w:p w14:paraId="40A10410" w14:textId="173E1156" w:rsidR="001B222A" w:rsidRPr="007D751A" w:rsidRDefault="001B222A" w:rsidP="001B222A">
                      <w:pPr>
                        <w:rPr>
                          <w:lang w:val="en-US"/>
                        </w:rPr>
                      </w:pPr>
                      <w:r w:rsidRPr="007D751A">
                        <w:rPr>
                          <w:lang w:val="en-US"/>
                        </w:rPr>
                        <w:t>The frequency of</w:t>
                      </w:r>
                      <w:r>
                        <w:rPr>
                          <w:lang w:val="en-US"/>
                        </w:rPr>
                        <w:t xml:space="preserve"> </w:t>
                      </w:r>
                      <w:del w:id="336" w:author="Author">
                        <w:r w:rsidRPr="007D751A" w:rsidDel="00BE6111">
                          <w:rPr>
                            <w:lang w:val="en-US"/>
                          </w:rPr>
                          <w:delText xml:space="preserve">the </w:delText>
                        </w:r>
                      </w:del>
                      <w:r w:rsidRPr="007D751A">
                        <w:rPr>
                          <w:lang w:val="en-US"/>
                        </w:rPr>
                        <w:t>vibration of</w:t>
                      </w:r>
                      <w:r>
                        <w:rPr>
                          <w:lang w:val="en-US"/>
                        </w:rPr>
                        <w:t xml:space="preserve"> the vocal folds.  </w:t>
                      </w:r>
                    </w:p>
                  </w:txbxContent>
                </v:textbox>
                <w10:wrap type="square" anchorx="page"/>
              </v:shape>
            </w:pict>
          </mc:Fallback>
        </mc:AlternateContent>
      </w:r>
      <w:r>
        <w:rPr>
          <w:lang w:val="en-US"/>
        </w:rPr>
        <w:t>There are several ways of emphasizing words in languages like English. A word could</w:t>
      </w:r>
      <w:ins w:id="337" w:author="Author">
        <w:r w:rsidR="00BE6111">
          <w:rPr>
            <w:lang w:val="en-US"/>
          </w:rPr>
          <w:t>,</w:t>
        </w:r>
      </w:ins>
      <w:r>
        <w:rPr>
          <w:lang w:val="en-US"/>
        </w:rPr>
        <w:t xml:space="preserve"> for instance</w:t>
      </w:r>
      <w:ins w:id="338" w:author="Author">
        <w:r w:rsidR="00BE6111">
          <w:rPr>
            <w:lang w:val="en-US"/>
          </w:rPr>
          <w:t>,</w:t>
        </w:r>
      </w:ins>
      <w:r>
        <w:rPr>
          <w:lang w:val="en-US"/>
        </w:rPr>
        <w:t xml:space="preserve"> be said slower or louder</w:t>
      </w:r>
      <w:ins w:id="339" w:author="Author">
        <w:r w:rsidR="00BE6111">
          <w:rPr>
            <w:lang w:val="en-US"/>
          </w:rPr>
          <w:t>,</w:t>
        </w:r>
      </w:ins>
      <w:r>
        <w:rPr>
          <w:lang w:val="en-US"/>
        </w:rPr>
        <w:t xml:space="preserve"> or the </w:t>
      </w:r>
      <w:r w:rsidRPr="00EC6921">
        <w:rPr>
          <w:b/>
          <w:lang w:val="en-US"/>
        </w:rPr>
        <w:t>fundamental frequency</w:t>
      </w:r>
      <w:r>
        <w:rPr>
          <w:lang w:val="en-US"/>
        </w:rPr>
        <w:t xml:space="preserve"> F0 could be varied making a word</w:t>
      </w:r>
      <w:ins w:id="340" w:author="Author">
        <w:r w:rsidR="00BE6111">
          <w:rPr>
            <w:lang w:val="en-US"/>
          </w:rPr>
          <w:t>’s pitch</w:t>
        </w:r>
      </w:ins>
      <w:r>
        <w:rPr>
          <w:lang w:val="en-US"/>
        </w:rPr>
        <w:t xml:space="preserve"> higher or more variable.  </w:t>
      </w:r>
    </w:p>
    <w:p w14:paraId="19ED9F6D" w14:textId="5E9C238B" w:rsidR="001B222A" w:rsidRDefault="001B222A" w:rsidP="001B222A">
      <w:pPr>
        <w:pStyle w:val="Heading4"/>
        <w:rPr>
          <w:lang w:val="en-US"/>
        </w:rPr>
      </w:pPr>
      <w:r>
        <w:rPr>
          <w:lang w:val="en-US"/>
        </w:rPr>
        <w:t xml:space="preserve">Pitch </w:t>
      </w:r>
      <w:ins w:id="341" w:author="Author">
        <w:r w:rsidR="007E7AE3">
          <w:rPr>
            <w:lang w:val="en-US"/>
          </w:rPr>
          <w:t>a</w:t>
        </w:r>
      </w:ins>
      <w:del w:id="342" w:author="Author">
        <w:r w:rsidDel="007E7AE3">
          <w:rPr>
            <w:lang w:val="en-US"/>
          </w:rPr>
          <w:delText>A</w:delText>
        </w:r>
      </w:del>
      <w:proofErr w:type="gramStart"/>
      <w:r>
        <w:rPr>
          <w:lang w:val="en-US"/>
        </w:rPr>
        <w:t>ccents</w:t>
      </w:r>
      <w:proofErr w:type="gramEnd"/>
    </w:p>
    <w:p w14:paraId="4C09DE0E" w14:textId="2E4B6928" w:rsidR="001B222A" w:rsidRDefault="001B222A" w:rsidP="001B222A">
      <w:pPr>
        <w:rPr>
          <w:lang w:val="en-US"/>
        </w:rPr>
      </w:pPr>
      <w:r>
        <w:rPr>
          <w:lang w:val="en-US"/>
        </w:rPr>
        <w:t>Prominence can be represented by using pitch accents</w:t>
      </w:r>
      <w:ins w:id="343" w:author="Author">
        <w:r w:rsidR="00BE6111">
          <w:rPr>
            <w:lang w:val="en-US"/>
          </w:rPr>
          <w:t>,</w:t>
        </w:r>
      </w:ins>
      <w:r>
        <w:rPr>
          <w:lang w:val="en-US"/>
        </w:rPr>
        <w:t xml:space="preserve"> which are often also referred to as tone. Pitch accents refer to a specific melody </w:t>
      </w:r>
      <w:del w:id="344" w:author="Author">
        <w:r w:rsidDel="00BE6111">
          <w:rPr>
            <w:lang w:val="en-US"/>
          </w:rPr>
          <w:delText xml:space="preserve">which </w:delText>
        </w:r>
      </w:del>
      <w:ins w:id="345" w:author="Author">
        <w:r w:rsidR="00BE6111">
          <w:rPr>
            <w:lang w:val="en-US"/>
          </w:rPr>
          <w:t xml:space="preserve">that </w:t>
        </w:r>
      </w:ins>
      <w:r>
        <w:rPr>
          <w:lang w:val="en-US"/>
        </w:rPr>
        <w:t xml:space="preserve">is applied to a word to add morphological functions or </w:t>
      </w:r>
      <w:ins w:id="346" w:author="Author">
        <w:r w:rsidR="00BE6111">
          <w:rPr>
            <w:lang w:val="en-US"/>
          </w:rPr>
          <w:t xml:space="preserve">to </w:t>
        </w:r>
      </w:ins>
      <w:r>
        <w:rPr>
          <w:lang w:val="en-US"/>
        </w:rPr>
        <w:t xml:space="preserve">make phonemic distinctions </w:t>
      </w:r>
      <w:sdt>
        <w:sdtPr>
          <w:rPr>
            <w:lang w:val="en-US"/>
          </w:rPr>
          <w:alias w:val="To edit, see citavi.com/edit"/>
          <w:tag w:val="CitaviPlaceholder#eff3b1a0-251f-44d4-9ad0-9d015ec08304"/>
          <w:id w:val="1634292067"/>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1MTY1NDRlLTM3N2UtNGEyNS04Zjg1LWMzMjk3ZTgwNjA5ZSIsIlJhbmdlTGVuZ3RoIjoyMCwiUmVmZXJlbmNlSWQiOiI1NTFlZTZlMi1mZmI3LTQyYTgtODI3ZC05YTZlNTA2NzczMz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yIsIlN0YXJ0UGFnZSI6eyIkaWQiOiI1IiwiJHR5cGUiOiJTd2lzc0FjYWRlbWljLlBhZ2VOdW1iZXIsIFN3aXNzQWNhZGVtaWMiLCJJc0Z1bGx5TnVtZXJpYyI6dHJ1ZSwiTnVtYmVyIjozLCJOdW1iZXJpbmdUeXBlIjowLCJOdW1lcmFsU3lzdGVtIjowLCJPcmlnaW5hbFN0cmluZyI6IjMiLCJQcmV0dHlTdHJpbmciOiIz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40ODU1MC9BUlhJVi4xNzA0LjAyNTY1IiwiVXJpU3RyaW5nIjoiaHR0cHM6Ly9kb2kub3JnLzEwLjQ4NTUwL2FyWGl2LjE3MDQuMDI1Nj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}</w:instrText>
          </w:r>
          <w:r>
            <w:rPr>
              <w:lang w:val="en-US"/>
            </w:rPr>
            <w:fldChar w:fldCharType="separate"/>
          </w:r>
          <w:r>
            <w:rPr>
              <w:lang w:val="en-US"/>
            </w:rPr>
            <w:t>(Gibbon, 2017, p. 3)</w:t>
          </w:r>
          <w:r>
            <w:rPr>
              <w:lang w:val="en-US"/>
            </w:rPr>
            <w:fldChar w:fldCharType="end"/>
          </w:r>
        </w:sdtContent>
      </w:sdt>
      <w:r>
        <w:rPr>
          <w:lang w:val="en-US"/>
        </w:rPr>
        <w:t xml:space="preserve">. Syllables or words </w:t>
      </w:r>
      <w:del w:id="347" w:author="Author">
        <w:r w:rsidDel="00BE6111">
          <w:rPr>
            <w:lang w:val="en-US"/>
          </w:rPr>
          <w:delText xml:space="preserve">which </w:delText>
        </w:r>
      </w:del>
      <w:ins w:id="348" w:author="Author">
        <w:r w:rsidR="00BE6111">
          <w:rPr>
            <w:lang w:val="en-US"/>
          </w:rPr>
          <w:t xml:space="preserve">that </w:t>
        </w:r>
      </w:ins>
      <w:r>
        <w:rPr>
          <w:lang w:val="en-US"/>
        </w:rPr>
        <w:t>are more important can be emphasized by accenting them with</w:t>
      </w:r>
      <w:del w:id="349" w:author="Author">
        <w:r w:rsidDel="00BE6111">
          <w:rPr>
            <w:lang w:val="en-US"/>
          </w:rPr>
          <w:delText xml:space="preserve"> a</w:delText>
        </w:r>
      </w:del>
      <w:r>
        <w:rPr>
          <w:lang w:val="en-US"/>
        </w:rPr>
        <w:t xml:space="preserve"> pitch.  </w:t>
      </w:r>
    </w:p>
    <w:p w14:paraId="3198A78A" w14:textId="77777777" w:rsidR="001B222A" w:rsidRDefault="001B222A" w:rsidP="001B222A">
      <w:pPr>
        <w:pStyle w:val="Heading4"/>
        <w:rPr>
          <w:lang w:val="en-US"/>
        </w:rPr>
      </w:pPr>
      <w:r>
        <w:rPr>
          <w:lang w:val="en-US"/>
        </w:rPr>
        <w:t>Stress</w:t>
      </w:r>
    </w:p>
    <w:p w14:paraId="4860148D" w14:textId="3A1059BC" w:rsidR="001B222A" w:rsidRDefault="001B222A" w:rsidP="001B222A">
      <w:pPr>
        <w:rPr>
          <w:lang w:val="en-US"/>
        </w:rPr>
      </w:pPr>
      <w:r>
        <w:rPr>
          <w:lang w:val="en-US"/>
        </w:rPr>
        <w:t xml:space="preserve">Stress refers to </w:t>
      </w:r>
      <w:del w:id="350" w:author="Author">
        <w:r w:rsidDel="00BE6111">
          <w:rPr>
            <w:lang w:val="en-US"/>
          </w:rPr>
          <w:delText xml:space="preserve">the </w:delText>
        </w:r>
      </w:del>
      <w:r>
        <w:rPr>
          <w:lang w:val="en-US"/>
        </w:rPr>
        <w:t>emphasis</w:t>
      </w:r>
      <w:ins w:id="351" w:author="Author">
        <w:r w:rsidR="00BE6111">
          <w:rPr>
            <w:lang w:val="en-US"/>
          </w:rPr>
          <w:t xml:space="preserve"> that </w:t>
        </w:r>
      </w:ins>
      <w:del w:id="352" w:author="Author">
        <w:r w:rsidDel="00BE6111">
          <w:rPr>
            <w:lang w:val="en-US"/>
          </w:rPr>
          <w:delText xml:space="preserve">, which </w:delText>
        </w:r>
      </w:del>
      <w:r>
        <w:rPr>
          <w:lang w:val="en-US"/>
        </w:rPr>
        <w:t>is put on a sound, syllable, or word while speaking. Stress positions in English are usually indicated by pitch accent</w:t>
      </w:r>
      <w:ins w:id="353" w:author="Author">
        <w:r w:rsidR="00BE6111">
          <w:rPr>
            <w:lang w:val="en-US"/>
          </w:rPr>
          <w:t>s</w:t>
        </w:r>
      </w:ins>
      <w:r>
        <w:rPr>
          <w:lang w:val="en-US"/>
        </w:rPr>
        <w:t xml:space="preserve">. If stress is put </w:t>
      </w:r>
      <w:del w:id="354" w:author="Author">
        <w:r w:rsidDel="00BE6111">
          <w:rPr>
            <w:lang w:val="en-US"/>
          </w:rPr>
          <w:delText xml:space="preserve">to </w:delText>
        </w:r>
      </w:del>
      <w:ins w:id="355" w:author="Author">
        <w:r w:rsidR="00BE6111">
          <w:rPr>
            <w:lang w:val="en-US"/>
          </w:rPr>
          <w:t xml:space="preserve">on </w:t>
        </w:r>
      </w:ins>
      <w:r>
        <w:rPr>
          <w:lang w:val="en-US"/>
        </w:rPr>
        <w:t xml:space="preserve">single syllables of </w:t>
      </w:r>
      <w:r>
        <w:rPr>
          <w:lang w:val="en-US"/>
        </w:rPr>
        <w:lastRenderedPageBreak/>
        <w:t>a word</w:t>
      </w:r>
      <w:ins w:id="356" w:author="Author">
        <w:r w:rsidR="00BE6111">
          <w:rPr>
            <w:lang w:val="en-US"/>
          </w:rPr>
          <w:t>,</w:t>
        </w:r>
      </w:ins>
      <w:r>
        <w:rPr>
          <w:lang w:val="en-US"/>
        </w:rPr>
        <w:t xml:space="preserve"> this is referred to as lexical stress. As the following example shows, the position </w:t>
      </w:r>
      <w:del w:id="357" w:author="Author">
        <w:r w:rsidDel="00BE6111">
          <w:rPr>
            <w:lang w:val="en-US"/>
          </w:rPr>
          <w:delText xml:space="preserve">where </w:delText>
        </w:r>
      </w:del>
      <w:ins w:id="358" w:author="Author">
        <w:r w:rsidR="00BE6111">
          <w:rPr>
            <w:lang w:val="en-US"/>
          </w:rPr>
          <w:t xml:space="preserve">at which </w:t>
        </w:r>
      </w:ins>
      <w:r>
        <w:rPr>
          <w:lang w:val="en-US"/>
        </w:rPr>
        <w:t>a word is stressed</w:t>
      </w:r>
      <w:del w:id="359" w:author="Author">
        <w:r w:rsidDel="00BE6111">
          <w:rPr>
            <w:lang w:val="en-US"/>
          </w:rPr>
          <w:delText>,</w:delText>
        </w:r>
      </w:del>
      <w:r>
        <w:rPr>
          <w:lang w:val="en-US"/>
        </w:rPr>
        <w:t xml:space="preserve"> can change the meaning of a word. </w:t>
      </w:r>
    </w:p>
    <w:p w14:paraId="290140A3" w14:textId="77777777" w:rsidR="001B222A" w:rsidRDefault="001B222A" w:rsidP="001B222A">
      <w:pPr>
        <w:pStyle w:val="GraphicsStyle"/>
        <w:rPr>
          <w:lang w:val="en-US"/>
        </w:rPr>
      </w:pPr>
      <w:r>
        <w:rPr>
          <w:lang w:val="en-US"/>
        </w:rPr>
        <w:t>Stress in Prosody</w:t>
      </w:r>
    </w:p>
    <w:p w14:paraId="301977C5" w14:textId="77777777" w:rsidR="001B222A" w:rsidRDefault="001B222A" w:rsidP="001B222A">
      <w:pPr>
        <w:rPr>
          <w:lang w:val="en-US"/>
        </w:rPr>
      </w:pPr>
      <w:r>
        <w:rPr>
          <w:noProof/>
          <w:lang w:val="en-US"/>
        </w:rPr>
        <w:drawing>
          <wp:inline distT="0" distB="0" distL="0" distR="0" wp14:anchorId="02BDCF6E" wp14:editId="46CB6210">
            <wp:extent cx="4005580" cy="1261745"/>
            <wp:effectExtent l="0" t="0" r="0" b="0"/>
            <wp:docPr id="6" name="Grafik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Graphical user interface, text,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5580" cy="1261745"/>
                    </a:xfrm>
                    <a:prstGeom prst="rect">
                      <a:avLst/>
                    </a:prstGeom>
                    <a:noFill/>
                  </pic:spPr>
                </pic:pic>
              </a:graphicData>
            </a:graphic>
          </wp:inline>
        </w:drawing>
      </w:r>
    </w:p>
    <w:p w14:paraId="5C149024" w14:textId="77777777" w:rsidR="001B222A" w:rsidRDefault="001B222A" w:rsidP="001B222A">
      <w:pPr>
        <w:rPr>
          <w:lang w:val="en-US"/>
        </w:rPr>
      </w:pPr>
      <w:r>
        <w:rPr>
          <w:lang w:val="en-US"/>
        </w:rPr>
        <w:t xml:space="preserve">In the same way, the stress on single words of a sentence can also change the meaning of the whole sentence. </w:t>
      </w:r>
    </w:p>
    <w:p w14:paraId="1BEA8B2C" w14:textId="77777777" w:rsidR="001B222A" w:rsidRDefault="001B222A" w:rsidP="001B222A">
      <w:pPr>
        <w:pStyle w:val="Heading3"/>
        <w:rPr>
          <w:lang w:val="en-US"/>
        </w:rPr>
      </w:pPr>
      <w:r>
        <w:rPr>
          <w:lang w:val="en-US"/>
        </w:rPr>
        <w:t>Prosodic Phrasing</w:t>
      </w:r>
    </w:p>
    <w:p w14:paraId="0FE9E583" w14:textId="02ED4110" w:rsidR="001B222A" w:rsidRDefault="001B222A" w:rsidP="001B222A">
      <w:pPr>
        <w:rPr>
          <w:lang w:val="en-US"/>
        </w:rPr>
      </w:pPr>
      <w:r>
        <w:rPr>
          <w:lang w:val="en-US"/>
        </w:rPr>
        <w:t>In spoken sentences, some of the words will be grouped together naturally</w:t>
      </w:r>
      <w:ins w:id="360" w:author="Author">
        <w:r w:rsidR="00BE6111">
          <w:rPr>
            <w:lang w:val="en-US"/>
          </w:rPr>
          <w:t>,</w:t>
        </w:r>
      </w:ins>
      <w:r>
        <w:rPr>
          <w:lang w:val="en-US"/>
        </w:rPr>
        <w:t xml:space="preserve"> while </w:t>
      </w:r>
      <w:del w:id="361" w:author="Author">
        <w:r w:rsidDel="0090056D">
          <w:rPr>
            <w:lang w:val="en-US"/>
          </w:rPr>
          <w:delText xml:space="preserve">between other words </w:delText>
        </w:r>
      </w:del>
      <w:r>
        <w:rPr>
          <w:lang w:val="en-US"/>
        </w:rPr>
        <w:t>there will be noticeable breaks</w:t>
      </w:r>
      <w:ins w:id="362" w:author="Author">
        <w:r w:rsidR="0090056D">
          <w:rPr>
            <w:lang w:val="en-US"/>
          </w:rPr>
          <w:t xml:space="preserve"> between other words</w:t>
        </w:r>
      </w:ins>
      <w:r>
        <w:rPr>
          <w:lang w:val="en-US"/>
        </w:rPr>
        <w:t>. Breaking up utterances into meaningful chunks is important to be</w:t>
      </w:r>
      <w:ins w:id="363" w:author="Author">
        <w:r w:rsidR="00BE6111">
          <w:rPr>
            <w:lang w:val="en-US"/>
          </w:rPr>
          <w:t>ing</w:t>
        </w:r>
      </w:ins>
      <w:r>
        <w:rPr>
          <w:lang w:val="en-US"/>
        </w:rPr>
        <w:t xml:space="preserve"> able to understand a sentence, especially as prosodic and syntactic structures are often correlated </w:t>
      </w:r>
      <w:sdt>
        <w:sdtPr>
          <w:rPr>
            <w:lang w:val="en-US"/>
          </w:rPr>
          <w:alias w:val="To edit, see citavi.com/edit"/>
          <w:tag w:val="CitaviPlaceholder#058a650c-ddb0-4e8e-bb1e-1c6e51dffad5"/>
          <w:id w:val="-280727203"/>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jODlmYmQ1LTNkYWQtNGQxYS05MGU1LWEwZTFjNmVmNWM4NyIsIlJhbmdlTGVuZ3RoIjoyNCwiUmVmZXJlbmNlSWQiOiI1YWZkMzBhMi0yNzA3LTQwZmMtYWY3Yi04OWZjNjdjOGE1N2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TQ2L2FubnVyZXYtbGluZ3Vpc3RpY3MtMDExNzE4LTAxMjUwMyIsIlVyaVN0cmluZyI6Imh0dHBzOi8vZG9pLm9yZy8xMC4xMTQ2L2FubnVyZXYtbGluZ3Vpc3RpY3MtMDExNzE4LTAxMjUwM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}</w:instrText>
          </w:r>
          <w:r>
            <w:rPr>
              <w:lang w:val="en-US"/>
            </w:rPr>
            <w:fldChar w:fldCharType="separate"/>
          </w:r>
          <w:r>
            <w:rPr>
              <w:lang w:val="en-US"/>
            </w:rPr>
            <w:t>(Bennett &amp; Elfner, 2019)</w:t>
          </w:r>
          <w:r>
            <w:rPr>
              <w:lang w:val="en-US"/>
            </w:rPr>
            <w:fldChar w:fldCharType="end"/>
          </w:r>
        </w:sdtContent>
      </w:sdt>
      <w:r>
        <w:rPr>
          <w:lang w:val="en-US"/>
        </w:rPr>
        <w:t xml:space="preserve">. </w:t>
      </w:r>
    </w:p>
    <w:p w14:paraId="1B1693DB" w14:textId="6784C851" w:rsidR="001B222A" w:rsidRDefault="001B222A" w:rsidP="001B222A">
      <w:pPr>
        <w:rPr>
          <w:lang w:val="en-US"/>
        </w:rPr>
      </w:pPr>
      <w:r>
        <w:rPr>
          <w:lang w:val="en-US"/>
        </w:rPr>
        <w:t>Typical signals for prosodic boundaries are</w:t>
      </w:r>
      <w:ins w:id="364" w:author="Author">
        <w:r w:rsidR="00BE6111">
          <w:rPr>
            <w:lang w:val="en-US"/>
          </w:rPr>
          <w:t>,</w:t>
        </w:r>
      </w:ins>
      <w:r>
        <w:rPr>
          <w:lang w:val="en-US"/>
        </w:rPr>
        <w:t xml:space="preserve"> for instance</w:t>
      </w:r>
      <w:ins w:id="365" w:author="Author">
        <w:r w:rsidR="00BE6111">
          <w:rPr>
            <w:lang w:val="en-US"/>
          </w:rPr>
          <w:t>,</w:t>
        </w:r>
      </w:ins>
      <w:r>
        <w:rPr>
          <w:lang w:val="en-US"/>
        </w:rPr>
        <w:t xml:space="preserve"> a final fall or rise, phrase- or utterance-</w:t>
      </w:r>
      <w:del w:id="366" w:author="Author">
        <w:r w:rsidDel="00BE6111">
          <w:rPr>
            <w:lang w:val="en-US"/>
          </w:rPr>
          <w:delText xml:space="preserve">final </w:delText>
        </w:r>
      </w:del>
      <w:ins w:id="367" w:author="Author">
        <w:r w:rsidR="00BE6111">
          <w:rPr>
            <w:lang w:val="en-US"/>
          </w:rPr>
          <w:t xml:space="preserve">end </w:t>
        </w:r>
      </w:ins>
      <w:r>
        <w:rPr>
          <w:lang w:val="en-US"/>
        </w:rPr>
        <w:t>lengthening</w:t>
      </w:r>
      <w:ins w:id="368" w:author="Author">
        <w:r w:rsidR="00BE6111">
          <w:rPr>
            <w:lang w:val="en-US"/>
          </w:rPr>
          <w:t>,</w:t>
        </w:r>
      </w:ins>
      <w:r>
        <w:rPr>
          <w:lang w:val="en-US"/>
        </w:rPr>
        <w:t xml:space="preserve"> or a continuation rise. </w:t>
      </w:r>
    </w:p>
    <w:p w14:paraId="4C32F40D" w14:textId="0893B4DC" w:rsidR="001B222A" w:rsidRDefault="001B222A" w:rsidP="001B222A">
      <w:pPr>
        <w:rPr>
          <w:lang w:val="en-US"/>
        </w:rPr>
      </w:pPr>
      <w:r>
        <w:rPr>
          <w:lang w:val="en-US"/>
        </w:rPr>
        <w:t xml:space="preserve">In </w:t>
      </w:r>
      <w:ins w:id="369" w:author="Author">
        <w:r w:rsidR="00BE6111">
          <w:rPr>
            <w:lang w:val="en-US"/>
          </w:rPr>
          <w:t>t</w:t>
        </w:r>
      </w:ins>
      <w:del w:id="370" w:author="Author">
        <w:r w:rsidDel="00BE6111">
          <w:rPr>
            <w:lang w:val="en-US"/>
          </w:rPr>
          <w:delText>T</w:delText>
        </w:r>
      </w:del>
      <w:r>
        <w:rPr>
          <w:lang w:val="en-US"/>
        </w:rPr>
        <w:t>ext-to-speech tasks</w:t>
      </w:r>
      <w:ins w:id="371" w:author="Author">
        <w:r w:rsidR="00BE6111">
          <w:rPr>
            <w:lang w:val="en-US"/>
          </w:rPr>
          <w:t>,</w:t>
        </w:r>
      </w:ins>
      <w:r>
        <w:rPr>
          <w:lang w:val="en-US"/>
        </w:rPr>
        <w:t xml:space="preserve"> automatic prediction of prosodic boundaries is an important field of research as it will help to make the results easier to understand. </w:t>
      </w:r>
    </w:p>
    <w:p w14:paraId="59C9791A" w14:textId="77777777" w:rsidR="001B222A" w:rsidRDefault="001B222A" w:rsidP="001B222A">
      <w:pPr>
        <w:pStyle w:val="Heading3"/>
        <w:rPr>
          <w:lang w:val="en-US"/>
        </w:rPr>
      </w:pPr>
      <w:r>
        <w:rPr>
          <w:lang w:val="en-US"/>
        </w:rPr>
        <w:t>Intonation</w:t>
      </w:r>
    </w:p>
    <w:p w14:paraId="2137C73E" w14:textId="7CECE4BC" w:rsidR="001B222A" w:rsidRDefault="001B222A" w:rsidP="001B222A">
      <w:pPr>
        <w:rPr>
          <w:lang w:val="en-US"/>
        </w:rPr>
      </w:pPr>
      <w:r>
        <w:rPr>
          <w:lang w:val="en-US"/>
        </w:rPr>
        <w:t xml:space="preserve">The intonation of a voice refers to variations in the fundamental frequency F0 as well as variations of the speed of an utterance. It includes rhythms </w:t>
      </w:r>
      <w:del w:id="372" w:author="Author">
        <w:r w:rsidDel="00BE6111">
          <w:rPr>
            <w:lang w:val="en-US"/>
          </w:rPr>
          <w:delText>as well as</w:delText>
        </w:r>
      </w:del>
      <w:ins w:id="373" w:author="Author">
        <w:r w:rsidR="00BE6111">
          <w:rPr>
            <w:lang w:val="en-US"/>
          </w:rPr>
          <w:t>and</w:t>
        </w:r>
      </w:ins>
      <w:r>
        <w:rPr>
          <w:lang w:val="en-US"/>
        </w:rPr>
        <w:t xml:space="preserve"> melodies </w:t>
      </w:r>
      <w:del w:id="374" w:author="Author">
        <w:r w:rsidDel="00BE6111">
          <w:rPr>
            <w:lang w:val="en-US"/>
          </w:rPr>
          <w:delText xml:space="preserve">which </w:delText>
        </w:r>
      </w:del>
      <w:ins w:id="375" w:author="Author">
        <w:r w:rsidR="00BE6111">
          <w:rPr>
            <w:lang w:val="en-US"/>
          </w:rPr>
          <w:t xml:space="preserve">that </w:t>
        </w:r>
      </w:ins>
      <w:r>
        <w:rPr>
          <w:lang w:val="en-US"/>
        </w:rPr>
        <w:t>occur in spoken language and normally refers to constructs that go beyond single words</w:t>
      </w:r>
      <w:ins w:id="376" w:author="Author">
        <w:r w:rsidR="00BE6111">
          <w:rPr>
            <w:lang w:val="en-US"/>
          </w:rPr>
          <w:t>,</w:t>
        </w:r>
      </w:ins>
      <w:r>
        <w:rPr>
          <w:lang w:val="en-US"/>
        </w:rPr>
        <w:t xml:space="preserve"> such as phrases or sentences. Intonation </w:t>
      </w:r>
      <w:del w:id="377" w:author="Author">
        <w:r w:rsidDel="00BE6111">
          <w:rPr>
            <w:lang w:val="en-US"/>
          </w:rPr>
          <w:delText xml:space="preserve">does </w:delText>
        </w:r>
      </w:del>
      <w:r>
        <w:rPr>
          <w:lang w:val="en-US"/>
        </w:rPr>
        <w:t>not only include</w:t>
      </w:r>
      <w:ins w:id="378" w:author="Author">
        <w:r w:rsidR="00BE6111">
          <w:rPr>
            <w:lang w:val="en-US"/>
          </w:rPr>
          <w:t>s</w:t>
        </w:r>
      </w:ins>
      <w:r>
        <w:rPr>
          <w:lang w:val="en-US"/>
        </w:rPr>
        <w:t xml:space="preserve"> higher and lower melodic patterns but also acceleration and deceleration of </w:t>
      </w:r>
      <w:del w:id="379" w:author="Author">
        <w:r w:rsidDel="00BE6111">
          <w:rPr>
            <w:lang w:val="en-US"/>
          </w:rPr>
          <w:delText xml:space="preserve">the </w:delText>
        </w:r>
      </w:del>
      <w:r>
        <w:rPr>
          <w:lang w:val="en-US"/>
        </w:rPr>
        <w:t xml:space="preserve">rhythmic patterns </w:t>
      </w:r>
      <w:sdt>
        <w:sdtPr>
          <w:rPr>
            <w:lang w:val="en-US"/>
          </w:rPr>
          <w:alias w:val="To edit, see citavi.com/edit"/>
          <w:tag w:val="CitaviPlaceholder#9a87e5a2-618c-49f8-b3e1-b61136647f4c"/>
          <w:id w:val="1138991199"/>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3Mzc1NGY5LWM2NjgtNGI1My04NTlhLTdhOTYxOGRiYzQ1MyIsIlJhbmdlTGVuZ3RoIjoyMCwiUmVmZXJlbmNlSWQiOiI1NTFlZTZlMi1mZmI3LTQyYTgtODI3ZC05YTZlNTA2NzczMz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CIsIlN0YXJ0UGFnZSI6eyIkaWQiOiI1IiwiJHR5cGUiOiJTd2lzc0FjYWRlbWljLlBhZ2VOdW1iZXIsIFN3aXNzQWNhZGVtaWMiLCJJc0Z1bGx5TnVtZXJpYyI6dHJ1ZSwiTnVtYmVyIjo0LCJOdW1iZXJpbmdUeXBlIjowLCJOdW1lcmFsU3lzdGVtIjowLCJPcmlnaW5hbFN0cmluZyI6IjQiLCJQcmV0dHlTdHJpbmciOiI0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40ODU1MC9BUlhJVi4xNzA0LjAyNTY1IiwiVXJpU3RyaW5nIjoiaHR0cHM6Ly9kb2kub3JnLzEwLjQ4NTUwL2FyWGl2LjE3MDQuMDI1Nj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}</w:instrText>
          </w:r>
          <w:r>
            <w:rPr>
              <w:lang w:val="en-US"/>
            </w:rPr>
            <w:fldChar w:fldCharType="separate"/>
          </w:r>
          <w:r>
            <w:rPr>
              <w:lang w:val="en-US"/>
            </w:rPr>
            <w:t>(Gibbon, 2017, p. 4)</w:t>
          </w:r>
          <w:r>
            <w:rPr>
              <w:lang w:val="en-US"/>
            </w:rPr>
            <w:fldChar w:fldCharType="end"/>
          </w:r>
        </w:sdtContent>
      </w:sdt>
      <w:r>
        <w:rPr>
          <w:lang w:val="en-US"/>
        </w:rPr>
        <w:t xml:space="preserve">. A rise </w:t>
      </w:r>
      <w:del w:id="380" w:author="Author">
        <w:r w:rsidDel="00BE6111">
          <w:rPr>
            <w:lang w:val="en-US"/>
          </w:rPr>
          <w:delText>of the</w:delText>
        </w:r>
      </w:del>
      <w:ins w:id="381" w:author="Author">
        <w:r w:rsidR="00BE6111">
          <w:rPr>
            <w:lang w:val="en-US"/>
          </w:rPr>
          <w:t>in</w:t>
        </w:r>
      </w:ins>
      <w:r>
        <w:rPr>
          <w:lang w:val="en-US"/>
        </w:rPr>
        <w:t xml:space="preserve"> pitch at the end of a sentence can</w:t>
      </w:r>
      <w:ins w:id="382" w:author="Author">
        <w:r w:rsidR="00BE6111">
          <w:rPr>
            <w:lang w:val="en-US"/>
          </w:rPr>
          <w:t>,</w:t>
        </w:r>
      </w:ins>
      <w:r>
        <w:rPr>
          <w:lang w:val="en-US"/>
        </w:rPr>
        <w:t xml:space="preserve"> for instance</w:t>
      </w:r>
      <w:ins w:id="383" w:author="Author">
        <w:r w:rsidR="00BE6111">
          <w:rPr>
            <w:lang w:val="en-US"/>
          </w:rPr>
          <w:t>,</w:t>
        </w:r>
      </w:ins>
      <w:r>
        <w:rPr>
          <w:lang w:val="en-US"/>
        </w:rPr>
        <w:t xml:space="preserve"> be seen as an indicator for a question. On the other hand, a final drop can indicate declarative information. </w:t>
      </w:r>
    </w:p>
    <w:p w14:paraId="73E36578" w14:textId="77777777" w:rsidR="001B222A" w:rsidRDefault="001B222A" w:rsidP="001B222A">
      <w:pPr>
        <w:rPr>
          <w:lang w:val="en-US"/>
        </w:rPr>
      </w:pPr>
      <w:r>
        <w:rPr>
          <w:lang w:val="en-US"/>
        </w:rPr>
        <w:lastRenderedPageBreak/>
        <w:t xml:space="preserve">The following example shows how different intonations and accenting can affect the meaning of a sentence. </w:t>
      </w:r>
    </w:p>
    <w:p w14:paraId="75B8A586" w14:textId="77777777" w:rsidR="001B222A" w:rsidRDefault="001B222A" w:rsidP="001B222A">
      <w:pPr>
        <w:pStyle w:val="GraphicsStyle"/>
        <w:rPr>
          <w:lang w:val="en-US"/>
        </w:rPr>
      </w:pPr>
      <w:commentRangeStart w:id="384"/>
      <w:r>
        <w:rPr>
          <w:lang w:val="en-US"/>
        </w:rPr>
        <w:t xml:space="preserve">Example </w:t>
      </w:r>
      <w:commentRangeStart w:id="385"/>
      <w:r>
        <w:rPr>
          <w:lang w:val="en-US"/>
        </w:rPr>
        <w:t>how</w:t>
      </w:r>
      <w:commentRangeEnd w:id="385"/>
      <w:r w:rsidR="00BE6111">
        <w:rPr>
          <w:rStyle w:val="CommentReference"/>
          <w:rFonts w:ascii="Calibri" w:hAnsi="Calibri"/>
          <w:b w:val="0"/>
          <w:bCs w:val="0"/>
          <w:color w:val="auto"/>
        </w:rPr>
        <w:commentReference w:id="385"/>
      </w:r>
      <w:r>
        <w:rPr>
          <w:lang w:val="en-US"/>
        </w:rPr>
        <w:t xml:space="preserve"> prosody can affect the meaning of a sentence</w:t>
      </w:r>
      <w:commentRangeEnd w:id="384"/>
      <w:r w:rsidR="00BE6111">
        <w:rPr>
          <w:rStyle w:val="CommentReference"/>
          <w:rFonts w:ascii="Calibri" w:hAnsi="Calibri"/>
          <w:b w:val="0"/>
          <w:bCs w:val="0"/>
          <w:color w:val="auto"/>
        </w:rPr>
        <w:commentReference w:id="384"/>
      </w:r>
    </w:p>
    <w:p w14:paraId="47B30C7A" w14:textId="77777777" w:rsidR="001B222A" w:rsidRDefault="001B222A" w:rsidP="001B222A">
      <w:pPr>
        <w:rPr>
          <w:lang w:val="en-US"/>
        </w:rPr>
      </w:pPr>
      <w:r>
        <w:rPr>
          <w:noProof/>
          <w:lang w:val="en-US"/>
        </w:rPr>
        <w:drawing>
          <wp:inline distT="0" distB="0" distL="0" distR="0" wp14:anchorId="037DD503" wp14:editId="0D618C5D">
            <wp:extent cx="4615180" cy="1414145"/>
            <wp:effectExtent l="0" t="0" r="0" b="0"/>
            <wp:docPr id="13" name="Grafik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5180" cy="1414145"/>
                    </a:xfrm>
                    <a:prstGeom prst="rect">
                      <a:avLst/>
                    </a:prstGeom>
                    <a:noFill/>
                  </pic:spPr>
                </pic:pic>
              </a:graphicData>
            </a:graphic>
          </wp:inline>
        </w:drawing>
      </w:r>
    </w:p>
    <w:p w14:paraId="3AF27578" w14:textId="77777777" w:rsidR="001B222A" w:rsidRPr="00091C5D" w:rsidRDefault="001B222A" w:rsidP="001B222A">
      <w:pPr>
        <w:pStyle w:val="Heading3"/>
        <w:rPr>
          <w:lang w:val="en-US"/>
        </w:rPr>
      </w:pPr>
      <w:r w:rsidRPr="00091C5D">
        <w:rPr>
          <w:lang w:val="en-US"/>
        </w:rPr>
        <w:t>Self-Check Questions</w:t>
      </w:r>
    </w:p>
    <w:p w14:paraId="02914B92" w14:textId="77777777" w:rsidR="001B222A" w:rsidRPr="008C5686" w:rsidRDefault="001B222A" w:rsidP="001B222A">
      <w:pPr>
        <w:spacing w:after="0"/>
        <w:rPr>
          <w:lang w:val="en-US"/>
        </w:rPr>
      </w:pPr>
      <w:r>
        <w:rPr>
          <w:lang w:val="en-US"/>
        </w:rPr>
        <w:t xml:space="preserve">1. </w:t>
      </w:r>
      <w:r w:rsidRPr="008C5686">
        <w:rPr>
          <w:lang w:val="en-US"/>
        </w:rPr>
        <w:t>Please mark the correct statements.</w:t>
      </w:r>
    </w:p>
    <w:p w14:paraId="1B0CE4C0" w14:textId="77777777" w:rsidR="001B222A" w:rsidRPr="00E4198E" w:rsidRDefault="001B222A">
      <w:pPr>
        <w:pStyle w:val="ListParagraph"/>
        <w:numPr>
          <w:ilvl w:val="0"/>
          <w:numId w:val="32"/>
        </w:numPr>
        <w:rPr>
          <w:i/>
          <w:u w:val="single"/>
          <w:lang w:val="en-US"/>
        </w:rPr>
      </w:pPr>
      <w:r w:rsidRPr="00E4198E">
        <w:rPr>
          <w:i/>
          <w:u w:val="single"/>
          <w:lang w:val="en-US"/>
        </w:rPr>
        <w:t xml:space="preserve">Prosody refers to the melody of speech. </w:t>
      </w:r>
    </w:p>
    <w:p w14:paraId="58B062E2" w14:textId="77777777" w:rsidR="001B222A" w:rsidRDefault="001B222A">
      <w:pPr>
        <w:pStyle w:val="ListParagraph"/>
        <w:numPr>
          <w:ilvl w:val="0"/>
          <w:numId w:val="32"/>
        </w:numPr>
        <w:rPr>
          <w:lang w:val="en-US"/>
        </w:rPr>
      </w:pPr>
      <w:r>
        <w:rPr>
          <w:lang w:val="en-US"/>
        </w:rPr>
        <w:t xml:space="preserve">Prosody refers to a smaller unit of speech than phonemes. </w:t>
      </w:r>
    </w:p>
    <w:p w14:paraId="01CE4D60" w14:textId="77777777" w:rsidR="001B222A" w:rsidRPr="008C5686" w:rsidRDefault="001B222A">
      <w:pPr>
        <w:pStyle w:val="ListParagraph"/>
        <w:numPr>
          <w:ilvl w:val="0"/>
          <w:numId w:val="32"/>
        </w:numPr>
        <w:rPr>
          <w:i/>
          <w:u w:val="single"/>
          <w:lang w:val="en-US"/>
        </w:rPr>
      </w:pPr>
      <w:r>
        <w:rPr>
          <w:i/>
          <w:u w:val="single"/>
          <w:lang w:val="en-US"/>
        </w:rPr>
        <w:t xml:space="preserve">Intonation is an example for prosodic information. </w:t>
      </w:r>
    </w:p>
    <w:p w14:paraId="627B041C" w14:textId="77777777" w:rsidR="001B222A" w:rsidRDefault="001B222A" w:rsidP="001B222A">
      <w:pPr>
        <w:pStyle w:val="Heading2"/>
        <w:rPr>
          <w:lang w:val="en-US"/>
        </w:rPr>
      </w:pPr>
      <w:r w:rsidRPr="00CA5CAA">
        <w:rPr>
          <w:lang w:val="en-US"/>
        </w:rPr>
        <w:t>1.5 Grammar</w:t>
      </w:r>
    </w:p>
    <w:p w14:paraId="245994C5" w14:textId="14110CB9" w:rsidR="001B222A" w:rsidRDefault="001B222A" w:rsidP="001B222A">
      <w:pPr>
        <w:rPr>
          <w:lang w:val="en-US"/>
        </w:rPr>
      </w:pPr>
      <w:r>
        <w:rPr>
          <w:lang w:val="en-US"/>
        </w:rPr>
        <w:t xml:space="preserve">Natural languages are built in a multi-level way: they are based on an alphabet, i.e., a finite number of characters, which are then formed </w:t>
      </w:r>
      <w:ins w:id="386" w:author="Author">
        <w:r w:rsidR="00BE6111">
          <w:rPr>
            <w:lang w:val="en-US"/>
          </w:rPr>
          <w:t>in</w:t>
        </w:r>
      </w:ins>
      <w:r>
        <w:rPr>
          <w:lang w:val="en-US"/>
        </w:rPr>
        <w:t>to single words</w:t>
      </w:r>
      <w:ins w:id="387" w:author="Author">
        <w:r w:rsidR="00FA1582">
          <w:rPr>
            <w:lang w:val="en-US"/>
          </w:rPr>
          <w:t>; w</w:t>
        </w:r>
      </w:ins>
      <w:del w:id="388" w:author="Author">
        <w:r w:rsidDel="00FA1582">
          <w:rPr>
            <w:lang w:val="en-US"/>
          </w:rPr>
          <w:delText>. W</w:delText>
        </w:r>
      </w:del>
      <w:r>
        <w:rPr>
          <w:lang w:val="en-US"/>
        </w:rPr>
        <w:t xml:space="preserve">ords can be formed into sentences using a grammar. Therefore, a grammar is used to formally describe a language.  </w:t>
      </w:r>
    </w:p>
    <w:p w14:paraId="1BAD17F2" w14:textId="77777777" w:rsidR="001B222A" w:rsidRDefault="001B222A" w:rsidP="001B222A">
      <w:pPr>
        <w:rPr>
          <w:lang w:val="en-US"/>
        </w:rPr>
      </w:pPr>
      <w:r>
        <w:rPr>
          <w:lang w:val="en-US"/>
        </w:rPr>
        <w:t xml:space="preserve">Formally, a language can be described as follows: </w:t>
      </w:r>
    </w:p>
    <w:p w14:paraId="5A7C523D" w14:textId="6C91FBDD" w:rsidR="001B222A" w:rsidRDefault="001B222A" w:rsidP="001B222A">
      <w:pPr>
        <w:rPr>
          <w:lang w:val="en-US"/>
        </w:rPr>
      </w:pPr>
      <w:r>
        <w:rPr>
          <w:lang w:val="en-US"/>
        </w:rPr>
        <w:t xml:space="preserve">An </w:t>
      </w:r>
      <w:ins w:id="389" w:author="Author">
        <w:r w:rsidR="00AA7861">
          <w:rPr>
            <w:lang w:val="en-US"/>
          </w:rPr>
          <w:t>a</w:t>
        </w:r>
      </w:ins>
      <w:del w:id="390" w:author="Author">
        <w:r w:rsidDel="00AA7861">
          <w:rPr>
            <w:lang w:val="en-US"/>
          </w:rPr>
          <w:delText>A</w:delText>
        </w:r>
      </w:del>
      <w:r>
        <w:rPr>
          <w:lang w:val="en-US"/>
        </w:rPr>
        <w:t xml:space="preserve">lphabet </w:t>
      </w:r>
      <m:oMath>
        <m:r>
          <m:rPr>
            <m:sty m:val="p"/>
          </m:rPr>
          <w:rPr>
            <w:rFonts w:ascii="Cambria Math" w:hAnsi="Cambria Math"/>
            <w:lang w:val="en-US"/>
          </w:rPr>
          <m:t>Σ</m:t>
        </m:r>
      </m:oMath>
      <w:r>
        <w:rPr>
          <w:lang w:val="en-US"/>
        </w:rPr>
        <w:t xml:space="preserve"> is a finite number of symbols </w:t>
      </w:r>
      <m:oMath>
        <m:r>
          <m:rPr>
            <m:sty m:val="p"/>
          </m:rPr>
          <w:rPr>
            <w:rFonts w:ascii="Cambria Math" w:hAnsi="Cambria Math"/>
            <w:lang w:val="en-US"/>
          </w:rPr>
          <m:t>σ</m:t>
        </m:r>
      </m:oMath>
      <w:r>
        <w:rPr>
          <w:lang w:val="en-US"/>
        </w:rPr>
        <w:t xml:space="preserve">. A sequence </w:t>
      </w:r>
      <m:oMath>
        <m:r>
          <w:rPr>
            <w:rFonts w:ascii="Cambria Math" w:hAnsi="Cambria Math"/>
            <w:lang w:val="en-US"/>
          </w:rPr>
          <m:t>w</m:t>
        </m:r>
        <m:r>
          <m:rPr>
            <m:sty m:val="p"/>
          </m:rPr>
          <w:rPr>
            <w:rFonts w:ascii="Cambria Math" w:hAnsi="Cambria Math"/>
            <w:lang w:val="en-US"/>
          </w:rPr>
          <m:t>∈</m:t>
        </m:r>
        <m:sSup>
          <m:sSupPr>
            <m:ctrlPr>
              <w:rPr>
                <w:rFonts w:ascii="Cambria Math" w:hAnsi="Cambria Math"/>
                <w:lang w:val="en-US"/>
              </w:rPr>
            </m:ctrlPr>
          </m:sSupPr>
          <m:e>
            <m:r>
              <m:rPr>
                <m:sty m:val="p"/>
              </m:rPr>
              <w:rPr>
                <w:rFonts w:ascii="Cambria Math" w:hAnsi="Cambria Math"/>
                <w:lang w:val="en-US"/>
              </w:rPr>
              <m:t>Σ</m:t>
            </m:r>
          </m:e>
          <m:sup>
            <m:r>
              <m:rPr>
                <m:sty m:val="p"/>
              </m:rPr>
              <w:rPr>
                <w:rFonts w:ascii="Cambria Math" w:hAnsi="Cambria Math"/>
                <w:lang w:val="en-US"/>
              </w:rPr>
              <m:t>*</m:t>
            </m:r>
          </m:sup>
        </m:sSup>
      </m:oMath>
      <w:r>
        <w:rPr>
          <w:lang w:val="en-US"/>
        </w:rPr>
        <w:t xml:space="preserve"> of symbols from the alphabet is called a word. A set of </w:t>
      </w:r>
      <m:oMath>
        <m:r>
          <w:rPr>
            <w:rFonts w:ascii="Cambria Math" w:hAnsi="Cambria Math"/>
            <w:lang w:val="en-US"/>
          </w:rPr>
          <m:t>L</m:t>
        </m:r>
        <m:r>
          <m:rPr>
            <m:sty m:val="p"/>
          </m:rPr>
          <w:rPr>
            <w:rFonts w:ascii="Cambria Math" w:hAnsi="Cambria Math"/>
            <w:lang w:val="en-US"/>
          </w:rPr>
          <m:t>⊆</m:t>
        </m:r>
        <m:sSup>
          <m:sSupPr>
            <m:ctrlPr>
              <w:rPr>
                <w:rFonts w:ascii="Cambria Math" w:hAnsi="Cambria Math"/>
                <w:i/>
                <w:lang w:val="en-US"/>
              </w:rPr>
            </m:ctrlPr>
          </m:sSupPr>
          <m:e>
            <m:r>
              <m:rPr>
                <m:sty m:val="p"/>
              </m:rPr>
              <w:rPr>
                <w:rFonts w:ascii="Cambria Math" w:hAnsi="Cambria Math"/>
                <w:lang w:val="en-US"/>
              </w:rPr>
              <m:t>Σ</m:t>
            </m:r>
            <m:ctrlPr>
              <w:rPr>
                <w:rFonts w:ascii="Cambria Math" w:hAnsi="Cambria Math"/>
                <w:lang w:val="en-US"/>
              </w:rPr>
            </m:ctrlPr>
          </m:e>
          <m:sup>
            <m:r>
              <w:rPr>
                <w:rFonts w:ascii="Cambria Math" w:hAnsi="Cambria Math"/>
                <w:lang w:val="en-US"/>
              </w:rPr>
              <m:t>*</m:t>
            </m:r>
          </m:sup>
        </m:sSup>
      </m:oMath>
      <w:r>
        <w:rPr>
          <w:lang w:val="en-US"/>
        </w:rPr>
        <w:t xml:space="preserve">of words are called a language. The grammar of a language </w:t>
      </w:r>
      <m:oMath>
        <m:r>
          <w:rPr>
            <w:rFonts w:ascii="Cambria Math" w:hAnsi="Cambria Math"/>
            <w:lang w:val="en-US"/>
          </w:rPr>
          <m:t>L</m:t>
        </m:r>
      </m:oMath>
      <w:r>
        <w:rPr>
          <w:lang w:val="en-US"/>
        </w:rPr>
        <w:t xml:space="preserve"> is a set of rules</w:t>
      </w:r>
      <w:ins w:id="391" w:author="Author">
        <w:r w:rsidR="00FA1582">
          <w:rPr>
            <w:lang w:val="en-US"/>
          </w:rPr>
          <w:t xml:space="preserve"> that </w:t>
        </w:r>
      </w:ins>
      <w:del w:id="392" w:author="Author">
        <w:r w:rsidDel="00FA1582">
          <w:rPr>
            <w:lang w:val="en-US"/>
          </w:rPr>
          <w:delText xml:space="preserve">, which </w:delText>
        </w:r>
      </w:del>
      <w:r>
        <w:rPr>
          <w:lang w:val="en-US"/>
        </w:rPr>
        <w:t xml:space="preserve">can be used to generate </w:t>
      </w:r>
      <w:commentRangeStart w:id="393"/>
      <w:r>
        <w:rPr>
          <w:lang w:val="en-US"/>
        </w:rPr>
        <w:t xml:space="preserve">the words </w:t>
      </w:r>
      <w:commentRangeEnd w:id="393"/>
      <w:r w:rsidR="00FA1582">
        <w:rPr>
          <w:rStyle w:val="CommentReference"/>
        </w:rPr>
        <w:commentReference w:id="393"/>
      </w:r>
      <w:r>
        <w:rPr>
          <w:lang w:val="en-US"/>
        </w:rPr>
        <w:t xml:space="preserve">of the language </w:t>
      </w:r>
      <m:oMath>
        <m:r>
          <w:rPr>
            <w:rFonts w:ascii="Cambria Math" w:hAnsi="Cambria Math"/>
            <w:lang w:val="en-US"/>
          </w:rPr>
          <m:t>L</m:t>
        </m:r>
      </m:oMath>
      <w:r>
        <w:rPr>
          <w:lang w:val="en-US"/>
        </w:rPr>
        <w:t xml:space="preserve">. </w:t>
      </w:r>
    </w:p>
    <w:p w14:paraId="6E6BD842" w14:textId="720646DC" w:rsidR="001B222A" w:rsidRDefault="001B222A" w:rsidP="001B222A">
      <w:pPr>
        <w:rPr>
          <w:lang w:val="en-US"/>
        </w:rPr>
      </w:pPr>
      <w:r>
        <w:rPr>
          <w:lang w:val="en-US"/>
        </w:rPr>
        <w:t>Formal languages can be categorize</w:t>
      </w:r>
      <w:ins w:id="394" w:author="Author">
        <w:r w:rsidR="00FA1582">
          <w:rPr>
            <w:lang w:val="en-US"/>
          </w:rPr>
          <w:t>d</w:t>
        </w:r>
      </w:ins>
      <w:del w:id="395" w:author="Author">
        <w:r w:rsidDel="00FA1582">
          <w:rPr>
            <w:lang w:val="en-US"/>
          </w:rPr>
          <w:delText>s</w:delText>
        </w:r>
      </w:del>
      <w:r>
        <w:rPr>
          <w:lang w:val="en-US"/>
        </w:rPr>
        <w:t xml:space="preserve"> based on the way </w:t>
      </w:r>
      <w:del w:id="396" w:author="Author">
        <w:r w:rsidDel="00FA1582">
          <w:rPr>
            <w:lang w:val="en-US"/>
          </w:rPr>
          <w:delText xml:space="preserve">of how </w:delText>
        </w:r>
      </w:del>
      <w:r>
        <w:rPr>
          <w:lang w:val="en-US"/>
        </w:rPr>
        <w:t xml:space="preserve">a language is composed </w:t>
      </w:r>
      <w:del w:id="397" w:author="Author">
        <w:r w:rsidDel="00FA1582">
          <w:rPr>
            <w:lang w:val="en-US"/>
          </w:rPr>
          <w:delText>based on</w:delText>
        </w:r>
      </w:del>
      <w:ins w:id="398" w:author="Author">
        <w:r w:rsidR="00FA1582">
          <w:rPr>
            <w:lang w:val="en-US"/>
          </w:rPr>
          <w:t>using</w:t>
        </w:r>
      </w:ins>
      <w:r>
        <w:rPr>
          <w:lang w:val="en-US"/>
        </w:rPr>
        <w:t xml:space="preserve"> a grammar. However, natural languages normally come with a lot of exceptions and are therefore too complex to be completely described by a formal grammar. There is normally no hard boundary between sentences </w:t>
      </w:r>
      <w:del w:id="399" w:author="Author">
        <w:r w:rsidDel="00FA1582">
          <w:rPr>
            <w:lang w:val="en-US"/>
          </w:rPr>
          <w:delText xml:space="preserve">which </w:delText>
        </w:r>
      </w:del>
      <w:ins w:id="400" w:author="Author">
        <w:r w:rsidR="00FA1582">
          <w:rPr>
            <w:lang w:val="en-US"/>
          </w:rPr>
          <w:t xml:space="preserve">that </w:t>
        </w:r>
      </w:ins>
      <w:r>
        <w:rPr>
          <w:lang w:val="en-US"/>
        </w:rPr>
        <w:t>are allowed or not allowed</w:t>
      </w:r>
      <w:ins w:id="401" w:author="Author">
        <w:r w:rsidR="00FA1582">
          <w:rPr>
            <w:lang w:val="en-US"/>
          </w:rPr>
          <w:t>,</w:t>
        </w:r>
      </w:ins>
      <w:r>
        <w:rPr>
          <w:lang w:val="en-US"/>
        </w:rPr>
        <w:t xml:space="preserve"> and there is no definitive tree structure for the sentences. Nevertheless, hierarchical structures are very important in natural language </w:t>
      </w:r>
      <w:del w:id="402" w:author="Author">
        <w:r w:rsidDel="00FA1582">
          <w:rPr>
            <w:lang w:val="en-US"/>
          </w:rPr>
          <w:delText xml:space="preserve">in order </w:delText>
        </w:r>
      </w:del>
      <w:r>
        <w:rPr>
          <w:lang w:val="en-US"/>
        </w:rPr>
        <w:t xml:space="preserve">to reduce ambiguity and to increase understanding of words and sentences. </w:t>
      </w:r>
    </w:p>
    <w:p w14:paraId="3A543D9C" w14:textId="77777777" w:rsidR="001B222A" w:rsidRDefault="001B222A" w:rsidP="001B222A">
      <w:pPr>
        <w:rPr>
          <w:lang w:val="en-US"/>
        </w:rPr>
      </w:pPr>
      <w:r>
        <w:rPr>
          <w:lang w:val="en-US"/>
        </w:rPr>
        <w:lastRenderedPageBreak/>
        <w:t xml:space="preserve">Noam Chomsky was the first to propose a formal definition of grammars. A formal grammar consists of the following elements </w:t>
      </w:r>
      <w:sdt>
        <w:sdtPr>
          <w:rPr>
            <w:lang w:val="en-US"/>
          </w:rPr>
          <w:alias w:val="To edit, see citavi.com/edit"/>
          <w:tag w:val="CitaviPlaceholder#3251c93f-780e-4cda-921b-39372d6a7a05"/>
          <w:id w:val="-1275480628"/>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yM2M3NGNkLWI3NTktNDlkMS05ZDE5LTUwODY4ODIwYjA3YiIsIlJhbmdlTGVuZ3RoIjoxNSwiUmVmZXJlbmNlSWQiOiI0OTY0MzE3MC00ZmM0LTRjN2QtODZkNy02OTQ5MDJkMjBhNz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EwOS9USVQuMTk1Ni4xMDU2ODEzIiwiVXJpU3RyaW5nIjoiaHR0cHM6Ly9kb2kub3JnLzEwLjExMDkvVElULjE5NTYuMTA1NjgxM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}</w:instrText>
          </w:r>
          <w:r>
            <w:rPr>
              <w:lang w:val="en-US"/>
            </w:rPr>
            <w:fldChar w:fldCharType="separate"/>
          </w:r>
          <w:r>
            <w:rPr>
              <w:lang w:val="en-US"/>
            </w:rPr>
            <w:t>(Chomsky, 1956)</w:t>
          </w:r>
          <w:r>
            <w:rPr>
              <w:lang w:val="en-US"/>
            </w:rPr>
            <w:fldChar w:fldCharType="end"/>
          </w:r>
        </w:sdtContent>
      </w:sdt>
      <w:r>
        <w:rPr>
          <w:lang w:val="en-US"/>
        </w:rPr>
        <w:t xml:space="preserve">: </w:t>
      </w:r>
    </w:p>
    <w:p w14:paraId="4CCC5739" w14:textId="6003FC07" w:rsidR="001B222A" w:rsidRDefault="00F361CA">
      <w:pPr>
        <w:pStyle w:val="ListParagraph"/>
        <w:numPr>
          <w:ilvl w:val="0"/>
          <w:numId w:val="29"/>
        </w:numPr>
        <w:rPr>
          <w:lang w:val="en-US"/>
        </w:rPr>
      </w:pPr>
      <w:ins w:id="403" w:author="Author">
        <w:r>
          <w:rPr>
            <w:lang w:val="en-US"/>
          </w:rPr>
          <w:t>a</w:t>
        </w:r>
      </w:ins>
      <w:del w:id="404" w:author="Author">
        <w:r w:rsidR="001B222A" w:rsidRPr="008F7570" w:rsidDel="00F361CA">
          <w:rPr>
            <w:lang w:val="en-US"/>
          </w:rPr>
          <w:delText>A</w:delText>
        </w:r>
      </w:del>
      <w:r w:rsidR="001B222A" w:rsidRPr="008F7570">
        <w:rPr>
          <w:lang w:val="en-US"/>
        </w:rPr>
        <w:t xml:space="preserve"> finite number of variables </w:t>
      </w:r>
      <m:oMath>
        <m:r>
          <w:rPr>
            <w:rFonts w:ascii="Cambria Math" w:hAnsi="Cambria Math"/>
            <w:lang w:val="en-US"/>
          </w:rPr>
          <m:t>V</m:t>
        </m:r>
      </m:oMath>
      <w:del w:id="405" w:author="Author">
        <w:r w:rsidR="001B222A" w:rsidRPr="008F7570" w:rsidDel="00FA1582">
          <w:rPr>
            <w:lang w:val="en-US"/>
          </w:rPr>
          <w:delText xml:space="preserve"> </w:delText>
        </w:r>
      </w:del>
      <w:ins w:id="406" w:author="Author">
        <w:r w:rsidR="00FA1582">
          <w:rPr>
            <w:lang w:val="en-US"/>
          </w:rPr>
          <w:t>,</w:t>
        </w:r>
        <w:r>
          <w:rPr>
            <w:lang w:val="en-US"/>
          </w:rPr>
          <w:t xml:space="preserve"> </w:t>
        </w:r>
      </w:ins>
      <w:r w:rsidR="001B222A" w:rsidRPr="008F7570">
        <w:rPr>
          <w:lang w:val="en-US"/>
        </w:rPr>
        <w:t xml:space="preserve">which </w:t>
      </w:r>
      <w:r w:rsidR="001B222A">
        <w:rPr>
          <w:lang w:val="en-US"/>
        </w:rPr>
        <w:t xml:space="preserve">are called </w:t>
      </w:r>
      <w:proofErr w:type="gramStart"/>
      <w:r w:rsidR="001B222A">
        <w:rPr>
          <w:lang w:val="en-US"/>
        </w:rPr>
        <w:t>nonterminals</w:t>
      </w:r>
      <w:proofErr w:type="gramEnd"/>
    </w:p>
    <w:p w14:paraId="563AFF78" w14:textId="6CE76285" w:rsidR="001B222A" w:rsidRPr="008F7570" w:rsidRDefault="00F361CA">
      <w:pPr>
        <w:pStyle w:val="ListParagraph"/>
        <w:numPr>
          <w:ilvl w:val="0"/>
          <w:numId w:val="29"/>
        </w:numPr>
        <w:rPr>
          <w:lang w:val="en-US"/>
        </w:rPr>
      </w:pPr>
      <w:ins w:id="407" w:author="Author">
        <w:r>
          <w:rPr>
            <w:lang w:val="en-US"/>
          </w:rPr>
          <w:t>a</w:t>
        </w:r>
      </w:ins>
      <w:del w:id="408" w:author="Author">
        <w:r w:rsidR="001B222A" w:rsidDel="00F361CA">
          <w:rPr>
            <w:lang w:val="en-US"/>
          </w:rPr>
          <w:delText>A</w:delText>
        </w:r>
      </w:del>
      <w:r w:rsidR="001B222A">
        <w:rPr>
          <w:lang w:val="en-US"/>
        </w:rPr>
        <w:t xml:space="preserve"> start symbol </w:t>
      </w:r>
      <m:oMath>
        <m:r>
          <w:rPr>
            <w:rFonts w:ascii="Cambria Math" w:hAnsi="Cambria Math"/>
            <w:lang w:val="en-US"/>
          </w:rPr>
          <m:t>S</m:t>
        </m:r>
        <m:r>
          <m:rPr>
            <m:sty m:val="p"/>
          </m:rPr>
          <w:rPr>
            <w:rFonts w:ascii="Cambria Math" w:hAnsi="Cambria Math"/>
            <w:lang w:val="en-US"/>
          </w:rPr>
          <m:t>∈</m:t>
        </m:r>
        <m:r>
          <w:rPr>
            <w:rFonts w:ascii="Cambria Math" w:hAnsi="Cambria Math"/>
            <w:lang w:val="en-US"/>
          </w:rPr>
          <m:t>V</m:t>
        </m:r>
      </m:oMath>
    </w:p>
    <w:p w14:paraId="30678FA9" w14:textId="7E68F07E" w:rsidR="001B222A" w:rsidRPr="00525493" w:rsidRDefault="00F361CA">
      <w:pPr>
        <w:pStyle w:val="ListParagraph"/>
        <w:numPr>
          <w:ilvl w:val="0"/>
          <w:numId w:val="29"/>
        </w:numPr>
        <w:rPr>
          <w:lang w:val="en-US"/>
        </w:rPr>
      </w:pPr>
      <w:ins w:id="409" w:author="Author">
        <w:r>
          <w:rPr>
            <w:lang w:val="en-US"/>
          </w:rPr>
          <w:t>a</w:t>
        </w:r>
      </w:ins>
      <w:del w:id="410" w:author="Author">
        <w:r w:rsidR="001B222A" w:rsidRPr="00525493" w:rsidDel="00F361CA">
          <w:rPr>
            <w:lang w:val="en-US"/>
          </w:rPr>
          <w:delText>A</w:delText>
        </w:r>
      </w:del>
      <w:r w:rsidR="001B222A" w:rsidRPr="00525493">
        <w:rPr>
          <w:lang w:val="en-US"/>
        </w:rPr>
        <w:t xml:space="preserve">n alphabet </w:t>
      </w:r>
      <m:oMath>
        <m:r>
          <m:rPr>
            <m:sty m:val="p"/>
          </m:rPr>
          <w:rPr>
            <w:rFonts w:ascii="Cambria Math" w:hAnsi="Cambria Math"/>
            <w:lang w:val="en-US"/>
          </w:rPr>
          <m:t>Σ</m:t>
        </m:r>
      </m:oMath>
      <w:r w:rsidR="001B222A" w:rsidRPr="00525493">
        <w:rPr>
          <w:lang w:val="en-US"/>
        </w:rPr>
        <w:t xml:space="preserve">, i.e., a finite number of </w:t>
      </w:r>
      <w:r w:rsidR="001B222A">
        <w:rPr>
          <w:lang w:val="en-US"/>
        </w:rPr>
        <w:t>symbols</w:t>
      </w:r>
      <w:ins w:id="411" w:author="Author">
        <w:r w:rsidR="00FA1582">
          <w:rPr>
            <w:lang w:val="en-US"/>
          </w:rPr>
          <w:t>,</w:t>
        </w:r>
      </w:ins>
      <w:r w:rsidR="001B222A">
        <w:rPr>
          <w:lang w:val="en-US"/>
        </w:rPr>
        <w:t xml:space="preserve"> which are also called terminals. A character cannot be a terminal and a nonterminal at the same time</w:t>
      </w:r>
    </w:p>
    <w:p w14:paraId="0FFF23E9" w14:textId="28A10796" w:rsidR="001B222A" w:rsidRDefault="00F361CA">
      <w:pPr>
        <w:pStyle w:val="ListParagraph"/>
        <w:numPr>
          <w:ilvl w:val="0"/>
          <w:numId w:val="29"/>
        </w:numPr>
        <w:rPr>
          <w:lang w:val="en-US"/>
        </w:rPr>
      </w:pPr>
      <w:ins w:id="412" w:author="Author">
        <w:r>
          <w:rPr>
            <w:lang w:val="en-US"/>
          </w:rPr>
          <w:t>a</w:t>
        </w:r>
      </w:ins>
      <w:del w:id="413" w:author="Author">
        <w:r w:rsidR="001B222A" w:rsidRPr="00E21708" w:rsidDel="00F361CA">
          <w:rPr>
            <w:lang w:val="en-US"/>
          </w:rPr>
          <w:delText>A</w:delText>
        </w:r>
      </w:del>
      <w:r w:rsidR="001B222A" w:rsidRPr="00E21708">
        <w:rPr>
          <w:lang w:val="en-US"/>
        </w:rPr>
        <w:t xml:space="preserve"> finite number of </w:t>
      </w:r>
      <w:r w:rsidR="001B222A" w:rsidRPr="0090056D">
        <w:rPr>
          <w:i/>
          <w:iCs/>
          <w:lang w:val="en-US"/>
          <w:rPrChange w:id="414" w:author="Author">
            <w:rPr>
              <w:lang w:val="en-US"/>
            </w:rPr>
          </w:rPrChange>
        </w:rPr>
        <w:t>production rules</w:t>
      </w:r>
      <w:ins w:id="415" w:author="Author">
        <w:r w:rsidR="00FA1582">
          <w:rPr>
            <w:lang w:val="en-US"/>
          </w:rPr>
          <w:t>,</w:t>
        </w:r>
      </w:ins>
      <w:r w:rsidR="001B222A" w:rsidRPr="00E21708">
        <w:rPr>
          <w:lang w:val="en-US"/>
        </w:rPr>
        <w:t xml:space="preserve"> which have the form </w:t>
      </w:r>
      <m:oMath>
        <m:r>
          <w:rPr>
            <w:rFonts w:ascii="Cambria Math" w:hAnsi="Cambria Math"/>
            <w:lang w:val="en-US"/>
          </w:rPr>
          <m:t xml:space="preserve">l </m:t>
        </m:r>
        <m:r>
          <m:rPr>
            <m:sty m:val="p"/>
          </m:rPr>
          <w:rPr>
            <w:rFonts w:ascii="Cambria Math" w:hAnsi="Cambria Math"/>
            <w:lang w:val="en-US"/>
          </w:rPr>
          <m:t>→</m:t>
        </m:r>
        <m:r>
          <w:rPr>
            <w:rFonts w:ascii="Cambria Math" w:hAnsi="Cambria Math"/>
            <w:lang w:val="en-US"/>
          </w:rPr>
          <m:t>r</m:t>
        </m:r>
      </m:oMath>
      <w:r w:rsidR="001B222A" w:rsidRPr="00E21708">
        <w:rPr>
          <w:lang w:val="en-US"/>
        </w:rPr>
        <w:t xml:space="preserve">, where </w:t>
      </w:r>
      <m:oMath>
        <m:r>
          <w:rPr>
            <w:rFonts w:ascii="Cambria Math" w:hAnsi="Cambria Math"/>
            <w:lang w:val="en-US"/>
          </w:rPr>
          <m:t>l</m:t>
        </m:r>
        <m:r>
          <m:rPr>
            <m:sty m:val="p"/>
          </m:rP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V</m:t>
                </m:r>
                <m:r>
                  <m:rPr>
                    <m:sty m:val="p"/>
                  </m:rPr>
                  <w:rPr>
                    <w:rFonts w:ascii="Cambria Math" w:hAnsi="Cambria Math"/>
                    <w:lang w:val="en-US"/>
                  </w:rPr>
                  <m:t>∪Σ</m:t>
                </m:r>
              </m:e>
            </m:d>
            <m:ctrlPr>
              <w:rPr>
                <w:rFonts w:ascii="Cambria Math" w:hAnsi="Cambria Math"/>
                <w:lang w:val="en-US"/>
              </w:rPr>
            </m:ctrlPr>
          </m:e>
          <m:sup>
            <m:r>
              <w:rPr>
                <w:rFonts w:ascii="Cambria Math" w:hAnsi="Cambria Math"/>
                <w:lang w:val="en-US"/>
              </w:rPr>
              <m:t>*</m:t>
            </m:r>
          </m:sup>
        </m:sSup>
        <m:r>
          <w:rPr>
            <w:rFonts w:ascii="Cambria Math" w:hAnsi="Cambria Math"/>
            <w:lang w:val="en-US"/>
          </w:rPr>
          <m:t>V</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V</m:t>
                </m:r>
                <m:r>
                  <m:rPr>
                    <m:sty m:val="p"/>
                  </m:rPr>
                  <w:rPr>
                    <w:rFonts w:ascii="Cambria Math" w:hAnsi="Cambria Math"/>
                    <w:lang w:val="en-US"/>
                  </w:rPr>
                  <m:t>∪Σ</m:t>
                </m:r>
              </m:e>
            </m:d>
          </m:e>
          <m:sup>
            <m:r>
              <w:rPr>
                <w:rFonts w:ascii="Cambria Math" w:hAnsi="Cambria Math"/>
                <w:lang w:val="en-US"/>
              </w:rPr>
              <m:t>*</m:t>
            </m:r>
          </m:sup>
        </m:sSup>
      </m:oMath>
      <w:r w:rsidR="001B222A" w:rsidRPr="00E21708">
        <w:rPr>
          <w:lang w:val="en-US"/>
        </w:rPr>
        <w:t xml:space="preserve"> and </w:t>
      </w:r>
      <m:oMath>
        <m:r>
          <w:rPr>
            <w:rFonts w:ascii="Cambria Math" w:hAnsi="Cambria Math"/>
            <w:lang w:val="en-US"/>
          </w:rPr>
          <m:t>r</m:t>
        </m:r>
        <m:r>
          <m:rPr>
            <m:sty m:val="p"/>
          </m:rP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V</m:t>
                </m:r>
                <m:r>
                  <m:rPr>
                    <m:sty m:val="p"/>
                  </m:rPr>
                  <w:rPr>
                    <w:rFonts w:ascii="Cambria Math" w:hAnsi="Cambria Math"/>
                    <w:lang w:val="en-US"/>
                  </w:rPr>
                  <m:t>∪Σ</m:t>
                </m:r>
              </m:e>
            </m:d>
            <m:ctrlPr>
              <w:rPr>
                <w:rFonts w:ascii="Cambria Math" w:hAnsi="Cambria Math"/>
                <w:lang w:val="en-US"/>
              </w:rPr>
            </m:ctrlPr>
          </m:e>
          <m:sup>
            <m:r>
              <w:rPr>
                <w:rFonts w:ascii="Cambria Math" w:hAnsi="Cambria Math"/>
                <w:lang w:val="en-US"/>
              </w:rPr>
              <m:t>*</m:t>
            </m:r>
          </m:sup>
        </m:sSup>
      </m:oMath>
    </w:p>
    <w:p w14:paraId="4A114922" w14:textId="6EA9902D" w:rsidR="001B222A" w:rsidRDefault="001B222A" w:rsidP="001B222A">
      <w:pPr>
        <w:rPr>
          <w:lang w:val="en-US"/>
        </w:rPr>
      </w:pPr>
      <w:r>
        <w:rPr>
          <w:lang w:val="en-US"/>
        </w:rPr>
        <w:t xml:space="preserve">Nonterminals are symbols </w:t>
      </w:r>
      <w:del w:id="416" w:author="Author">
        <w:r w:rsidDel="00FA1582">
          <w:rPr>
            <w:lang w:val="en-US"/>
          </w:rPr>
          <w:delText xml:space="preserve">which </w:delText>
        </w:r>
      </w:del>
      <w:ins w:id="417" w:author="Author">
        <w:r w:rsidR="00FA1582">
          <w:rPr>
            <w:lang w:val="en-US"/>
          </w:rPr>
          <w:t xml:space="preserve">that </w:t>
        </w:r>
      </w:ins>
      <w:r>
        <w:rPr>
          <w:lang w:val="en-US"/>
        </w:rPr>
        <w:t>are used to produce words</w:t>
      </w:r>
      <w:ins w:id="418" w:author="Author">
        <w:r w:rsidR="00FA1582">
          <w:rPr>
            <w:lang w:val="en-US"/>
          </w:rPr>
          <w:t xml:space="preserve"> and </w:t>
        </w:r>
      </w:ins>
      <w:del w:id="419" w:author="Author">
        <w:r w:rsidDel="00FA1582">
          <w:rPr>
            <w:lang w:val="en-US"/>
          </w:rPr>
          <w:delText xml:space="preserve">, </w:delText>
        </w:r>
      </w:del>
      <w:r>
        <w:rPr>
          <w:lang w:val="en-US"/>
        </w:rPr>
        <w:t xml:space="preserve">which </w:t>
      </w:r>
      <w:proofErr w:type="gramStart"/>
      <w:r>
        <w:rPr>
          <w:lang w:val="en-US"/>
        </w:rPr>
        <w:t>have to</w:t>
      </w:r>
      <w:proofErr w:type="gramEnd"/>
      <w:r>
        <w:rPr>
          <w:lang w:val="en-US"/>
        </w:rPr>
        <w:t xml:space="preserve"> be replaced by terminals in the end. Typical nonterminals would be elements like &lt;sentence&gt;, &lt;subject&gt;, &lt;verb&gt;, &lt;object&gt;, &lt;article&gt;, and &lt;noun&gt;. They are often indicated by &lt; &gt;. The words of a language consist only of terminals. As an example, we could define the following alphabet: {‘the’, ‘cat’, ‘eats’, ‘mouse’} </w:t>
      </w:r>
    </w:p>
    <w:p w14:paraId="142F6CA1" w14:textId="0E418101" w:rsidR="001B222A" w:rsidRDefault="001B222A" w:rsidP="001B222A">
      <w:pPr>
        <w:rPr>
          <w:lang w:val="en-US"/>
        </w:rPr>
      </w:pPr>
      <w:r>
        <w:rPr>
          <w:lang w:val="en-US"/>
        </w:rPr>
        <w:t>Rules describe</w:t>
      </w:r>
      <w:ins w:id="420" w:author="Author">
        <w:r w:rsidR="00FA1582">
          <w:rPr>
            <w:lang w:val="en-US"/>
          </w:rPr>
          <w:t>,</w:t>
        </w:r>
      </w:ins>
      <w:r>
        <w:rPr>
          <w:lang w:val="en-US"/>
        </w:rPr>
        <w:t xml:space="preserve"> from left to right, how sentences can be formed using the rules. The * is the Kleene star operator and means that the symbols in the brackets can be repeated zero or more times. </w:t>
      </w:r>
    </w:p>
    <w:p w14:paraId="7A6716B4" w14:textId="77777777" w:rsidR="001B222A" w:rsidRDefault="001B222A" w:rsidP="001B222A">
      <w:pPr>
        <w:rPr>
          <w:lang w:val="en-US"/>
        </w:rPr>
      </w:pPr>
      <w:r>
        <w:rPr>
          <w:lang w:val="en-US"/>
        </w:rPr>
        <w:t xml:space="preserve">For our example, the set of rules could look like this: </w:t>
      </w:r>
    </w:p>
    <w:p w14:paraId="5FDEFCC3" w14:textId="77777777" w:rsidR="001B222A" w:rsidRDefault="001B222A" w:rsidP="001B222A">
      <w:pPr>
        <w:pStyle w:val="GraphicsStyle"/>
        <w:rPr>
          <w:lang w:val="en-US"/>
        </w:rPr>
      </w:pPr>
      <w:r w:rsidRPr="0056192C">
        <w:rPr>
          <w:noProof/>
          <w:lang w:val="en-US"/>
        </w:rPr>
        <mc:AlternateContent>
          <mc:Choice Requires="wps">
            <w:drawing>
              <wp:anchor distT="45720" distB="45720" distL="114300" distR="114300" simplePos="0" relativeHeight="251665408" behindDoc="0" locked="0" layoutInCell="1" allowOverlap="1" wp14:anchorId="72528F11" wp14:editId="644783B9">
                <wp:simplePos x="0" y="0"/>
                <wp:positionH relativeFrom="column">
                  <wp:posOffset>317200</wp:posOffset>
                </wp:positionH>
                <wp:positionV relativeFrom="paragraph">
                  <wp:posOffset>400709</wp:posOffset>
                </wp:positionV>
                <wp:extent cx="3737610" cy="2450465"/>
                <wp:effectExtent l="0" t="0" r="15240" b="26035"/>
                <wp:wrapTopAndBottom/>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7610" cy="2450465"/>
                        </a:xfrm>
                        <a:prstGeom prst="rect">
                          <a:avLst/>
                        </a:prstGeom>
                        <a:solidFill>
                          <a:srgbClr val="FFFFFF"/>
                        </a:solidFill>
                        <a:ln w="9525">
                          <a:solidFill>
                            <a:srgbClr val="000000"/>
                          </a:solidFill>
                          <a:miter lim="800000"/>
                          <a:headEnd/>
                          <a:tailEnd/>
                        </a:ln>
                      </wps:spPr>
                      <wps:txbx>
                        <w:txbxContent>
                          <w:p w14:paraId="4E69B3D4" w14:textId="77777777" w:rsidR="001B222A" w:rsidRPr="00865F5A" w:rsidRDefault="001B222A" w:rsidP="001B222A">
                            <w:pPr>
                              <w:rPr>
                                <w:lang w:val="en-US"/>
                              </w:rPr>
                            </w:pPr>
                            <w:r w:rsidRPr="00865F5A">
                              <w:rPr>
                                <w:lang w:val="en-US"/>
                              </w:rPr>
                              <w:t>&lt;sentence&gt;</w:t>
                            </w:r>
                            <w:r w:rsidRPr="00865F5A">
                              <w:rPr>
                                <w:lang w:val="en-US"/>
                              </w:rPr>
                              <w:tab/>
                            </w:r>
                            <m:oMath>
                              <m:r>
                                <m:rPr>
                                  <m:sty m:val="p"/>
                                </m:rPr>
                                <w:rPr>
                                  <w:rFonts w:ascii="Cambria Math" w:hAnsi="Cambria Math"/>
                                  <w:lang w:val="en-US"/>
                                </w:rPr>
                                <m:t>→</m:t>
                              </m:r>
                            </m:oMath>
                            <w:r w:rsidRPr="00865F5A">
                              <w:rPr>
                                <w:lang w:val="en-US"/>
                              </w:rPr>
                              <w:tab/>
                              <w:t>&lt;subject&gt;&lt;</w:t>
                            </w:r>
                            <w:r>
                              <w:rPr>
                                <w:lang w:val="en-US"/>
                              </w:rPr>
                              <w:t>verb</w:t>
                            </w:r>
                            <w:r w:rsidRPr="00865F5A">
                              <w:rPr>
                                <w:lang w:val="en-US"/>
                              </w:rPr>
                              <w:t>&gt;&lt;object&gt;</w:t>
                            </w:r>
                          </w:p>
                          <w:p w14:paraId="4824B657" w14:textId="77777777" w:rsidR="001B222A" w:rsidRPr="00865F5A" w:rsidRDefault="001B222A" w:rsidP="001B222A">
                            <w:pPr>
                              <w:rPr>
                                <w:lang w:val="en-US"/>
                              </w:rPr>
                            </w:pPr>
                            <w:r w:rsidRPr="00865F5A">
                              <w:rPr>
                                <w:lang w:val="en-US"/>
                              </w:rPr>
                              <w:t>&lt;subject&gt;</w:t>
                            </w:r>
                            <w:r w:rsidRPr="00865F5A">
                              <w:rPr>
                                <w:lang w:val="en-US"/>
                              </w:rPr>
                              <w:tab/>
                            </w:r>
                            <m:oMath>
                              <m:r>
                                <m:rPr>
                                  <m:sty m:val="p"/>
                                </m:rPr>
                                <w:rPr>
                                  <w:rFonts w:ascii="Cambria Math" w:hAnsi="Cambria Math"/>
                                  <w:lang w:val="en-US"/>
                                </w:rPr>
                                <m:t>→</m:t>
                              </m:r>
                            </m:oMath>
                            <w:r w:rsidRPr="00865F5A">
                              <w:rPr>
                                <w:lang w:val="en-US"/>
                              </w:rPr>
                              <w:tab/>
                              <w:t>&lt;article&gt;&lt;noun&gt;</w:t>
                            </w:r>
                          </w:p>
                          <w:p w14:paraId="4373F7C7" w14:textId="77777777" w:rsidR="001B222A" w:rsidRPr="00FF1291" w:rsidRDefault="001B222A" w:rsidP="001B222A">
                            <w:pPr>
                              <w:rPr>
                                <w:lang w:val="en-US"/>
                              </w:rPr>
                            </w:pPr>
                            <w:r w:rsidRPr="00FF1291">
                              <w:rPr>
                                <w:lang w:val="en-US"/>
                              </w:rPr>
                              <w:t>&lt;object&gt;</w:t>
                            </w:r>
                            <w:r w:rsidRPr="00FF1291">
                              <w:rPr>
                                <w:lang w:val="en-US"/>
                              </w:rPr>
                              <w:tab/>
                            </w:r>
                            <m:oMath>
                              <m:r>
                                <m:rPr>
                                  <m:sty m:val="p"/>
                                </m:rPr>
                                <w:rPr>
                                  <w:rFonts w:ascii="Cambria Math" w:hAnsi="Cambria Math"/>
                                  <w:lang w:val="en-US"/>
                                </w:rPr>
                                <m:t>→</m:t>
                              </m:r>
                            </m:oMath>
                            <w:r w:rsidRPr="00FF1291">
                              <w:rPr>
                                <w:lang w:val="en-US"/>
                              </w:rPr>
                              <w:tab/>
                              <w:t>&lt;article&gt;&lt;noun&gt;</w:t>
                            </w:r>
                          </w:p>
                          <w:p w14:paraId="52F574C5" w14:textId="77777777" w:rsidR="001B222A" w:rsidRPr="00FF1291" w:rsidRDefault="001B222A" w:rsidP="001B222A">
                            <w:pPr>
                              <w:rPr>
                                <w:lang w:val="en-US"/>
                              </w:rPr>
                            </w:pPr>
                            <w:r w:rsidRPr="00FF1291">
                              <w:rPr>
                                <w:lang w:val="en-US"/>
                              </w:rPr>
                              <w:t>&lt;article&gt;</w:t>
                            </w:r>
                            <w:r w:rsidRPr="00FF1291">
                              <w:rPr>
                                <w:lang w:val="en-US"/>
                              </w:rPr>
                              <w:tab/>
                            </w:r>
                            <m:oMath>
                              <m:r>
                                <m:rPr>
                                  <m:sty m:val="p"/>
                                </m:rPr>
                                <w:rPr>
                                  <w:rFonts w:ascii="Cambria Math" w:hAnsi="Cambria Math"/>
                                  <w:lang w:val="en-US"/>
                                </w:rPr>
                                <m:t>→</m:t>
                              </m:r>
                            </m:oMath>
                            <w:r w:rsidRPr="00FF1291">
                              <w:rPr>
                                <w:lang w:val="en-US"/>
                              </w:rPr>
                              <w:tab/>
                              <w:t>the</w:t>
                            </w:r>
                          </w:p>
                          <w:p w14:paraId="2D8D7D7D" w14:textId="77777777" w:rsidR="001B222A" w:rsidRPr="00FF1291" w:rsidRDefault="001B222A" w:rsidP="001B222A">
                            <w:pPr>
                              <w:rPr>
                                <w:lang w:val="en-US"/>
                              </w:rPr>
                            </w:pPr>
                            <w:r w:rsidRPr="00FF1291">
                              <w:rPr>
                                <w:lang w:val="en-US"/>
                              </w:rPr>
                              <w:t>&lt;noun&gt;</w:t>
                            </w:r>
                            <w:r w:rsidRPr="00FF1291">
                              <w:rPr>
                                <w:lang w:val="en-US"/>
                              </w:rPr>
                              <w:tab/>
                            </w:r>
                            <m:oMath>
                              <m:r>
                                <m:rPr>
                                  <m:sty m:val="p"/>
                                </m:rPr>
                                <w:rPr>
                                  <w:rFonts w:ascii="Cambria Math" w:hAnsi="Cambria Math"/>
                                  <w:lang w:val="en-US"/>
                                </w:rPr>
                                <m:t>→</m:t>
                              </m:r>
                            </m:oMath>
                            <w:r w:rsidRPr="00FF1291">
                              <w:rPr>
                                <w:lang w:val="en-US"/>
                              </w:rPr>
                              <w:tab/>
                              <w:t>cat, mouse</w:t>
                            </w:r>
                          </w:p>
                          <w:p w14:paraId="2813E8AC" w14:textId="77777777" w:rsidR="001B222A" w:rsidRPr="00FF1291" w:rsidRDefault="001B222A" w:rsidP="001B222A">
                            <w:pPr>
                              <w:rPr>
                                <w:lang w:val="en-US"/>
                              </w:rPr>
                            </w:pPr>
                            <w:r w:rsidRPr="00FF1291">
                              <w:rPr>
                                <w:lang w:val="en-US"/>
                              </w:rPr>
                              <w:t>&lt;</w:t>
                            </w:r>
                            <w:r>
                              <w:rPr>
                                <w:lang w:val="en-US"/>
                              </w:rPr>
                              <w:t>verb</w:t>
                            </w:r>
                            <w:r w:rsidRPr="00FF1291">
                              <w:rPr>
                                <w:lang w:val="en-US"/>
                              </w:rPr>
                              <w:t>&gt;</w:t>
                            </w:r>
                            <w:r>
                              <w:rPr>
                                <w:lang w:val="en-US"/>
                              </w:rPr>
                              <w:tab/>
                            </w:r>
                            <w:r w:rsidRPr="00FF1291">
                              <w:rPr>
                                <w:lang w:val="en-US"/>
                              </w:rPr>
                              <w:tab/>
                            </w:r>
                            <m:oMath>
                              <m:r>
                                <m:rPr>
                                  <m:sty m:val="p"/>
                                </m:rPr>
                                <w:rPr>
                                  <w:rFonts w:ascii="Cambria Math" w:hAnsi="Cambria Math"/>
                                  <w:lang w:val="en-US"/>
                                </w:rPr>
                                <m:t>→</m:t>
                              </m:r>
                            </m:oMath>
                            <w:r w:rsidRPr="00FF1291">
                              <w:rPr>
                                <w:lang w:val="en-US"/>
                              </w:rPr>
                              <w:tab/>
                              <w:t>eats</w:t>
                            </w:r>
                          </w:p>
                          <w:p w14:paraId="1ED1D42C" w14:textId="77777777" w:rsidR="001B222A" w:rsidRPr="00FF1291" w:rsidRDefault="001B222A" w:rsidP="001B222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28F11" id="_x0000_s1032" type="#_x0000_t202" style="position:absolute;left:0;text-align:left;margin-left:25pt;margin-top:31.55pt;width:294.3pt;height:192.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">
                <v:textbox>
                  <w:txbxContent>
                    <w:p w14:paraId="4E69B3D4" w14:textId="77777777" w:rsidR="001B222A" w:rsidRPr="00865F5A" w:rsidRDefault="001B222A" w:rsidP="001B222A">
                      <w:pPr>
                        <w:rPr>
                          <w:lang w:val="en-US"/>
                        </w:rPr>
                      </w:pPr>
                      <w:r w:rsidRPr="00865F5A">
                        <w:rPr>
                          <w:lang w:val="en-US"/>
                        </w:rPr>
                        <w:t>&lt;sentence&gt;</w:t>
                      </w:r>
                      <w:r w:rsidRPr="00865F5A">
                        <w:rPr>
                          <w:lang w:val="en-US"/>
                        </w:rPr>
                        <w:tab/>
                      </w:r>
                      <m:oMath>
                        <m:r>
                          <m:rPr>
                            <m:sty m:val="p"/>
                          </m:rPr>
                          <w:rPr>
                            <w:rFonts w:ascii="Cambria Math" w:hAnsi="Cambria Math"/>
                            <w:lang w:val="en-US"/>
                          </w:rPr>
                          <m:t>→</m:t>
                        </m:r>
                      </m:oMath>
                      <w:r w:rsidRPr="00865F5A">
                        <w:rPr>
                          <w:lang w:val="en-US"/>
                        </w:rPr>
                        <w:tab/>
                        <w:t>&lt;subject&gt;&lt;</w:t>
                      </w:r>
                      <w:r>
                        <w:rPr>
                          <w:lang w:val="en-US"/>
                        </w:rPr>
                        <w:t>verb</w:t>
                      </w:r>
                      <w:r w:rsidRPr="00865F5A">
                        <w:rPr>
                          <w:lang w:val="en-US"/>
                        </w:rPr>
                        <w:t>&gt;&lt;object&gt;</w:t>
                      </w:r>
                    </w:p>
                    <w:p w14:paraId="4824B657" w14:textId="77777777" w:rsidR="001B222A" w:rsidRPr="00865F5A" w:rsidRDefault="001B222A" w:rsidP="001B222A">
                      <w:pPr>
                        <w:rPr>
                          <w:lang w:val="en-US"/>
                        </w:rPr>
                      </w:pPr>
                      <w:r w:rsidRPr="00865F5A">
                        <w:rPr>
                          <w:lang w:val="en-US"/>
                        </w:rPr>
                        <w:t>&lt;subject&gt;</w:t>
                      </w:r>
                      <w:r w:rsidRPr="00865F5A">
                        <w:rPr>
                          <w:lang w:val="en-US"/>
                        </w:rPr>
                        <w:tab/>
                      </w:r>
                      <m:oMath>
                        <m:r>
                          <m:rPr>
                            <m:sty m:val="p"/>
                          </m:rPr>
                          <w:rPr>
                            <w:rFonts w:ascii="Cambria Math" w:hAnsi="Cambria Math"/>
                            <w:lang w:val="en-US"/>
                          </w:rPr>
                          <m:t>→</m:t>
                        </m:r>
                      </m:oMath>
                      <w:r w:rsidRPr="00865F5A">
                        <w:rPr>
                          <w:lang w:val="en-US"/>
                        </w:rPr>
                        <w:tab/>
                        <w:t>&lt;article&gt;&lt;noun&gt;</w:t>
                      </w:r>
                    </w:p>
                    <w:p w14:paraId="4373F7C7" w14:textId="77777777" w:rsidR="001B222A" w:rsidRPr="00FF1291" w:rsidRDefault="001B222A" w:rsidP="001B222A">
                      <w:pPr>
                        <w:rPr>
                          <w:lang w:val="en-US"/>
                        </w:rPr>
                      </w:pPr>
                      <w:r w:rsidRPr="00FF1291">
                        <w:rPr>
                          <w:lang w:val="en-US"/>
                        </w:rPr>
                        <w:t>&lt;object&gt;</w:t>
                      </w:r>
                      <w:r w:rsidRPr="00FF1291">
                        <w:rPr>
                          <w:lang w:val="en-US"/>
                        </w:rPr>
                        <w:tab/>
                      </w:r>
                      <m:oMath>
                        <m:r>
                          <m:rPr>
                            <m:sty m:val="p"/>
                          </m:rPr>
                          <w:rPr>
                            <w:rFonts w:ascii="Cambria Math" w:hAnsi="Cambria Math"/>
                            <w:lang w:val="en-US"/>
                          </w:rPr>
                          <m:t>→</m:t>
                        </m:r>
                      </m:oMath>
                      <w:r w:rsidRPr="00FF1291">
                        <w:rPr>
                          <w:lang w:val="en-US"/>
                        </w:rPr>
                        <w:tab/>
                        <w:t>&lt;article&gt;&lt;noun&gt;</w:t>
                      </w:r>
                    </w:p>
                    <w:p w14:paraId="52F574C5" w14:textId="77777777" w:rsidR="001B222A" w:rsidRPr="00FF1291" w:rsidRDefault="001B222A" w:rsidP="001B222A">
                      <w:pPr>
                        <w:rPr>
                          <w:lang w:val="en-US"/>
                        </w:rPr>
                      </w:pPr>
                      <w:r w:rsidRPr="00FF1291">
                        <w:rPr>
                          <w:lang w:val="en-US"/>
                        </w:rPr>
                        <w:t>&lt;article&gt;</w:t>
                      </w:r>
                      <w:r w:rsidRPr="00FF1291">
                        <w:rPr>
                          <w:lang w:val="en-US"/>
                        </w:rPr>
                        <w:tab/>
                      </w:r>
                      <m:oMath>
                        <m:r>
                          <m:rPr>
                            <m:sty m:val="p"/>
                          </m:rPr>
                          <w:rPr>
                            <w:rFonts w:ascii="Cambria Math" w:hAnsi="Cambria Math"/>
                            <w:lang w:val="en-US"/>
                          </w:rPr>
                          <m:t>→</m:t>
                        </m:r>
                      </m:oMath>
                      <w:r w:rsidRPr="00FF1291">
                        <w:rPr>
                          <w:lang w:val="en-US"/>
                        </w:rPr>
                        <w:tab/>
                        <w:t>the</w:t>
                      </w:r>
                    </w:p>
                    <w:p w14:paraId="2D8D7D7D" w14:textId="77777777" w:rsidR="001B222A" w:rsidRPr="00FF1291" w:rsidRDefault="001B222A" w:rsidP="001B222A">
                      <w:pPr>
                        <w:rPr>
                          <w:lang w:val="en-US"/>
                        </w:rPr>
                      </w:pPr>
                      <w:r w:rsidRPr="00FF1291">
                        <w:rPr>
                          <w:lang w:val="en-US"/>
                        </w:rPr>
                        <w:t>&lt;noun&gt;</w:t>
                      </w:r>
                      <w:r w:rsidRPr="00FF1291">
                        <w:rPr>
                          <w:lang w:val="en-US"/>
                        </w:rPr>
                        <w:tab/>
                      </w:r>
                      <m:oMath>
                        <m:r>
                          <m:rPr>
                            <m:sty m:val="p"/>
                          </m:rPr>
                          <w:rPr>
                            <w:rFonts w:ascii="Cambria Math" w:hAnsi="Cambria Math"/>
                            <w:lang w:val="en-US"/>
                          </w:rPr>
                          <m:t>→</m:t>
                        </m:r>
                      </m:oMath>
                      <w:r w:rsidRPr="00FF1291">
                        <w:rPr>
                          <w:lang w:val="en-US"/>
                        </w:rPr>
                        <w:tab/>
                        <w:t>cat, mouse</w:t>
                      </w:r>
                    </w:p>
                    <w:p w14:paraId="2813E8AC" w14:textId="77777777" w:rsidR="001B222A" w:rsidRPr="00FF1291" w:rsidRDefault="001B222A" w:rsidP="001B222A">
                      <w:pPr>
                        <w:rPr>
                          <w:lang w:val="en-US"/>
                        </w:rPr>
                      </w:pPr>
                      <w:r w:rsidRPr="00FF1291">
                        <w:rPr>
                          <w:lang w:val="en-US"/>
                        </w:rPr>
                        <w:t>&lt;</w:t>
                      </w:r>
                      <w:r>
                        <w:rPr>
                          <w:lang w:val="en-US"/>
                        </w:rPr>
                        <w:t>verb</w:t>
                      </w:r>
                      <w:r w:rsidRPr="00FF1291">
                        <w:rPr>
                          <w:lang w:val="en-US"/>
                        </w:rPr>
                        <w:t>&gt;</w:t>
                      </w:r>
                      <w:r>
                        <w:rPr>
                          <w:lang w:val="en-US"/>
                        </w:rPr>
                        <w:tab/>
                      </w:r>
                      <w:r w:rsidRPr="00FF1291">
                        <w:rPr>
                          <w:lang w:val="en-US"/>
                        </w:rPr>
                        <w:tab/>
                      </w:r>
                      <m:oMath>
                        <m:r>
                          <m:rPr>
                            <m:sty m:val="p"/>
                          </m:rPr>
                          <w:rPr>
                            <w:rFonts w:ascii="Cambria Math" w:hAnsi="Cambria Math"/>
                            <w:lang w:val="en-US"/>
                          </w:rPr>
                          <m:t>→</m:t>
                        </m:r>
                      </m:oMath>
                      <w:r w:rsidRPr="00FF1291">
                        <w:rPr>
                          <w:lang w:val="en-US"/>
                        </w:rPr>
                        <w:tab/>
                        <w:t>eats</w:t>
                      </w:r>
                    </w:p>
                    <w:p w14:paraId="1ED1D42C" w14:textId="77777777" w:rsidR="001B222A" w:rsidRPr="00FF1291" w:rsidRDefault="001B222A" w:rsidP="001B222A">
                      <w:pPr>
                        <w:rPr>
                          <w:lang w:val="en-US"/>
                        </w:rPr>
                      </w:pPr>
                    </w:p>
                  </w:txbxContent>
                </v:textbox>
                <w10:wrap type="topAndBottom"/>
              </v:shape>
            </w:pict>
          </mc:Fallback>
        </mc:AlternateContent>
      </w:r>
      <w:r>
        <w:rPr>
          <w:lang w:val="en-US"/>
        </w:rPr>
        <w:t>Example Grammar</w:t>
      </w:r>
    </w:p>
    <w:p w14:paraId="0893AAF9" w14:textId="77777777" w:rsidR="001B222A" w:rsidRDefault="001B222A" w:rsidP="001B222A">
      <w:pPr>
        <w:rPr>
          <w:lang w:val="en-US"/>
        </w:rPr>
      </w:pPr>
    </w:p>
    <w:p w14:paraId="2412B5AD" w14:textId="77777777" w:rsidR="001B222A" w:rsidRDefault="001B222A" w:rsidP="001B222A">
      <w:pPr>
        <w:rPr>
          <w:lang w:val="en-US"/>
        </w:rPr>
      </w:pPr>
      <w:r>
        <w:rPr>
          <w:lang w:val="en-US"/>
        </w:rPr>
        <w:t xml:space="preserve">We are now able to build a sentence using the above grammar: </w:t>
      </w:r>
    </w:p>
    <w:p w14:paraId="7CD06F8E" w14:textId="77777777" w:rsidR="001B222A" w:rsidRDefault="001B222A" w:rsidP="001B222A">
      <w:pPr>
        <w:jc w:val="left"/>
        <w:rPr>
          <w:lang w:val="en-US"/>
        </w:rPr>
      </w:pPr>
      <w:r>
        <w:rPr>
          <w:lang w:val="en-US"/>
        </w:rPr>
        <w:lastRenderedPageBreak/>
        <w:t>&lt;sentence&gt;</w:t>
      </w:r>
      <w:r>
        <w:rPr>
          <w:lang w:val="en-US"/>
        </w:rPr>
        <w:br/>
      </w:r>
      <w:r w:rsidRPr="00865F5A">
        <w:rPr>
          <w:lang w:val="en-US"/>
        </w:rPr>
        <w:t>&lt;subject&gt;&lt;</w:t>
      </w:r>
      <w:r>
        <w:rPr>
          <w:lang w:val="en-US"/>
        </w:rPr>
        <w:t>verb</w:t>
      </w:r>
      <w:r w:rsidRPr="00865F5A">
        <w:rPr>
          <w:lang w:val="en-US"/>
        </w:rPr>
        <w:t>&gt;&lt;object&gt;</w:t>
      </w:r>
      <w:r>
        <w:rPr>
          <w:lang w:val="en-US"/>
        </w:rPr>
        <w:br/>
      </w:r>
      <w:r w:rsidRPr="00865F5A">
        <w:rPr>
          <w:lang w:val="en-US"/>
        </w:rPr>
        <w:t>&lt;subject&gt;&lt;</w:t>
      </w:r>
      <w:r>
        <w:rPr>
          <w:lang w:val="en-US"/>
        </w:rPr>
        <w:t>verb</w:t>
      </w:r>
      <w:r w:rsidRPr="00865F5A">
        <w:rPr>
          <w:lang w:val="en-US"/>
        </w:rPr>
        <w:t>&gt;&lt;article&gt;&lt;noun&gt;</w:t>
      </w:r>
      <w:r>
        <w:rPr>
          <w:lang w:val="en-US"/>
        </w:rPr>
        <w:br/>
      </w:r>
      <w:r w:rsidRPr="00865F5A">
        <w:rPr>
          <w:lang w:val="en-US"/>
        </w:rPr>
        <w:t>&lt;subject&gt;&lt;</w:t>
      </w:r>
      <w:r>
        <w:rPr>
          <w:lang w:val="en-US"/>
        </w:rPr>
        <w:t>verb</w:t>
      </w:r>
      <w:r w:rsidRPr="00865F5A">
        <w:rPr>
          <w:lang w:val="en-US"/>
        </w:rPr>
        <w:t>&gt;&lt;article&gt;</w:t>
      </w:r>
      <w:r>
        <w:rPr>
          <w:lang w:val="en-US"/>
        </w:rPr>
        <w:t xml:space="preserve"> mouse</w:t>
      </w:r>
      <w:r>
        <w:rPr>
          <w:lang w:val="en-US"/>
        </w:rPr>
        <w:br/>
      </w:r>
      <w:r w:rsidRPr="00865F5A">
        <w:rPr>
          <w:lang w:val="en-US"/>
        </w:rPr>
        <w:t>&lt;subject&gt;&lt;</w:t>
      </w:r>
      <w:r>
        <w:rPr>
          <w:lang w:val="en-US"/>
        </w:rPr>
        <w:t>verb</w:t>
      </w:r>
      <w:r w:rsidRPr="00865F5A">
        <w:rPr>
          <w:lang w:val="en-US"/>
        </w:rPr>
        <w:t>&gt;</w:t>
      </w:r>
      <w:r>
        <w:rPr>
          <w:lang w:val="en-US"/>
        </w:rPr>
        <w:t xml:space="preserve"> the mouse</w:t>
      </w:r>
      <w:r>
        <w:rPr>
          <w:lang w:val="en-US"/>
        </w:rPr>
        <w:br/>
      </w:r>
      <w:r w:rsidRPr="00865F5A">
        <w:rPr>
          <w:lang w:val="en-US"/>
        </w:rPr>
        <w:t>&lt;subject&gt;</w:t>
      </w:r>
      <w:r>
        <w:rPr>
          <w:lang w:val="en-US"/>
        </w:rPr>
        <w:t>eats the mouse</w:t>
      </w:r>
      <w:r>
        <w:rPr>
          <w:lang w:val="en-US"/>
        </w:rPr>
        <w:br/>
      </w:r>
      <w:r w:rsidRPr="00865F5A">
        <w:rPr>
          <w:lang w:val="en-US"/>
        </w:rPr>
        <w:t>&lt;article&gt;&lt;noun&gt;</w:t>
      </w:r>
      <w:r>
        <w:rPr>
          <w:lang w:val="en-US"/>
        </w:rPr>
        <w:t xml:space="preserve"> eats the mouse</w:t>
      </w:r>
      <w:r>
        <w:rPr>
          <w:lang w:val="en-US"/>
        </w:rPr>
        <w:br/>
        <w:t>&lt;article&gt; cat eats the mouse</w:t>
      </w:r>
      <w:r>
        <w:rPr>
          <w:lang w:val="en-US"/>
        </w:rPr>
        <w:br/>
        <w:t>the cat eats the mouse</w:t>
      </w:r>
    </w:p>
    <w:p w14:paraId="6354A640" w14:textId="77777777" w:rsidR="001B222A" w:rsidRDefault="001B222A" w:rsidP="001B222A">
      <w:pPr>
        <w:jc w:val="left"/>
        <w:rPr>
          <w:lang w:val="en-US"/>
        </w:rPr>
      </w:pPr>
      <w:r>
        <w:rPr>
          <w:lang w:val="en-US"/>
        </w:rPr>
        <w:t xml:space="preserve">The example above could also be illustrated using a so-called parse tree. </w:t>
      </w:r>
    </w:p>
    <w:p w14:paraId="417AD545" w14:textId="77777777" w:rsidR="001B222A" w:rsidRDefault="001B222A" w:rsidP="001B222A">
      <w:pPr>
        <w:pStyle w:val="GraphicsStyle"/>
        <w:rPr>
          <w:lang w:val="en-US"/>
        </w:rPr>
      </w:pPr>
      <w:r>
        <w:rPr>
          <w:lang w:val="en-US"/>
        </w:rPr>
        <w:t>Parse Tree</w:t>
      </w:r>
    </w:p>
    <w:p w14:paraId="205480C0" w14:textId="77777777" w:rsidR="001B222A" w:rsidRDefault="001B222A" w:rsidP="001B222A">
      <w:pPr>
        <w:jc w:val="left"/>
        <w:rPr>
          <w:lang w:val="en-US"/>
        </w:rPr>
      </w:pPr>
      <w:r>
        <w:rPr>
          <w:noProof/>
          <w:lang w:val="en-US"/>
        </w:rPr>
        <w:drawing>
          <wp:inline distT="0" distB="0" distL="0" distR="0" wp14:anchorId="2695367C" wp14:editId="45580A90">
            <wp:extent cx="4805075" cy="2378844"/>
            <wp:effectExtent l="0" t="0" r="0" b="2540"/>
            <wp:docPr id="17" name="Grafik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6518" cy="2384509"/>
                    </a:xfrm>
                    <a:prstGeom prst="rect">
                      <a:avLst/>
                    </a:prstGeom>
                    <a:noFill/>
                  </pic:spPr>
                </pic:pic>
              </a:graphicData>
            </a:graphic>
          </wp:inline>
        </w:drawing>
      </w:r>
    </w:p>
    <w:p w14:paraId="64DC0091" w14:textId="33DCE268" w:rsidR="001B222A" w:rsidRPr="005F5976" w:rsidRDefault="001B222A" w:rsidP="001B222A">
      <w:pPr>
        <w:jc w:val="left"/>
        <w:rPr>
          <w:lang w:val="en-US"/>
        </w:rPr>
      </w:pPr>
      <w:r>
        <w:rPr>
          <w:lang w:val="en-US"/>
        </w:rPr>
        <w:t xml:space="preserve">The simple grammar we used in our example allows us to build simple sentences </w:t>
      </w:r>
      <w:ins w:id="421" w:author="Author">
        <w:r w:rsidR="00FA1582">
          <w:rPr>
            <w:lang w:val="en-US"/>
          </w:rPr>
          <w:t xml:space="preserve">such </w:t>
        </w:r>
      </w:ins>
      <w:r>
        <w:rPr>
          <w:lang w:val="en-US"/>
        </w:rPr>
        <w:t xml:space="preserve">as the </w:t>
      </w:r>
      <w:del w:id="422" w:author="Author">
        <w:r w:rsidDel="00FA1582">
          <w:rPr>
            <w:lang w:val="en-US"/>
          </w:rPr>
          <w:delText xml:space="preserve">sentence </w:delText>
        </w:r>
      </w:del>
      <w:ins w:id="423" w:author="Author">
        <w:r w:rsidR="00FA1582">
          <w:rPr>
            <w:lang w:val="en-US"/>
          </w:rPr>
          <w:t xml:space="preserve">one </w:t>
        </w:r>
      </w:ins>
      <w:r>
        <w:rPr>
          <w:lang w:val="en-US"/>
        </w:rPr>
        <w:t xml:space="preserve">in the example. However, we can also build sentences </w:t>
      </w:r>
      <w:del w:id="424" w:author="Author">
        <w:r w:rsidDel="00FA1582">
          <w:rPr>
            <w:lang w:val="en-US"/>
          </w:rPr>
          <w:delText xml:space="preserve">which </w:delText>
        </w:r>
      </w:del>
      <w:ins w:id="425" w:author="Author">
        <w:r w:rsidR="00FA1582">
          <w:rPr>
            <w:lang w:val="en-US"/>
          </w:rPr>
          <w:t xml:space="preserve">that </w:t>
        </w:r>
      </w:ins>
      <w:r>
        <w:rPr>
          <w:lang w:val="en-US"/>
        </w:rPr>
        <w:t>are wrong, such as “</w:t>
      </w:r>
      <w:commentRangeStart w:id="426"/>
      <w:r>
        <w:rPr>
          <w:lang w:val="en-US"/>
        </w:rPr>
        <w:t>the cat eats the mouse</w:t>
      </w:r>
      <w:ins w:id="427" w:author="Author">
        <w:r w:rsidR="00FA1582">
          <w:rPr>
            <w:lang w:val="en-US"/>
          </w:rPr>
          <w:t>.</w:t>
        </w:r>
      </w:ins>
      <w:r>
        <w:rPr>
          <w:lang w:val="en-US"/>
        </w:rPr>
        <w:t>”</w:t>
      </w:r>
      <w:del w:id="428" w:author="Author">
        <w:r w:rsidDel="00FA1582">
          <w:rPr>
            <w:lang w:val="en-US"/>
          </w:rPr>
          <w:delText>.</w:delText>
        </w:r>
        <w:commentRangeEnd w:id="426"/>
        <w:r w:rsidR="00FA1582" w:rsidDel="00FA1582">
          <w:rPr>
            <w:rStyle w:val="CommentReference"/>
          </w:rPr>
          <w:commentReference w:id="426"/>
        </w:r>
        <w:r w:rsidDel="00FA1582">
          <w:rPr>
            <w:lang w:val="en-US"/>
          </w:rPr>
          <w:delText xml:space="preserve"> </w:delText>
        </w:r>
      </w:del>
    </w:p>
    <w:p w14:paraId="670EAB11" w14:textId="659AF79D" w:rsidR="001B222A" w:rsidRDefault="001B222A" w:rsidP="001B222A">
      <w:pPr>
        <w:rPr>
          <w:lang w:val="en-US"/>
        </w:rPr>
      </w:pPr>
      <w:r>
        <w:rPr>
          <w:lang w:val="en-US"/>
        </w:rPr>
        <w:t xml:space="preserve">For this reason, in formal grammars there are various limitations </w:t>
      </w:r>
      <w:ins w:id="429" w:author="Author">
        <w:r w:rsidR="00FA1582">
          <w:rPr>
            <w:lang w:val="en-US"/>
          </w:rPr>
          <w:t xml:space="preserve">on </w:t>
        </w:r>
      </w:ins>
      <w:r>
        <w:rPr>
          <w:lang w:val="en-US"/>
        </w:rPr>
        <w:t>how rules can be constructed. Chomsky developed a hierarchy – the so-called Chomsky</w:t>
      </w:r>
      <w:ins w:id="430" w:author="Author">
        <w:r w:rsidR="00FA1582">
          <w:rPr>
            <w:lang w:val="en-US"/>
          </w:rPr>
          <w:t xml:space="preserve"> </w:t>
        </w:r>
      </w:ins>
      <w:del w:id="431" w:author="Author">
        <w:r w:rsidDel="00FA1582">
          <w:rPr>
            <w:lang w:val="en-US"/>
          </w:rPr>
          <w:delText>-</w:delText>
        </w:r>
      </w:del>
      <w:r>
        <w:rPr>
          <w:lang w:val="en-US"/>
        </w:rPr>
        <w:t>hierarchy – to describe different grammars of formal languages</w:t>
      </w:r>
      <w:ins w:id="432" w:author="Author">
        <w:r w:rsidR="00FA1582">
          <w:rPr>
            <w:lang w:val="en-US"/>
          </w:rPr>
          <w:t>,</w:t>
        </w:r>
      </w:ins>
      <w:r>
        <w:rPr>
          <w:lang w:val="en-US"/>
        </w:rPr>
        <w:t xml:space="preserve"> which increase in complexity. </w:t>
      </w:r>
    </w:p>
    <w:p w14:paraId="38C596B3" w14:textId="6A82830A" w:rsidR="001B222A" w:rsidRDefault="001B222A" w:rsidP="001B222A">
      <w:pPr>
        <w:rPr>
          <w:lang w:val="en-US"/>
        </w:rPr>
      </w:pPr>
      <w:r>
        <w:rPr>
          <w:lang w:val="en-US"/>
        </w:rPr>
        <w:t>The Chomsky hierarchy ranges from</w:t>
      </w:r>
      <w:ins w:id="433" w:author="Author">
        <w:r w:rsidR="00FA1582">
          <w:rPr>
            <w:lang w:val="en-US"/>
          </w:rPr>
          <w:t xml:space="preserve"> the</w:t>
        </w:r>
      </w:ins>
      <w:r>
        <w:rPr>
          <w:lang w:val="en-US"/>
        </w:rPr>
        <w:t xml:space="preserve"> Type 0 grammar – also referred to as a phase structure grammar – that is recursively enumerable over context-sensitive (Type 1)</w:t>
      </w:r>
      <w:del w:id="434" w:author="Author">
        <w:r w:rsidDel="00FA1582">
          <w:rPr>
            <w:lang w:val="en-US"/>
          </w:rPr>
          <w:delText>,</w:delText>
        </w:r>
      </w:del>
      <w:r>
        <w:rPr>
          <w:lang w:val="en-US"/>
        </w:rPr>
        <w:t xml:space="preserve"> and </w:t>
      </w:r>
      <w:r>
        <w:rPr>
          <w:lang w:val="en-US"/>
        </w:rPr>
        <w:lastRenderedPageBreak/>
        <w:t>context-free (Type 2) grammars to regular grammars (Type 3). Each class is contained in the next class</w:t>
      </w:r>
      <w:ins w:id="435" w:author="Author">
        <w:r w:rsidR="00FA1582">
          <w:rPr>
            <w:lang w:val="en-US"/>
          </w:rPr>
          <w:t>,</w:t>
        </w:r>
      </w:ins>
      <w:r>
        <w:rPr>
          <w:lang w:val="en-US"/>
        </w:rPr>
        <w:t xml:space="preserve"> </w:t>
      </w:r>
      <w:del w:id="436" w:author="Author">
        <w:r w:rsidDel="00FA1582">
          <w:rPr>
            <w:lang w:val="en-US"/>
          </w:rPr>
          <w:delText>which is</w:delText>
        </w:r>
      </w:del>
      <w:ins w:id="437" w:author="Author">
        <w:r w:rsidR="00FA1582">
          <w:rPr>
            <w:lang w:val="en-US"/>
          </w:rPr>
          <w:t>as</w:t>
        </w:r>
      </w:ins>
      <w:r>
        <w:rPr>
          <w:lang w:val="en-US"/>
        </w:rPr>
        <w:t xml:space="preserve"> illustrated in the figure below. </w:t>
      </w:r>
    </w:p>
    <w:p w14:paraId="0F331D9B" w14:textId="77777777" w:rsidR="001B222A" w:rsidRDefault="001B222A" w:rsidP="001B222A">
      <w:pPr>
        <w:pStyle w:val="GraphicsStyle"/>
        <w:rPr>
          <w:lang w:val="en-US"/>
        </w:rPr>
      </w:pPr>
      <w:r>
        <w:rPr>
          <w:lang w:val="en-US"/>
        </w:rPr>
        <w:t>Chomsky’s Types of Grammars</w:t>
      </w:r>
    </w:p>
    <w:p w14:paraId="37038F36" w14:textId="77777777" w:rsidR="001B222A" w:rsidRDefault="001B222A" w:rsidP="001B222A">
      <w:pPr>
        <w:rPr>
          <w:lang w:val="en-US"/>
        </w:rPr>
      </w:pPr>
      <w:r>
        <w:rPr>
          <w:noProof/>
          <w:lang w:val="en-US"/>
        </w:rPr>
        <w:drawing>
          <wp:inline distT="0" distB="0" distL="0" distR="0" wp14:anchorId="5D9A1625" wp14:editId="7B506F7E">
            <wp:extent cx="3741234" cy="3766308"/>
            <wp:effectExtent l="0" t="0" r="0" b="5715"/>
            <wp:docPr id="22" name="Grafik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3611" cy="3768701"/>
                    </a:xfrm>
                    <a:prstGeom prst="rect">
                      <a:avLst/>
                    </a:prstGeom>
                    <a:noFill/>
                  </pic:spPr>
                </pic:pic>
              </a:graphicData>
            </a:graphic>
          </wp:inline>
        </w:drawing>
      </w:r>
    </w:p>
    <w:p w14:paraId="1E99E489" w14:textId="5C736F1B" w:rsidR="001B222A" w:rsidRDefault="001B222A" w:rsidP="001B222A">
      <w:pPr>
        <w:rPr>
          <w:lang w:val="en-US"/>
        </w:rPr>
      </w:pPr>
      <w:r>
        <w:rPr>
          <w:lang w:val="en-US"/>
        </w:rPr>
        <w:t>Type 0 grammars can be used to generate the most general language class. It includes all formal grammars without any additional restrictions. Type 3 grammars</w:t>
      </w:r>
      <w:ins w:id="438" w:author="Author">
        <w:r w:rsidR="00FA1582">
          <w:rPr>
            <w:lang w:val="en-US"/>
          </w:rPr>
          <w:t>,</w:t>
        </w:r>
      </w:ins>
      <w:r>
        <w:rPr>
          <w:lang w:val="en-US"/>
        </w:rPr>
        <w:t xml:space="preserve"> on the other hand</w:t>
      </w:r>
      <w:ins w:id="439" w:author="Author">
        <w:r w:rsidR="00FA1582">
          <w:rPr>
            <w:lang w:val="en-US"/>
          </w:rPr>
          <w:t>,</w:t>
        </w:r>
      </w:ins>
      <w:r>
        <w:rPr>
          <w:lang w:val="en-US"/>
        </w:rPr>
        <w:t xml:space="preserve"> are the most restrictive grammars and are included in all other types of grammars. </w:t>
      </w:r>
    </w:p>
    <w:p w14:paraId="10E10E0D" w14:textId="77777777" w:rsidR="001B222A" w:rsidRDefault="001B222A" w:rsidP="001B222A">
      <w:pPr>
        <w:pStyle w:val="Heading3"/>
        <w:rPr>
          <w:lang w:val="en-US"/>
        </w:rPr>
      </w:pPr>
      <w:r w:rsidRPr="00091C5D">
        <w:rPr>
          <w:lang w:val="en-US"/>
        </w:rPr>
        <w:t>Self-Check Questions</w:t>
      </w:r>
    </w:p>
    <w:p w14:paraId="24E4B7A1" w14:textId="77777777" w:rsidR="001B222A" w:rsidRDefault="001B222A" w:rsidP="001B222A">
      <w:pPr>
        <w:rPr>
          <w:lang w:val="en-US"/>
        </w:rPr>
      </w:pPr>
      <w:r>
        <w:rPr>
          <w:lang w:val="en-US"/>
        </w:rPr>
        <w:t xml:space="preserve">1. What is the main purpose of a grammar? </w:t>
      </w:r>
    </w:p>
    <w:p w14:paraId="75656A16" w14:textId="77777777" w:rsidR="001B222A" w:rsidRPr="009E4F29" w:rsidRDefault="001B222A" w:rsidP="001B222A">
      <w:pPr>
        <w:rPr>
          <w:i/>
          <w:u w:val="single"/>
          <w:lang w:val="en-US"/>
        </w:rPr>
      </w:pPr>
      <w:r w:rsidRPr="009E4F29">
        <w:rPr>
          <w:i/>
          <w:u w:val="single"/>
          <w:lang w:val="en-US"/>
        </w:rPr>
        <w:t>To formally describe a language</w:t>
      </w:r>
      <w:r>
        <w:rPr>
          <w:i/>
          <w:u w:val="single"/>
          <w:lang w:val="en-US"/>
        </w:rPr>
        <w:t xml:space="preserve">. </w:t>
      </w:r>
    </w:p>
    <w:p w14:paraId="4EA3BC96" w14:textId="77777777" w:rsidR="001B222A" w:rsidRDefault="001B222A" w:rsidP="001B222A">
      <w:pPr>
        <w:pStyle w:val="Heading2"/>
        <w:rPr>
          <w:lang w:val="en-US"/>
        </w:rPr>
      </w:pPr>
      <w:r>
        <w:rPr>
          <w:lang w:val="en-US"/>
        </w:rPr>
        <w:t>Summary</w:t>
      </w:r>
    </w:p>
    <w:p w14:paraId="7A86A439" w14:textId="4978E68C" w:rsidR="001B222A" w:rsidRPr="00C72B25" w:rsidRDefault="001B222A" w:rsidP="001B222A">
      <w:pPr>
        <w:rPr>
          <w:lang w:val="en-US"/>
        </w:rPr>
      </w:pPr>
      <w:r>
        <w:rPr>
          <w:lang w:val="en-US"/>
        </w:rPr>
        <w:t>N</w:t>
      </w:r>
      <w:r w:rsidRPr="00C72B25">
        <w:rPr>
          <w:lang w:val="en-US"/>
        </w:rPr>
        <w:t xml:space="preserve">atural language processing is an interdisciplinary field of research at the intersection between computer science and linguistics. It can be divided in the three subdomains </w:t>
      </w:r>
      <w:ins w:id="440" w:author="Author">
        <w:r w:rsidR="00FA1582">
          <w:rPr>
            <w:lang w:val="en-US"/>
          </w:rPr>
          <w:t xml:space="preserve">– </w:t>
        </w:r>
      </w:ins>
      <w:r w:rsidRPr="00C72B25">
        <w:rPr>
          <w:lang w:val="en-US"/>
        </w:rPr>
        <w:t>speech recognition, natural language understanding</w:t>
      </w:r>
      <w:ins w:id="441" w:author="Author">
        <w:r w:rsidR="00FA1582">
          <w:rPr>
            <w:lang w:val="en-US"/>
          </w:rPr>
          <w:t>,</w:t>
        </w:r>
      </w:ins>
      <w:r w:rsidRPr="00C72B25">
        <w:rPr>
          <w:lang w:val="en-US"/>
        </w:rPr>
        <w:t xml:space="preserve"> and natural language generation. Early research dates back as far as the 17</w:t>
      </w:r>
      <w:r w:rsidRPr="0090056D">
        <w:rPr>
          <w:vertAlign w:val="superscript"/>
          <w:lang w:val="en-US"/>
          <w:rPrChange w:id="442" w:author="Author">
            <w:rPr>
              <w:lang w:val="en-US"/>
            </w:rPr>
          </w:rPrChange>
        </w:rPr>
        <w:t>th</w:t>
      </w:r>
      <w:r w:rsidRPr="00C72B25">
        <w:rPr>
          <w:lang w:val="en-US"/>
        </w:rPr>
        <w:t xml:space="preserve"> century. </w:t>
      </w:r>
    </w:p>
    <w:p w14:paraId="1A5727D4" w14:textId="15EA82FD" w:rsidR="001B222A" w:rsidRPr="0000254A" w:rsidRDefault="001B222A" w:rsidP="001B222A">
      <w:pPr>
        <w:rPr>
          <w:lang w:val="en-US"/>
        </w:rPr>
      </w:pPr>
      <w:r w:rsidRPr="00C72B25">
        <w:rPr>
          <w:lang w:val="en-US"/>
        </w:rPr>
        <w:lastRenderedPageBreak/>
        <w:t>In NLP</w:t>
      </w:r>
      <w:ins w:id="443" w:author="Author">
        <w:r w:rsidR="00FA1582">
          <w:rPr>
            <w:lang w:val="en-US"/>
          </w:rPr>
          <w:t>,</w:t>
        </w:r>
      </w:ins>
      <w:r w:rsidRPr="00C72B25">
        <w:rPr>
          <w:lang w:val="en-US"/>
        </w:rPr>
        <w:t xml:space="preserve"> </w:t>
      </w:r>
      <w:ins w:id="444" w:author="Author">
        <w:r w:rsidR="00FA1582">
          <w:rPr>
            <w:lang w:val="en-US"/>
          </w:rPr>
          <w:t>s</w:t>
        </w:r>
      </w:ins>
      <w:del w:id="445" w:author="Author">
        <w:r w:rsidRPr="00C72B25" w:rsidDel="00FA1582">
          <w:rPr>
            <w:lang w:val="en-US"/>
          </w:rPr>
          <w:delText>S</w:delText>
        </w:r>
      </w:del>
      <w:r w:rsidRPr="00C72B25">
        <w:rPr>
          <w:lang w:val="en-US"/>
        </w:rPr>
        <w:t xml:space="preserve">yntax deals with the study of patterns </w:t>
      </w:r>
      <w:ins w:id="446" w:author="Author">
        <w:r w:rsidR="00FA1582">
          <w:rPr>
            <w:lang w:val="en-US"/>
          </w:rPr>
          <w:t xml:space="preserve">– </w:t>
        </w:r>
      </w:ins>
      <w:r w:rsidRPr="00C72B25">
        <w:rPr>
          <w:lang w:val="en-US"/>
        </w:rPr>
        <w:t xml:space="preserve">how to form sentences and phrases from words </w:t>
      </w:r>
      <w:ins w:id="447" w:author="Author">
        <w:r w:rsidR="00FA1582">
          <w:rPr>
            <w:lang w:val="en-US"/>
          </w:rPr>
          <w:t xml:space="preserve">– </w:t>
        </w:r>
      </w:ins>
      <w:r w:rsidRPr="00C72B25">
        <w:rPr>
          <w:lang w:val="en-US"/>
        </w:rPr>
        <w:t>while semantics deal</w:t>
      </w:r>
      <w:ins w:id="448" w:author="Author">
        <w:r w:rsidR="00FA1582">
          <w:rPr>
            <w:lang w:val="en-US"/>
          </w:rPr>
          <w:t>s</w:t>
        </w:r>
      </w:ins>
      <w:r w:rsidRPr="00C72B25">
        <w:rPr>
          <w:lang w:val="en-US"/>
        </w:rPr>
        <w:t xml:space="preserve"> with the meaning of language. Elements such as loudness, pitch</w:t>
      </w:r>
      <w:ins w:id="449" w:author="Author">
        <w:r w:rsidR="00FA1582">
          <w:rPr>
            <w:lang w:val="en-US"/>
          </w:rPr>
          <w:t>,</w:t>
        </w:r>
      </w:ins>
      <w:r w:rsidRPr="00C72B25">
        <w:rPr>
          <w:lang w:val="en-US"/>
        </w:rPr>
        <w:t xml:space="preserve"> or duration of speech are referred to as prosodics. Grammar can be used to formally describe the structure of a language.</w:t>
      </w:r>
    </w:p>
    <w:p w14:paraId="35A5CF8C" w14:textId="2CAD6A97" w:rsidR="001B222A" w:rsidRDefault="001B222A" w:rsidP="001B222A">
      <w:pPr>
        <w:spacing w:after="0" w:line="240" w:lineRule="auto"/>
        <w:jc w:val="left"/>
        <w:rPr>
          <w:rFonts w:eastAsiaTheme="majorEastAsia" w:cstheme="majorBidi"/>
          <w:bCs/>
          <w:color w:val="009394"/>
          <w:sz w:val="60"/>
          <w:szCs w:val="28"/>
          <w:lang w:val="en-US"/>
        </w:rPr>
      </w:pPr>
    </w:p>
    <w:p w14:paraId="3517FA10" w14:textId="77777777" w:rsidR="001B222A" w:rsidRPr="00CA5CAA" w:rsidRDefault="001B222A" w:rsidP="001B222A">
      <w:pPr>
        <w:pStyle w:val="Heading1"/>
        <w:rPr>
          <w:lang w:val="en-US"/>
        </w:rPr>
      </w:pPr>
      <w:r>
        <w:rPr>
          <w:lang w:val="en-US"/>
        </w:rPr>
        <w:t xml:space="preserve">Unit 2 – </w:t>
      </w:r>
      <w:r w:rsidRPr="00CA5CAA">
        <w:rPr>
          <w:lang w:val="en-US"/>
        </w:rPr>
        <w:t>Language and Speech</w:t>
      </w:r>
    </w:p>
    <w:p w14:paraId="73E1073C" w14:textId="77777777" w:rsidR="001B222A" w:rsidRPr="007604E9" w:rsidRDefault="001B222A" w:rsidP="001B222A">
      <w:pPr>
        <w:rPr>
          <w:b/>
          <w:bCs/>
          <w:lang w:val="en-US"/>
        </w:rPr>
      </w:pPr>
      <w:r w:rsidRPr="60AC679E">
        <w:rPr>
          <w:b/>
          <w:bCs/>
          <w:lang w:val="en-US"/>
        </w:rPr>
        <w:t>Study Goals</w:t>
      </w:r>
    </w:p>
    <w:p w14:paraId="1ADF7752" w14:textId="77777777" w:rsidR="001B222A" w:rsidRPr="007604E9" w:rsidRDefault="001B222A" w:rsidP="001B222A">
      <w:pPr>
        <w:rPr>
          <w:lang w:val="en-US"/>
        </w:rPr>
      </w:pPr>
    </w:p>
    <w:p w14:paraId="09F13545" w14:textId="77777777" w:rsidR="001B222A" w:rsidRPr="007604E9" w:rsidRDefault="001B222A" w:rsidP="001B222A">
      <w:pPr>
        <w:rPr>
          <w:lang w:val="en-US"/>
        </w:rPr>
      </w:pPr>
      <w:r w:rsidRPr="35269134">
        <w:rPr>
          <w:lang w:val="en-US"/>
        </w:rPr>
        <w:t>On completion of this unit, you will be able to …</w:t>
      </w:r>
    </w:p>
    <w:p w14:paraId="05955F8D" w14:textId="77777777" w:rsidR="001B222A" w:rsidRDefault="001B222A" w:rsidP="001B222A">
      <w:pPr>
        <w:rPr>
          <w:szCs w:val="24"/>
          <w:lang w:val="en-US"/>
        </w:rPr>
      </w:pPr>
      <w:r>
        <w:rPr>
          <w:szCs w:val="24"/>
          <w:lang w:val="en-US"/>
        </w:rPr>
        <w:t>… illustrate how sound is produced in the human vocal apparatus</w:t>
      </w:r>
    </w:p>
    <w:p w14:paraId="4E7F62A3" w14:textId="77777777" w:rsidR="001B222A" w:rsidRDefault="001B222A" w:rsidP="001B222A">
      <w:pPr>
        <w:rPr>
          <w:szCs w:val="24"/>
          <w:lang w:val="en-US"/>
        </w:rPr>
      </w:pPr>
      <w:r>
        <w:rPr>
          <w:szCs w:val="24"/>
          <w:lang w:val="en-US"/>
        </w:rPr>
        <w:t>… understand the process of speech production</w:t>
      </w:r>
    </w:p>
    <w:p w14:paraId="07F7ECD2" w14:textId="77777777" w:rsidR="001B222A" w:rsidRDefault="001B222A" w:rsidP="001B222A">
      <w:pPr>
        <w:rPr>
          <w:szCs w:val="24"/>
          <w:lang w:val="en-US"/>
        </w:rPr>
      </w:pPr>
      <w:r>
        <w:rPr>
          <w:szCs w:val="24"/>
          <w:lang w:val="en-US"/>
        </w:rPr>
        <w:t>… explain the concepts of phonetics</w:t>
      </w:r>
    </w:p>
    <w:p w14:paraId="4D44F374" w14:textId="77777777" w:rsidR="001B222A" w:rsidRDefault="001B222A" w:rsidP="001B222A">
      <w:pPr>
        <w:spacing w:after="0" w:line="240" w:lineRule="auto"/>
        <w:jc w:val="left"/>
        <w:rPr>
          <w:rFonts w:eastAsiaTheme="majorEastAsia" w:cstheme="majorBidi"/>
          <w:bCs/>
          <w:color w:val="009394"/>
          <w:sz w:val="60"/>
          <w:szCs w:val="28"/>
          <w:lang w:val="en-US"/>
        </w:rPr>
      </w:pPr>
      <w:r>
        <w:rPr>
          <w:lang w:val="en-US"/>
        </w:rPr>
        <w:br w:type="page"/>
      </w:r>
    </w:p>
    <w:p w14:paraId="693C87B3" w14:textId="77777777" w:rsidR="001B222A" w:rsidRDefault="001B222A" w:rsidP="001B222A">
      <w:pPr>
        <w:pStyle w:val="Heading1"/>
        <w:rPr>
          <w:lang w:val="en-US"/>
        </w:rPr>
      </w:pPr>
      <w:r w:rsidRPr="00CA5CAA">
        <w:rPr>
          <w:lang w:val="en-US"/>
        </w:rPr>
        <w:lastRenderedPageBreak/>
        <w:t>2. Language and Speech</w:t>
      </w:r>
    </w:p>
    <w:p w14:paraId="522EC0B5" w14:textId="77777777" w:rsidR="001B222A" w:rsidRDefault="001B222A" w:rsidP="001B222A">
      <w:pPr>
        <w:pStyle w:val="Heading2"/>
        <w:rPr>
          <w:lang w:val="en-US"/>
        </w:rPr>
      </w:pPr>
      <w:r w:rsidRPr="60AC679E">
        <w:rPr>
          <w:lang w:val="en-US"/>
        </w:rPr>
        <w:t xml:space="preserve">Introduction </w:t>
      </w:r>
    </w:p>
    <w:p w14:paraId="66A3C20F" w14:textId="57509EBF" w:rsidR="001B222A" w:rsidRDefault="001B222A" w:rsidP="001B222A">
      <w:pPr>
        <w:rPr>
          <w:lang w:val="en-US"/>
        </w:rPr>
      </w:pPr>
      <w:r>
        <w:rPr>
          <w:lang w:val="en-US"/>
        </w:rPr>
        <w:t>This unit deals with the production and perception of language and speech. The process of speaking involves several parts of the body, beginning with the lungs</w:t>
      </w:r>
      <w:ins w:id="450" w:author="Author">
        <w:r w:rsidR="00562AE8">
          <w:rPr>
            <w:lang w:val="en-US"/>
          </w:rPr>
          <w:t>,</w:t>
        </w:r>
      </w:ins>
      <w:r>
        <w:rPr>
          <w:lang w:val="en-US"/>
        </w:rPr>
        <w:t xml:space="preserve"> which are responsible for respiration, ranging over the voice production in the voice box </w:t>
      </w:r>
      <w:del w:id="451" w:author="Author">
        <w:r w:rsidDel="00562AE8">
          <w:rPr>
            <w:lang w:val="en-US"/>
          </w:rPr>
          <w:delText xml:space="preserve">until </w:delText>
        </w:r>
      </w:del>
      <w:ins w:id="452" w:author="Author">
        <w:r w:rsidR="00562AE8">
          <w:rPr>
            <w:lang w:val="en-US"/>
          </w:rPr>
          <w:t xml:space="preserve">to </w:t>
        </w:r>
      </w:ins>
      <w:r>
        <w:rPr>
          <w:lang w:val="en-US"/>
        </w:rPr>
        <w:t xml:space="preserve">the articulation of sounds in the mouth. Therefore, you will first get an introduction of how the human vocal apparatus is structured and how articulation of sounds works. After that we </w:t>
      </w:r>
      <w:del w:id="453" w:author="Author">
        <w:r w:rsidDel="00562AE8">
          <w:rPr>
            <w:lang w:val="en-US"/>
          </w:rPr>
          <w:delText xml:space="preserve">will have a </w:delText>
        </w:r>
      </w:del>
      <w:r>
        <w:rPr>
          <w:lang w:val="en-US"/>
        </w:rPr>
        <w:t xml:space="preserve">look at how language is created. The focus of this part will be </w:t>
      </w:r>
      <w:del w:id="454" w:author="Author">
        <w:r w:rsidDel="00562AE8">
          <w:rPr>
            <w:lang w:val="en-US"/>
          </w:rPr>
          <w:delText xml:space="preserve">at </w:delText>
        </w:r>
      </w:del>
      <w:ins w:id="455" w:author="Author">
        <w:r w:rsidR="00562AE8">
          <w:rPr>
            <w:lang w:val="en-US"/>
          </w:rPr>
          <w:t xml:space="preserve">on </w:t>
        </w:r>
      </w:ins>
      <w:r>
        <w:rPr>
          <w:lang w:val="en-US"/>
        </w:rPr>
        <w:t xml:space="preserve">the cognitive processes </w:t>
      </w:r>
      <w:del w:id="456" w:author="Author">
        <w:r w:rsidDel="00562AE8">
          <w:rPr>
            <w:lang w:val="en-US"/>
          </w:rPr>
          <w:delText xml:space="preserve">which </w:delText>
        </w:r>
      </w:del>
      <w:ins w:id="457" w:author="Author">
        <w:r w:rsidR="00562AE8">
          <w:rPr>
            <w:lang w:val="en-US"/>
          </w:rPr>
          <w:t xml:space="preserve">that </w:t>
        </w:r>
      </w:ins>
      <w:r>
        <w:rPr>
          <w:lang w:val="en-US"/>
        </w:rPr>
        <w:t>are involved in</w:t>
      </w:r>
      <w:del w:id="458" w:author="Author">
        <w:r w:rsidDel="00562AE8">
          <w:rPr>
            <w:lang w:val="en-US"/>
          </w:rPr>
          <w:delText>to</w:delText>
        </w:r>
      </w:del>
      <w:r>
        <w:rPr>
          <w:lang w:val="en-US"/>
        </w:rPr>
        <w:t xml:space="preserve"> the process of speaking. </w:t>
      </w:r>
    </w:p>
    <w:p w14:paraId="33589F47" w14:textId="30233684" w:rsidR="001B222A" w:rsidRPr="00990F92" w:rsidRDefault="001B222A" w:rsidP="001B222A">
      <w:pPr>
        <w:rPr>
          <w:lang w:val="en-US"/>
        </w:rPr>
      </w:pPr>
      <w:r>
        <w:rPr>
          <w:lang w:val="en-US"/>
        </w:rPr>
        <w:t>The last part of the unit is about phonetics</w:t>
      </w:r>
      <w:ins w:id="459" w:author="Author">
        <w:r w:rsidR="00562AE8">
          <w:rPr>
            <w:lang w:val="en-US"/>
          </w:rPr>
          <w:t>,</w:t>
        </w:r>
      </w:ins>
      <w:r>
        <w:rPr>
          <w:lang w:val="en-US"/>
        </w:rPr>
        <w:t xml:space="preserve"> which involves the articulation of phones in the mouth, the process of how sounds can be digitalized</w:t>
      </w:r>
      <w:ins w:id="460" w:author="Author">
        <w:r w:rsidR="00562AE8">
          <w:rPr>
            <w:lang w:val="en-US"/>
          </w:rPr>
          <w:t>,</w:t>
        </w:r>
      </w:ins>
      <w:r>
        <w:rPr>
          <w:lang w:val="en-US"/>
        </w:rPr>
        <w:t xml:space="preserve"> and finally, how the process of hearing functions. </w:t>
      </w:r>
    </w:p>
    <w:p w14:paraId="69E33ADC" w14:textId="77777777" w:rsidR="001B222A" w:rsidRDefault="001B222A" w:rsidP="001B222A">
      <w:pPr>
        <w:pStyle w:val="Heading2"/>
        <w:rPr>
          <w:lang w:val="en-US"/>
        </w:rPr>
      </w:pPr>
      <w:r w:rsidRPr="00CA5CAA">
        <w:rPr>
          <w:lang w:val="en-US"/>
        </w:rPr>
        <w:t>2.1 Human Vocal Apparatus</w:t>
      </w:r>
    </w:p>
    <w:p w14:paraId="4D56027B" w14:textId="07E85884" w:rsidR="001B222A" w:rsidRDefault="001B222A" w:rsidP="001B222A">
      <w:pPr>
        <w:rPr>
          <w:lang w:val="en-US"/>
        </w:rPr>
      </w:pPr>
      <w:r>
        <w:rPr>
          <w:lang w:val="en-US"/>
        </w:rPr>
        <w:t>When we speak, we use our lungs to produce an airstream</w:t>
      </w:r>
      <w:ins w:id="461" w:author="Author">
        <w:r w:rsidR="00562AE8">
          <w:rPr>
            <w:lang w:val="en-US"/>
          </w:rPr>
          <w:t>,</w:t>
        </w:r>
      </w:ins>
      <w:r>
        <w:rPr>
          <w:lang w:val="en-US"/>
        </w:rPr>
        <w:t xml:space="preserve"> which passes </w:t>
      </w:r>
      <w:ins w:id="462" w:author="Author">
        <w:r w:rsidR="00562AE8">
          <w:rPr>
            <w:lang w:val="en-US"/>
          </w:rPr>
          <w:t xml:space="preserve">through </w:t>
        </w:r>
      </w:ins>
      <w:r>
        <w:rPr>
          <w:lang w:val="en-US"/>
        </w:rPr>
        <w:t xml:space="preserve">the mouth and </w:t>
      </w:r>
      <w:del w:id="463" w:author="Author">
        <w:r w:rsidDel="00562AE8">
          <w:rPr>
            <w:lang w:val="en-US"/>
          </w:rPr>
          <w:delText xml:space="preserve">the </w:delText>
        </w:r>
      </w:del>
      <w:r>
        <w:rPr>
          <w:lang w:val="en-US"/>
        </w:rPr>
        <w:t xml:space="preserve">nose. Viewed as a whole, the vocal tract can be divided into three elements: respiratory, vocal, and articulating elements. The respiratory elements are responsible for producing the </w:t>
      </w:r>
      <w:del w:id="464" w:author="Author">
        <w:r w:rsidDel="00562AE8">
          <w:rPr>
            <w:lang w:val="en-US"/>
          </w:rPr>
          <w:delText xml:space="preserve">wind </w:delText>
        </w:r>
      </w:del>
      <w:ins w:id="465" w:author="Author">
        <w:r w:rsidR="00562AE8">
          <w:rPr>
            <w:lang w:val="en-US"/>
          </w:rPr>
          <w:t xml:space="preserve">airstream </w:t>
        </w:r>
      </w:ins>
      <w:del w:id="466" w:author="Author">
        <w:r w:rsidDel="00562AE8">
          <w:rPr>
            <w:lang w:val="en-US"/>
          </w:rPr>
          <w:delText xml:space="preserve">which </w:delText>
        </w:r>
      </w:del>
      <w:ins w:id="467" w:author="Author">
        <w:r w:rsidR="00562AE8">
          <w:rPr>
            <w:lang w:val="en-US"/>
          </w:rPr>
          <w:t xml:space="preserve">that </w:t>
        </w:r>
      </w:ins>
      <w:r>
        <w:rPr>
          <w:lang w:val="en-US"/>
        </w:rPr>
        <w:t xml:space="preserve">passes </w:t>
      </w:r>
      <w:ins w:id="468" w:author="Author">
        <w:r w:rsidR="00562AE8">
          <w:rPr>
            <w:lang w:val="en-US"/>
          </w:rPr>
          <w:t xml:space="preserve">over </w:t>
        </w:r>
      </w:ins>
      <w:r>
        <w:rPr>
          <w:lang w:val="en-US"/>
        </w:rPr>
        <w:t>the vocal elements. The vocal elements will then produce the voice</w:t>
      </w:r>
      <w:ins w:id="469" w:author="Author">
        <w:r w:rsidR="00562AE8">
          <w:rPr>
            <w:lang w:val="en-US"/>
          </w:rPr>
          <w:t>,</w:t>
        </w:r>
      </w:ins>
      <w:r>
        <w:rPr>
          <w:lang w:val="en-US"/>
        </w:rPr>
        <w:t xml:space="preserve"> which </w:t>
      </w:r>
      <w:del w:id="470" w:author="Author">
        <w:r w:rsidDel="00562AE8">
          <w:rPr>
            <w:lang w:val="en-US"/>
          </w:rPr>
          <w:delText xml:space="preserve">is </w:delText>
        </w:r>
      </w:del>
      <w:r>
        <w:rPr>
          <w:lang w:val="en-US"/>
        </w:rPr>
        <w:t xml:space="preserve">in the last step </w:t>
      </w:r>
      <w:ins w:id="471" w:author="Author">
        <w:r w:rsidR="00562AE8">
          <w:rPr>
            <w:lang w:val="en-US"/>
          </w:rPr>
          <w:t xml:space="preserve">is </w:t>
        </w:r>
      </w:ins>
      <w:r>
        <w:rPr>
          <w:lang w:val="en-US"/>
        </w:rPr>
        <w:t xml:space="preserve">shaped by the articulating elements. </w:t>
      </w:r>
    </w:p>
    <w:p w14:paraId="77AA0C7C" w14:textId="77777777" w:rsidR="001B222A" w:rsidRDefault="001B222A" w:rsidP="001B222A">
      <w:pPr>
        <w:rPr>
          <w:lang w:val="en-US"/>
        </w:rPr>
      </w:pPr>
      <w:r>
        <w:rPr>
          <w:lang w:val="en-US"/>
        </w:rPr>
        <w:t xml:space="preserve">The figure below shows the human vocal tract. </w:t>
      </w:r>
    </w:p>
    <w:p w14:paraId="51ADEF27" w14:textId="77777777" w:rsidR="001B222A" w:rsidRDefault="001B222A" w:rsidP="001B222A">
      <w:pPr>
        <w:pStyle w:val="GraphicsStyle"/>
        <w:rPr>
          <w:lang w:val="en-US"/>
        </w:rPr>
      </w:pPr>
      <w:r>
        <w:rPr>
          <w:lang w:val="en-US"/>
        </w:rPr>
        <w:t>The Vocal Tract</w:t>
      </w:r>
    </w:p>
    <w:p w14:paraId="18BC799F" w14:textId="77777777" w:rsidR="001B222A" w:rsidRPr="00EA4807" w:rsidRDefault="001B222A" w:rsidP="001B222A">
      <w:pPr>
        <w:rPr>
          <w:lang w:val="en-US"/>
        </w:rPr>
      </w:pPr>
      <w:r>
        <w:rPr>
          <w:noProof/>
        </w:rPr>
        <w:lastRenderedPageBreak/>
        <w:drawing>
          <wp:inline distT="0" distB="0" distL="0" distR="0" wp14:anchorId="57D21DBF" wp14:editId="32CC14A9">
            <wp:extent cx="3914775" cy="4038601"/>
            <wp:effectExtent l="0" t="0" r="0" b="0"/>
            <wp:docPr id="8" name="Grafik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2168" cy="4046228"/>
                    </a:xfrm>
                    <a:prstGeom prst="rect">
                      <a:avLst/>
                    </a:prstGeom>
                    <a:noFill/>
                    <a:ln>
                      <a:noFill/>
                    </a:ln>
                  </pic:spPr>
                </pic:pic>
              </a:graphicData>
            </a:graphic>
          </wp:inline>
        </w:drawing>
      </w:r>
    </w:p>
    <w:p w14:paraId="1192830F" w14:textId="078F039D" w:rsidR="001B222A" w:rsidRDefault="001B222A" w:rsidP="001B222A">
      <w:pPr>
        <w:rPr>
          <w:lang w:val="en-US"/>
        </w:rPr>
      </w:pPr>
      <w:r>
        <w:rPr>
          <w:lang w:val="en-US"/>
        </w:rPr>
        <w:t xml:space="preserve">We will now go more into detail </w:t>
      </w:r>
      <w:ins w:id="472" w:author="Author">
        <w:r w:rsidR="00562AE8">
          <w:rPr>
            <w:lang w:val="en-US"/>
          </w:rPr>
          <w:t xml:space="preserve">of </w:t>
        </w:r>
      </w:ins>
      <w:r>
        <w:rPr>
          <w:lang w:val="en-US"/>
        </w:rPr>
        <w:t xml:space="preserve">how the components work. </w:t>
      </w:r>
    </w:p>
    <w:p w14:paraId="3CBA9610" w14:textId="77777777" w:rsidR="001B222A" w:rsidRDefault="001B222A" w:rsidP="001B222A">
      <w:pPr>
        <w:pStyle w:val="Heading3"/>
        <w:rPr>
          <w:lang w:val="en-US"/>
        </w:rPr>
      </w:pPr>
      <w:r>
        <w:rPr>
          <w:lang w:val="en-US"/>
        </w:rPr>
        <w:t>Respiratory Mechanisms</w:t>
      </w:r>
    </w:p>
    <w:p w14:paraId="5D1BC5D1" w14:textId="7AB22F4C" w:rsidR="001B222A" w:rsidRDefault="001B222A" w:rsidP="001B222A">
      <w:pPr>
        <w:rPr>
          <w:lang w:val="en-US"/>
        </w:rPr>
      </w:pPr>
      <w:r>
        <w:rPr>
          <w:lang w:val="en-US"/>
        </w:rPr>
        <w:t>The abdominal muscles, diaphragm, rib cage, and chest muscles cause the movement of the lungs. When we breath</w:t>
      </w:r>
      <w:ins w:id="473" w:author="Author">
        <w:r w:rsidR="00562AE8">
          <w:rPr>
            <w:lang w:val="en-US"/>
          </w:rPr>
          <w:t>e</w:t>
        </w:r>
      </w:ins>
      <w:r>
        <w:rPr>
          <w:lang w:val="en-US"/>
        </w:rPr>
        <w:t xml:space="preserve">, this happens in two phases: </w:t>
      </w:r>
    </w:p>
    <w:p w14:paraId="0D80D33F" w14:textId="2C7A6103" w:rsidR="001B222A" w:rsidRDefault="001B222A">
      <w:pPr>
        <w:pStyle w:val="ListParagraph"/>
        <w:numPr>
          <w:ilvl w:val="0"/>
          <w:numId w:val="29"/>
        </w:numPr>
        <w:rPr>
          <w:lang w:val="en-US"/>
        </w:rPr>
      </w:pPr>
      <w:r>
        <w:rPr>
          <w:lang w:val="en-US"/>
        </w:rPr>
        <w:t xml:space="preserve">Inhalation: the diaphragm and the intercostal muscles </w:t>
      </w:r>
      <w:del w:id="474" w:author="Author">
        <w:r w:rsidDel="00562AE8">
          <w:rPr>
            <w:lang w:val="en-US"/>
          </w:rPr>
          <w:delText xml:space="preserve">will </w:delText>
        </w:r>
      </w:del>
      <w:r>
        <w:rPr>
          <w:lang w:val="en-US"/>
        </w:rPr>
        <w:t xml:space="preserve">contract. This pulls down the lungs and the rib cage and fills the lungs with air as the volume of the lungs increases. </w:t>
      </w:r>
    </w:p>
    <w:p w14:paraId="2234D614" w14:textId="77777777" w:rsidR="001B222A" w:rsidRDefault="001B222A">
      <w:pPr>
        <w:pStyle w:val="ListParagraph"/>
        <w:numPr>
          <w:ilvl w:val="0"/>
          <w:numId w:val="29"/>
        </w:numPr>
        <w:rPr>
          <w:lang w:val="en-US"/>
        </w:rPr>
      </w:pPr>
      <w:r>
        <w:rPr>
          <w:lang w:val="en-US"/>
        </w:rPr>
        <w:t xml:space="preserve">Exhalation: the intercostal muscles and the diaphragm relax. This causes the ribs to collapse and therefore decreases the ribcage capacity. Therefore, the air is pushed out of the lungs again. </w:t>
      </w:r>
    </w:p>
    <w:p w14:paraId="60058DF6" w14:textId="77777777" w:rsidR="001B222A" w:rsidRDefault="001B222A" w:rsidP="001B222A">
      <w:pPr>
        <w:rPr>
          <w:lang w:val="en-US"/>
        </w:rPr>
      </w:pPr>
      <w:r>
        <w:rPr>
          <w:lang w:val="en-US"/>
        </w:rPr>
        <w:t xml:space="preserve">As the two steps of breathing illustrate, the lungs are not able to inflate by themselves. Instead, they are moved by the diaphragm and the intercostal muscles </w:t>
      </w:r>
      <w:sdt>
        <w:sdtPr>
          <w:rPr>
            <w:lang w:val="en-US"/>
          </w:rPr>
          <w:alias w:val="To edit, see citavi.com/edit"/>
          <w:tag w:val="CitaviPlaceholder#0de9a334-8cc3-4e01-bb63-a1b4d5df1f5e"/>
          <w:id w:val="-1627002432"/>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g1ODMyMDAiLCJVcmlTdHJpbmciOiJodHRwOi8vd3d3Lm5jYmkubmxtLm5paC5nb3YvcHVibWVkLzE4NTgzMjAw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LcmlzdGluYSBTY2hhYWZmIiwiQ3JlYXRlZE9uIjoiMjAyMi0wNy0xOFQxODoxMDowOSIsIk1vZGlmaWVkQnkiOiJfS3Jpc3RpbmEgU2NoYWFmZiIsIklkIjoiMmRjYTlkYjUtM2Y1Ny00ZDdmLTgzNjItNjQ1MTY3MDNhOGNlIiwiTW9kaWZpZWRPbiI6IjIwMjItMDctMThUMTg6MTA6MDkiLCJQcm9qZWN0Ijp7IiRyZWYiOiI4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cmVzcC4yMDA4LjA0LjAxOSIsIlVyaVN0cmluZyI6Imh0dHBzOi8vZG9pLm9yZy8xMC4xMDE2L2oucmVzcC4yMDA4LjA0LjAxO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}</w:instrText>
          </w:r>
          <w:r>
            <w:rPr>
              <w:lang w:val="en-US"/>
            </w:rPr>
            <w:fldChar w:fldCharType="separate"/>
          </w:r>
          <w:r>
            <w:rPr>
              <w:lang w:val="en-US"/>
            </w:rPr>
            <w:t>(Ratnovsky et al., 2008, pp. 82–83)</w:t>
          </w:r>
          <w:r>
            <w:rPr>
              <w:lang w:val="en-US"/>
            </w:rPr>
            <w:fldChar w:fldCharType="end"/>
          </w:r>
        </w:sdtContent>
      </w:sdt>
      <w:r>
        <w:rPr>
          <w:lang w:val="en-US"/>
        </w:rPr>
        <w:t>.</w:t>
      </w:r>
    </w:p>
    <w:p w14:paraId="50240842" w14:textId="77777777" w:rsidR="001B222A" w:rsidRDefault="001B222A" w:rsidP="001B222A">
      <w:pPr>
        <w:pStyle w:val="Heading3"/>
        <w:rPr>
          <w:lang w:val="en-US"/>
        </w:rPr>
      </w:pPr>
      <w:r>
        <w:rPr>
          <w:lang w:val="en-US"/>
        </w:rPr>
        <w:lastRenderedPageBreak/>
        <w:t>Voice Production</w:t>
      </w:r>
    </w:p>
    <w:p w14:paraId="115DA96A" w14:textId="338CFCC1" w:rsidR="001B222A" w:rsidRDefault="001B222A" w:rsidP="001B222A">
      <w:pPr>
        <w:rPr>
          <w:lang w:val="en-US"/>
        </w:rPr>
      </w:pPr>
      <w:r>
        <w:rPr>
          <w:lang w:val="en-US"/>
        </w:rPr>
        <w:t>Once the airstream has been produced by the lungs, it will then flow through the windpipe (trachea), pas</w:t>
      </w:r>
      <w:ins w:id="475" w:author="Author">
        <w:r w:rsidR="00562AE8">
          <w:rPr>
            <w:lang w:val="en-US"/>
          </w:rPr>
          <w:t>t</w:t>
        </w:r>
      </w:ins>
      <w:del w:id="476" w:author="Author">
        <w:r w:rsidDel="00562AE8">
          <w:rPr>
            <w:lang w:val="en-US"/>
          </w:rPr>
          <w:delText>s</w:delText>
        </w:r>
      </w:del>
      <w:r>
        <w:rPr>
          <w:lang w:val="en-US"/>
        </w:rPr>
        <w:t xml:space="preserve"> the voice box (larynx) </w:t>
      </w:r>
      <w:del w:id="477" w:author="Author">
        <w:r w:rsidDel="00562AE8">
          <w:rPr>
            <w:lang w:val="en-US"/>
          </w:rPr>
          <w:delText>as well as</w:delText>
        </w:r>
      </w:del>
      <w:ins w:id="478" w:author="Author">
        <w:r w:rsidR="00562AE8">
          <w:rPr>
            <w:lang w:val="en-US"/>
          </w:rPr>
          <w:t>and</w:t>
        </w:r>
      </w:ins>
      <w:r>
        <w:rPr>
          <w:lang w:val="en-US"/>
        </w:rPr>
        <w:t xml:space="preserve"> the back of the throat (pharynx). </w:t>
      </w:r>
    </w:p>
    <w:p w14:paraId="51390E64" w14:textId="3210F1A0" w:rsidR="001B222A" w:rsidRDefault="001B222A" w:rsidP="001B222A">
      <w:pPr>
        <w:rPr>
          <w:lang w:val="en-US"/>
        </w:rPr>
      </w:pPr>
      <w:r>
        <w:rPr>
          <w:lang w:val="en-US"/>
        </w:rPr>
        <w:t>The voice box (larynx) contains two small muscles</w:t>
      </w:r>
      <w:ins w:id="479" w:author="Author">
        <w:r w:rsidR="00562AE8">
          <w:rPr>
            <w:lang w:val="en-US"/>
          </w:rPr>
          <w:t xml:space="preserve"> –</w:t>
        </w:r>
      </w:ins>
      <w:del w:id="480" w:author="Author">
        <w:r w:rsidDel="00562AE8">
          <w:rPr>
            <w:lang w:val="en-US"/>
          </w:rPr>
          <w:delText>,</w:delText>
        </w:r>
      </w:del>
      <w:r>
        <w:rPr>
          <w:lang w:val="en-US"/>
        </w:rPr>
        <w:t xml:space="preserve"> the vocal folds, or vocal cords. Between the vocal cords there is a small space called </w:t>
      </w:r>
      <w:ins w:id="481" w:author="Author">
        <w:r w:rsidR="00562AE8">
          <w:rPr>
            <w:lang w:val="en-US"/>
          </w:rPr>
          <w:t xml:space="preserve">the </w:t>
        </w:r>
      </w:ins>
      <w:r>
        <w:rPr>
          <w:lang w:val="en-US"/>
        </w:rPr>
        <w:t xml:space="preserve">glottis. Depending how close </w:t>
      </w:r>
      <w:del w:id="482" w:author="Author">
        <w:r w:rsidDel="00562AE8">
          <w:rPr>
            <w:lang w:val="en-US"/>
          </w:rPr>
          <w:delText xml:space="preserve">they </w:delText>
        </w:r>
      </w:del>
      <w:ins w:id="483" w:author="Author">
        <w:r w:rsidR="00562AE8">
          <w:rPr>
            <w:lang w:val="en-US"/>
          </w:rPr>
          <w:t xml:space="preserve">the cords </w:t>
        </w:r>
      </w:ins>
      <w:r>
        <w:rPr>
          <w:lang w:val="en-US"/>
        </w:rPr>
        <w:t xml:space="preserve">are together, they will vibrate when air passes through. This vibration produces </w:t>
      </w:r>
      <w:del w:id="484" w:author="Author">
        <w:r w:rsidDel="00562AE8">
          <w:rPr>
            <w:lang w:val="en-US"/>
          </w:rPr>
          <w:delText xml:space="preserve">the </w:delText>
        </w:r>
      </w:del>
      <w:r>
        <w:rPr>
          <w:lang w:val="en-US"/>
        </w:rPr>
        <w:t xml:space="preserve">sound waves. </w:t>
      </w:r>
    </w:p>
    <w:p w14:paraId="14E9E5BA" w14:textId="5E347F2A" w:rsidR="001B222A" w:rsidRDefault="001B222A" w:rsidP="001B222A">
      <w:pPr>
        <w:rPr>
          <w:lang w:val="en-US"/>
        </w:rPr>
      </w:pPr>
      <w:r>
        <w:rPr>
          <w:lang w:val="en-US"/>
        </w:rPr>
        <w:t>The figure below shows a</w:t>
      </w:r>
      <w:r w:rsidRPr="00CE1C07">
        <w:rPr>
          <w:lang w:val="en-US"/>
        </w:rPr>
        <w:t xml:space="preserve"> top view of the larynx. </w:t>
      </w:r>
      <w:r>
        <w:rPr>
          <w:lang w:val="en-US"/>
        </w:rPr>
        <w:t xml:space="preserve">When we eat, the epiglottis closes the larynx to avoid </w:t>
      </w:r>
      <w:del w:id="485" w:author="Author">
        <w:r w:rsidDel="00562AE8">
          <w:rPr>
            <w:lang w:val="en-US"/>
          </w:rPr>
          <w:delText xml:space="preserve">that </w:delText>
        </w:r>
      </w:del>
      <w:r>
        <w:rPr>
          <w:lang w:val="en-US"/>
        </w:rPr>
        <w:t>liquids or food get</w:t>
      </w:r>
      <w:ins w:id="486" w:author="Author">
        <w:r w:rsidR="00562AE8">
          <w:rPr>
            <w:lang w:val="en-US"/>
          </w:rPr>
          <w:t>ting</w:t>
        </w:r>
      </w:ins>
      <w:r>
        <w:rPr>
          <w:lang w:val="en-US"/>
        </w:rPr>
        <w:t xml:space="preserve"> into the trachea and the lungs. The larynx is protected by the laryngeal cartilages. </w:t>
      </w:r>
    </w:p>
    <w:p w14:paraId="6C1ECA6A" w14:textId="77777777" w:rsidR="001B222A" w:rsidRDefault="001B222A" w:rsidP="001B222A">
      <w:pPr>
        <w:pStyle w:val="GraphicsStyle"/>
        <w:rPr>
          <w:lang w:val="en-US"/>
        </w:rPr>
      </w:pPr>
      <w:r w:rsidRPr="00746521">
        <w:rPr>
          <w:lang w:val="en-US"/>
        </w:rPr>
        <w:t>Larynx (Top View)</w:t>
      </w:r>
    </w:p>
    <w:p w14:paraId="74482709" w14:textId="77777777" w:rsidR="001B222A" w:rsidRDefault="001B222A" w:rsidP="001B222A">
      <w:pPr>
        <w:rPr>
          <w:lang w:val="en-US"/>
        </w:rPr>
      </w:pPr>
      <w:r>
        <w:rPr>
          <w:noProof/>
        </w:rPr>
        <w:drawing>
          <wp:inline distT="0" distB="0" distL="0" distR="0" wp14:anchorId="5A415CED" wp14:editId="1896DF85">
            <wp:extent cx="2952750" cy="2657475"/>
            <wp:effectExtent l="0" t="0" r="0" b="9525"/>
            <wp:docPr id="15" name="Grafik 15"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vie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5038" cy="2659534"/>
                    </a:xfrm>
                    <a:prstGeom prst="rect">
                      <a:avLst/>
                    </a:prstGeom>
                    <a:noFill/>
                    <a:ln>
                      <a:noFill/>
                    </a:ln>
                  </pic:spPr>
                </pic:pic>
              </a:graphicData>
            </a:graphic>
          </wp:inline>
        </w:drawing>
      </w:r>
    </w:p>
    <w:p w14:paraId="0F0E7F15" w14:textId="2EDE36FF" w:rsidR="001B222A" w:rsidRDefault="001B222A" w:rsidP="001B222A">
      <w:pPr>
        <w:rPr>
          <w:lang w:val="en-US"/>
        </w:rPr>
      </w:pPr>
      <w:r>
        <w:rPr>
          <w:lang w:val="en-US"/>
        </w:rPr>
        <w:t>The closer the vocal folds are together, the more they will vibrate when air passes through. The vocal folds are important for voiced sounds such as [b]</w:t>
      </w:r>
      <w:del w:id="487" w:author="Author">
        <w:r w:rsidDel="00562AE8">
          <w:rPr>
            <w:lang w:val="en-US"/>
          </w:rPr>
          <w:delText>,</w:delText>
        </w:r>
      </w:del>
      <w:r>
        <w:rPr>
          <w:lang w:val="en-US"/>
        </w:rPr>
        <w:t xml:space="preserve"> or [g] but also </w:t>
      </w:r>
      <w:ins w:id="488" w:author="Author">
        <w:r w:rsidR="00562AE8">
          <w:rPr>
            <w:lang w:val="en-US"/>
          </w:rPr>
          <w:t xml:space="preserve">for </w:t>
        </w:r>
      </w:ins>
      <w:r>
        <w:rPr>
          <w:lang w:val="en-US"/>
        </w:rPr>
        <w:t>English vowels. When voiced sounds are produced, the vocal folds will be close</w:t>
      </w:r>
      <w:del w:id="489" w:author="Author">
        <w:r w:rsidDel="00562AE8">
          <w:rPr>
            <w:lang w:val="en-US"/>
          </w:rPr>
          <w:delText>ly</w:delText>
        </w:r>
      </w:del>
      <w:r>
        <w:rPr>
          <w:lang w:val="en-US"/>
        </w:rPr>
        <w:t xml:space="preserve"> together</w:t>
      </w:r>
      <w:ins w:id="490" w:author="Author">
        <w:r w:rsidR="00562AE8">
          <w:rPr>
            <w:lang w:val="en-US"/>
          </w:rPr>
          <w:t>,</w:t>
        </w:r>
      </w:ins>
      <w:r>
        <w:rPr>
          <w:lang w:val="en-US"/>
        </w:rPr>
        <w:t xml:space="preserve"> while for unvoiced sounds</w:t>
      </w:r>
      <w:ins w:id="491" w:author="Author">
        <w:r w:rsidR="00562AE8">
          <w:rPr>
            <w:lang w:val="en-US"/>
          </w:rPr>
          <w:t>,</w:t>
        </w:r>
      </w:ins>
      <w:r>
        <w:rPr>
          <w:lang w:val="en-US"/>
        </w:rPr>
        <w:t xml:space="preserve"> such as [p], [t], or [k]</w:t>
      </w:r>
      <w:ins w:id="492" w:author="Author">
        <w:r w:rsidR="00562AE8">
          <w:rPr>
            <w:lang w:val="en-US"/>
          </w:rPr>
          <w:t>,</w:t>
        </w:r>
      </w:ins>
      <w:r>
        <w:rPr>
          <w:lang w:val="en-US"/>
        </w:rPr>
        <w:t xml:space="preserve"> they will be far apart and therefore </w:t>
      </w:r>
      <w:ins w:id="493" w:author="Author">
        <w:r w:rsidR="00562AE8">
          <w:rPr>
            <w:lang w:val="en-US"/>
          </w:rPr>
          <w:t xml:space="preserve">will </w:t>
        </w:r>
      </w:ins>
      <w:r>
        <w:rPr>
          <w:lang w:val="en-US"/>
        </w:rPr>
        <w:t xml:space="preserve">not vibrate. </w:t>
      </w:r>
    </w:p>
    <w:p w14:paraId="3A2DF104" w14:textId="77777777" w:rsidR="001B222A" w:rsidRDefault="001B222A" w:rsidP="001B222A">
      <w:pPr>
        <w:pStyle w:val="Heading3"/>
        <w:rPr>
          <w:lang w:val="en-US"/>
        </w:rPr>
      </w:pPr>
      <w:r>
        <w:rPr>
          <w:lang w:val="en-US"/>
        </w:rPr>
        <w:t>Articulation</w:t>
      </w:r>
    </w:p>
    <w:p w14:paraId="0F83FCA0" w14:textId="759CC7B4" w:rsidR="001B222A" w:rsidRDefault="001B222A" w:rsidP="001B222A">
      <w:pPr>
        <w:rPr>
          <w:lang w:val="en-US"/>
        </w:rPr>
      </w:pPr>
      <w:r>
        <w:rPr>
          <w:lang w:val="en-US"/>
        </w:rPr>
        <w:t xml:space="preserve">Once the sound waves have been generated, they will be modulated in the vocal tract. </w:t>
      </w:r>
      <w:r w:rsidRPr="00924C61">
        <w:rPr>
          <w:lang w:val="en-US"/>
        </w:rPr>
        <w:t>The vocal tract acts as a resonator</w:t>
      </w:r>
      <w:r>
        <w:rPr>
          <w:lang w:val="en-US"/>
        </w:rPr>
        <w:t xml:space="preserve"> </w:t>
      </w:r>
      <w:r w:rsidRPr="00924C61">
        <w:rPr>
          <w:lang w:val="en-US"/>
        </w:rPr>
        <w:t xml:space="preserve">and filter </w:t>
      </w:r>
      <w:r>
        <w:rPr>
          <w:lang w:val="en-US"/>
        </w:rPr>
        <w:t xml:space="preserve">for </w:t>
      </w:r>
      <w:r w:rsidRPr="00924C61">
        <w:rPr>
          <w:lang w:val="en-US"/>
        </w:rPr>
        <w:t>the sound created by the vocal folds</w:t>
      </w:r>
      <w:r>
        <w:rPr>
          <w:lang w:val="en-US"/>
        </w:rPr>
        <w:t xml:space="preserve"> in the larynx. </w:t>
      </w:r>
      <w:ins w:id="494" w:author="Author">
        <w:r w:rsidR="00562AE8">
          <w:rPr>
            <w:lang w:val="en-US"/>
          </w:rPr>
          <w:lastRenderedPageBreak/>
          <w:t>The l</w:t>
        </w:r>
      </w:ins>
      <w:del w:id="495" w:author="Author">
        <w:r w:rsidDel="00562AE8">
          <w:rPr>
            <w:lang w:val="en-US"/>
          </w:rPr>
          <w:delText>L</w:delText>
        </w:r>
      </w:del>
      <w:r>
        <w:rPr>
          <w:lang w:val="en-US"/>
        </w:rPr>
        <w:t xml:space="preserve">arynx, nasal cavities, and </w:t>
      </w:r>
      <w:del w:id="496" w:author="Author">
        <w:r w:rsidDel="00562AE8">
          <w:rPr>
            <w:lang w:val="en-US"/>
          </w:rPr>
          <w:delText xml:space="preserve">the </w:delText>
        </w:r>
      </w:del>
      <w:r>
        <w:rPr>
          <w:lang w:val="en-US"/>
        </w:rPr>
        <w:t>mouth act as resonators to amplify or attenuate the frequencies. The sound will then be modulated in the nasal and oral cavit</w:t>
      </w:r>
      <w:ins w:id="497" w:author="Author">
        <w:r w:rsidR="00562AE8">
          <w:rPr>
            <w:lang w:val="en-US"/>
          </w:rPr>
          <w:t>ies</w:t>
        </w:r>
      </w:ins>
      <w:del w:id="498" w:author="Author">
        <w:r w:rsidDel="00562AE8">
          <w:rPr>
            <w:lang w:val="en-US"/>
          </w:rPr>
          <w:delText>y</w:delText>
        </w:r>
      </w:del>
      <w:r>
        <w:rPr>
          <w:lang w:val="en-US"/>
        </w:rPr>
        <w:t xml:space="preserve">. </w:t>
      </w:r>
    </w:p>
    <w:p w14:paraId="557F3541" w14:textId="406CDC21" w:rsidR="001B222A" w:rsidRDefault="001B222A" w:rsidP="001B222A">
      <w:pPr>
        <w:rPr>
          <w:lang w:val="en-US"/>
        </w:rPr>
      </w:pPr>
      <w:r>
        <w:rPr>
          <w:lang w:val="en-US"/>
        </w:rPr>
        <w:t xml:space="preserve">The oral cavity consists of several structures </w:t>
      </w:r>
      <w:del w:id="499" w:author="Author">
        <w:r w:rsidDel="00562AE8">
          <w:rPr>
            <w:lang w:val="en-US"/>
          </w:rPr>
          <w:delText xml:space="preserve">which </w:delText>
        </w:r>
      </w:del>
      <w:ins w:id="500" w:author="Author">
        <w:r w:rsidR="00562AE8">
          <w:rPr>
            <w:lang w:val="en-US"/>
          </w:rPr>
          <w:t xml:space="preserve">that </w:t>
        </w:r>
      </w:ins>
      <w:r>
        <w:rPr>
          <w:lang w:val="en-US"/>
        </w:rPr>
        <w:t>help to shape the air to form different types of sounds. The roof of the mouth consists of the hard palate and the soft palate. Moreover, the position</w:t>
      </w:r>
      <w:ins w:id="501" w:author="Author">
        <w:r w:rsidR="00562AE8">
          <w:rPr>
            <w:lang w:val="en-US"/>
          </w:rPr>
          <w:t>s</w:t>
        </w:r>
      </w:ins>
      <w:r>
        <w:rPr>
          <w:lang w:val="en-US"/>
        </w:rPr>
        <w:t xml:space="preserve"> of tongue, teeth</w:t>
      </w:r>
      <w:ins w:id="502" w:author="Author">
        <w:r w:rsidR="00562AE8">
          <w:rPr>
            <w:lang w:val="en-US"/>
          </w:rPr>
          <w:t>,</w:t>
        </w:r>
      </w:ins>
      <w:r>
        <w:rPr>
          <w:lang w:val="en-US"/>
        </w:rPr>
        <w:t xml:space="preserve"> and lips play a significant role when it comes to articulating different sounds</w:t>
      </w:r>
      <w:ins w:id="503" w:author="Author">
        <w:r w:rsidR="00562AE8">
          <w:rPr>
            <w:lang w:val="en-US"/>
          </w:rPr>
          <w:t>.</w:t>
        </w:r>
      </w:ins>
    </w:p>
    <w:p w14:paraId="0C2AE21F" w14:textId="1FD5BB90" w:rsidR="001B222A" w:rsidRDefault="001B222A" w:rsidP="001B222A">
      <w:pPr>
        <w:rPr>
          <w:lang w:val="en-US"/>
        </w:rPr>
      </w:pPr>
      <w:r>
        <w:rPr>
          <w:lang w:val="en-US"/>
        </w:rPr>
        <w:t>The nose is only required for nasal sounds</w:t>
      </w:r>
      <w:ins w:id="504" w:author="Author">
        <w:r w:rsidR="00562AE8">
          <w:rPr>
            <w:lang w:val="en-US"/>
          </w:rPr>
          <w:t>,</w:t>
        </w:r>
      </w:ins>
      <w:r>
        <w:rPr>
          <w:lang w:val="en-US"/>
        </w:rPr>
        <w:t xml:space="preserve"> such as [m] and [n]</w:t>
      </w:r>
      <w:ins w:id="505" w:author="Author">
        <w:r w:rsidR="00562AE8">
          <w:rPr>
            <w:lang w:val="en-US"/>
          </w:rPr>
          <w:t>,</w:t>
        </w:r>
      </w:ins>
      <w:r>
        <w:rPr>
          <w:lang w:val="en-US"/>
        </w:rPr>
        <w:t xml:space="preserve"> while most sounds are formed in the oral tract. </w:t>
      </w:r>
      <w:del w:id="506" w:author="Author">
        <w:r w:rsidDel="00F361CA">
          <w:rPr>
            <w:lang w:val="en-US"/>
          </w:rPr>
          <w:delText xml:space="preserve"> </w:delText>
        </w:r>
      </w:del>
      <w:r>
        <w:rPr>
          <w:lang w:val="en-US"/>
        </w:rPr>
        <w:t>Nasal sounds are produced when the airstream is directed outward</w:t>
      </w:r>
      <w:del w:id="507" w:author="Author">
        <w:r w:rsidDel="00562AE8">
          <w:rPr>
            <w:lang w:val="en-US"/>
          </w:rPr>
          <w:delText>s</w:delText>
        </w:r>
      </w:del>
      <w:r>
        <w:rPr>
          <w:lang w:val="en-US"/>
        </w:rPr>
        <w:t xml:space="preserve"> through the nasal cavity instead of the mouth. </w:t>
      </w:r>
    </w:p>
    <w:p w14:paraId="64317B21" w14:textId="77777777" w:rsidR="001B222A" w:rsidRPr="00E8581B" w:rsidRDefault="001B222A" w:rsidP="001B222A">
      <w:pPr>
        <w:rPr>
          <w:lang w:val="en-US"/>
        </w:rPr>
      </w:pPr>
    </w:p>
    <w:p w14:paraId="594D7FD9" w14:textId="77777777" w:rsidR="001B222A" w:rsidRDefault="001B222A" w:rsidP="001B222A">
      <w:pPr>
        <w:pStyle w:val="Heading3"/>
        <w:rPr>
          <w:lang w:val="en-US"/>
        </w:rPr>
      </w:pPr>
      <w:r w:rsidRPr="00091C5D">
        <w:rPr>
          <w:lang w:val="en-US"/>
        </w:rPr>
        <w:t>Self-Check Questions</w:t>
      </w:r>
    </w:p>
    <w:p w14:paraId="0D2E8007" w14:textId="77777777" w:rsidR="001B222A" w:rsidRPr="007604E9" w:rsidRDefault="001B222A">
      <w:pPr>
        <w:pStyle w:val="ListParagraph"/>
        <w:numPr>
          <w:ilvl w:val="0"/>
          <w:numId w:val="33"/>
        </w:numPr>
        <w:spacing w:after="0"/>
        <w:rPr>
          <w:lang w:val="en-US"/>
        </w:rPr>
      </w:pPr>
      <w:r w:rsidRPr="60AC679E">
        <w:rPr>
          <w:lang w:val="en-US"/>
        </w:rPr>
        <w:t>Please complete the following sentence:</w:t>
      </w:r>
    </w:p>
    <w:p w14:paraId="4BF23800" w14:textId="77777777" w:rsidR="001B222A" w:rsidRDefault="001B222A" w:rsidP="001B222A">
      <w:pPr>
        <w:rPr>
          <w:lang w:val="en-US"/>
        </w:rPr>
      </w:pPr>
      <w:r>
        <w:rPr>
          <w:lang w:val="en-US"/>
        </w:rPr>
        <w:t xml:space="preserve">The </w:t>
      </w:r>
      <w:r w:rsidRPr="005B57E7">
        <w:rPr>
          <w:i/>
          <w:u w:val="single"/>
          <w:lang w:val="en-US"/>
        </w:rPr>
        <w:t>respiratory</w:t>
      </w:r>
      <w:r>
        <w:rPr>
          <w:lang w:val="en-US"/>
        </w:rPr>
        <w:t xml:space="preserve"> elements are responsible for producing the wind which passes the vocal elements. The </w:t>
      </w:r>
      <w:r w:rsidRPr="005B57E7">
        <w:rPr>
          <w:i/>
          <w:u w:val="single"/>
          <w:lang w:val="en-US"/>
        </w:rPr>
        <w:t>vocal</w:t>
      </w:r>
      <w:r>
        <w:rPr>
          <w:lang w:val="en-US"/>
        </w:rPr>
        <w:t xml:space="preserve"> elements produce the voice which is in the last step shaped by the </w:t>
      </w:r>
      <w:r w:rsidRPr="005B57E7">
        <w:rPr>
          <w:i/>
          <w:u w:val="single"/>
          <w:lang w:val="en-US"/>
        </w:rPr>
        <w:t>articulating</w:t>
      </w:r>
      <w:r>
        <w:rPr>
          <w:lang w:val="en-US"/>
        </w:rPr>
        <w:t xml:space="preserve"> elements. </w:t>
      </w:r>
    </w:p>
    <w:p w14:paraId="265B3F54" w14:textId="77777777" w:rsidR="001B222A" w:rsidRPr="00DF5BD0" w:rsidRDefault="001B222A" w:rsidP="001B222A">
      <w:pPr>
        <w:rPr>
          <w:lang w:val="en-US"/>
        </w:rPr>
      </w:pPr>
    </w:p>
    <w:p w14:paraId="15993F80" w14:textId="77777777" w:rsidR="001B222A" w:rsidRPr="00FC01B0" w:rsidRDefault="001B222A" w:rsidP="001B222A">
      <w:pPr>
        <w:rPr>
          <w:lang w:val="en-US"/>
        </w:rPr>
      </w:pPr>
    </w:p>
    <w:p w14:paraId="3325DE01" w14:textId="77777777" w:rsidR="001B222A" w:rsidRDefault="001B222A" w:rsidP="001B222A">
      <w:pPr>
        <w:pStyle w:val="Heading2"/>
        <w:rPr>
          <w:lang w:val="en-US"/>
        </w:rPr>
      </w:pPr>
      <w:r w:rsidRPr="00CA5CAA">
        <w:rPr>
          <w:lang w:val="en-US"/>
        </w:rPr>
        <w:t xml:space="preserve">2.2 Speech </w:t>
      </w:r>
      <w:r>
        <w:rPr>
          <w:lang w:val="en-US"/>
        </w:rPr>
        <w:t>Production</w:t>
      </w:r>
    </w:p>
    <w:p w14:paraId="4EC2914C" w14:textId="5DA85252" w:rsidR="001B222A" w:rsidRDefault="001B222A" w:rsidP="001B222A">
      <w:pPr>
        <w:rPr>
          <w:lang w:val="en-US"/>
        </w:rPr>
      </w:pPr>
      <w:r>
        <w:rPr>
          <w:lang w:val="en-US"/>
        </w:rPr>
        <w:t xml:space="preserve">Before words are articulated in the mouth, </w:t>
      </w:r>
      <w:proofErr w:type="gramStart"/>
      <w:r>
        <w:rPr>
          <w:lang w:val="en-US"/>
        </w:rPr>
        <w:t>a number of</w:t>
      </w:r>
      <w:proofErr w:type="gramEnd"/>
      <w:r>
        <w:rPr>
          <w:lang w:val="en-US"/>
        </w:rPr>
        <w:t xml:space="preserve"> cognitive processes are involved. The research area of speech production deals with the cognitive processes </w:t>
      </w:r>
      <w:del w:id="508" w:author="Author">
        <w:r w:rsidDel="00562AE8">
          <w:rPr>
            <w:lang w:val="en-US"/>
          </w:rPr>
          <w:delText xml:space="preserve">which </w:delText>
        </w:r>
      </w:del>
      <w:ins w:id="509" w:author="Author">
        <w:r w:rsidR="00562AE8">
          <w:rPr>
            <w:lang w:val="en-US"/>
          </w:rPr>
          <w:t xml:space="preserve">that </w:t>
        </w:r>
      </w:ins>
      <w:r>
        <w:rPr>
          <w:lang w:val="en-US"/>
        </w:rPr>
        <w:t xml:space="preserve">are involved when thoughts are transformed into speech </w:t>
      </w:r>
      <w:sdt>
        <w:sdtPr>
          <w:rPr>
            <w:lang w:val="en-US"/>
          </w:rPr>
          <w:alias w:val="To edit, see citavi.com/edit"/>
          <w:tag w:val="CitaviPlaceholder#3abbc58e-8081-4e08-aa9e-612871228c4d"/>
          <w:id w:val="1658187034"/>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0OGMwNjYzLWI3YWEtNDBjYi04NzY4LTExMjM5NTZlMzdiNiIsIlJhbmdlTGVuZ3RoIjozOCwiUmVmZXJlbmNlSWQiOiI1MmEzMTc1ZC1kNzNlLTRkMGEtOGYwYS0xMDY1NzZkNWFmZ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jU1IiwiU3RhcnRQYWdlIjp7IiRpZCI6IjUiLCIkdHlwZSI6IlN3aXNzQWNhZGVtaWMuUGFnZU51bWJlciwgU3dpc3NBY2FkZW1pYyIsIklzRnVsbHlOdW1lcmljIjp0cnVlLCJOdW1iZXIiOjI1NSwiTnVtYmVyaW5nVHlwZSI6MCwiTnVtZXJhbFN5c3RlbSI6MCwiT3JpZ2luYWxTdHJpbmciOiIyNTUiLCJQcmV0dHlTdHJpbmciOiIyNTU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COTc4LTAtMDgtMDk3MDg2LTguNTIwMjItNC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Qjk3OC0wLTA4LTA5NzA4Ni04LjUyMDIyLTQiLCJVcmlTdHJpbmciOiJodHRwczovL2RvaS5vcmcvMTAuMTAxNi9COTc4LTAtMDgtMDk3MDg2LTguNTIwMjItN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}</w:instrText>
          </w:r>
          <w:r>
            <w:rPr>
              <w:lang w:val="en-US"/>
            </w:rPr>
            <w:fldChar w:fldCharType="separate"/>
          </w:r>
          <w:r>
            <w:rPr>
              <w:lang w:val="en-US"/>
            </w:rPr>
            <w:t>(Schriefers &amp; Vigliocco, 2015, p. 255)</w:t>
          </w:r>
          <w:r>
            <w:rPr>
              <w:lang w:val="en-US"/>
            </w:rPr>
            <w:fldChar w:fldCharType="end"/>
          </w:r>
        </w:sdtContent>
      </w:sdt>
      <w:r>
        <w:rPr>
          <w:lang w:val="en-US"/>
        </w:rPr>
        <w:t xml:space="preserve">. </w:t>
      </w:r>
    </w:p>
    <w:p w14:paraId="194CEEA6" w14:textId="72674A07" w:rsidR="001B222A" w:rsidRDefault="001B222A" w:rsidP="001B222A">
      <w:pPr>
        <w:rPr>
          <w:lang w:val="en-US"/>
        </w:rPr>
      </w:pPr>
      <w:r>
        <w:rPr>
          <w:lang w:val="en-US"/>
        </w:rPr>
        <w:t xml:space="preserve">According to </w:t>
      </w:r>
      <w:sdt>
        <w:sdtPr>
          <w:rPr>
            <w:lang w:val="en-US"/>
          </w:rPr>
          <w:alias w:val="To edit, see citavi.com/edit"/>
          <w:tag w:val="CitaviPlaceholder#7774ee98-7c84-403f-8dfe-0416142371ff"/>
          <w:id w:val="912206460"/>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MxYzE5NWI2LTkwZTItNDU5Zi04OWQyLWQ0NDk2MWI3NjI4MCIsIkVudHJpZXMiOlt7IiRpZCI6IjIiLCIkdHlwZSI6IlN3aXNzQWNhZGVtaWMuQ2l0YXZpLkNpdGF0aW9ucy5Xb3JkUGxhY2Vob2xkZXJFbnRyeSwgU3dpc3NBY2FkZW1pYy5DaXRhdmkiLCJJZCI6ImEyZDVlZjQzLTExZGItNDE0Yi04YjJlLWIxNmM5Nzk0NTFjNCIsIlJhbmdlTGVuZ3RoIjo2LCJSZWZlcmVuY2VJZCI6ImVjMzAyOTk2LTY5M2UtNGY0Ny1iOGViLTcxYWEwMDFiZTVjOS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TYvUzEzNjQtNjYxMyg5OSkwMTMxOS00IiwiVXJpU3RyaW5nIjoiaHR0cHM6Ly9kb2kub3JnLzEwLjEwMTYvUzEzNjQtNjYxMyg5OSkwMTMxOS00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}</w:instrText>
          </w:r>
          <w:r>
            <w:rPr>
              <w:lang w:val="en-US"/>
            </w:rPr>
            <w:fldChar w:fldCharType="separate"/>
          </w:r>
          <w:r>
            <w:rPr>
              <w:lang w:val="en-US"/>
            </w:rPr>
            <w:t>Levelt</w:t>
          </w:r>
          <w:r>
            <w:rPr>
              <w:lang w:val="en-US"/>
            </w:rPr>
            <w:fldChar w:fldCharType="end"/>
          </w:r>
        </w:sdtContent>
      </w:sdt>
      <w:r>
        <w:rPr>
          <w:lang w:val="en-US"/>
        </w:rPr>
        <w:t xml:space="preserve"> </w:t>
      </w:r>
      <w:sdt>
        <w:sdtPr>
          <w:rPr>
            <w:lang w:val="en-US"/>
          </w:rPr>
          <w:alias w:val="To edit, see citavi.com/edit"/>
          <w:tag w:val="CitaviPlaceholder#31c195b6-90e2-459f-89d2-d44961b76280"/>
          <w:id w:val="872651179"/>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c3NzRlZTk4LTdjODQtNDAzZi04ZGZlLTA0MTYxNDIzNzFmZiIsIkVudHJpZXMiOlt7IiRpZCI6IjIiLCIkdHlwZSI6IlN3aXNzQWNhZGVtaWMuQ2l0YXZpLkNpdGF0aW9ucy5Xb3JkUGxhY2Vob2xkZXJFbnRyeSwgU3dpc3NBY2FkZW1pYy5DaXRhdmkiLCJJZCI6ImEzMGQxZmY1LWExYTQtNGRjMS04MzE5LTQwMDg5NDhmYTYwOSIsIlJhbmdlTGVuZ3RoIjo2LCJSZWZlcmVuY2VJZCI6ImVjMzAyOTk2LTY5M2UtNGY0Ny1iOGViLTcxYWEwMDFiZTVj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xNi9TMTM2NC02NjEzKDk5KTAxMzE5LTQiLCJVcmlTdHJpbmciOiJodHRwczovL2RvaS5vcmcvMTAuMTAxNi9TMTM2NC02NjEzKDk5KTAxMzE5LTQ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}</w:instrText>
          </w:r>
          <w:r>
            <w:rPr>
              <w:lang w:val="en-US"/>
            </w:rPr>
            <w:fldChar w:fldCharType="separate"/>
          </w:r>
          <w:r>
            <w:rPr>
              <w:lang w:val="en-US"/>
            </w:rPr>
            <w:t>(1999)</w:t>
          </w:r>
          <w:r>
            <w:rPr>
              <w:lang w:val="en-US"/>
            </w:rPr>
            <w:fldChar w:fldCharType="end"/>
          </w:r>
        </w:sdtContent>
      </w:sdt>
      <w:r>
        <w:rPr>
          <w:lang w:val="en-US"/>
        </w:rPr>
        <w:t>, the process of speech production can be broken down into three levels</w:t>
      </w:r>
      <w:ins w:id="510" w:author="Author">
        <w:r w:rsidR="00562AE8">
          <w:rPr>
            <w:lang w:val="en-US"/>
          </w:rPr>
          <w:t>,</w:t>
        </w:r>
      </w:ins>
      <w:r>
        <w:rPr>
          <w:lang w:val="en-US"/>
        </w:rPr>
        <w:t xml:space="preserve"> which are illustrated in the figure below. </w:t>
      </w:r>
    </w:p>
    <w:p w14:paraId="376C0835" w14:textId="77777777" w:rsidR="001B222A" w:rsidRDefault="001B222A" w:rsidP="001B222A">
      <w:pPr>
        <w:pStyle w:val="GraphicsStyle"/>
        <w:rPr>
          <w:lang w:val="en-US"/>
        </w:rPr>
      </w:pPr>
      <w:r>
        <w:rPr>
          <w:lang w:val="en-US"/>
        </w:rPr>
        <w:t>Levels of Speech Production</w:t>
      </w:r>
    </w:p>
    <w:p w14:paraId="4683B20B" w14:textId="77777777" w:rsidR="001B222A" w:rsidRDefault="001B222A" w:rsidP="001B222A">
      <w:pPr>
        <w:rPr>
          <w:lang w:val="en-US"/>
        </w:rPr>
      </w:pPr>
      <w:r>
        <w:rPr>
          <w:noProof/>
          <w:lang w:val="en-US"/>
        </w:rPr>
        <w:lastRenderedPageBreak/>
        <w:drawing>
          <wp:inline distT="0" distB="0" distL="0" distR="0" wp14:anchorId="6F09A89C" wp14:editId="60966AD2">
            <wp:extent cx="2926080" cy="4456430"/>
            <wp:effectExtent l="0" t="0" r="7620" b="1270"/>
            <wp:docPr id="5" name="Grafik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6080" cy="4456430"/>
                    </a:xfrm>
                    <a:prstGeom prst="rect">
                      <a:avLst/>
                    </a:prstGeom>
                    <a:noFill/>
                  </pic:spPr>
                </pic:pic>
              </a:graphicData>
            </a:graphic>
          </wp:inline>
        </w:drawing>
      </w:r>
    </w:p>
    <w:p w14:paraId="45523333" w14:textId="3A7A7CD8" w:rsidR="001B222A" w:rsidRDefault="001B222A" w:rsidP="001B222A">
      <w:pPr>
        <w:rPr>
          <w:lang w:val="en-US"/>
        </w:rPr>
      </w:pPr>
      <w:r>
        <w:rPr>
          <w:lang w:val="en-US"/>
        </w:rPr>
        <w:t xml:space="preserve">In the conceptual preparation phase, the speaker decides which information should be transmitted and transforms the thoughts into a message </w:t>
      </w:r>
      <w:del w:id="511" w:author="Author">
        <w:r w:rsidDel="00562AE8">
          <w:rPr>
            <w:lang w:val="en-US"/>
          </w:rPr>
          <w:delText xml:space="preserve">which </w:delText>
        </w:r>
      </w:del>
      <w:ins w:id="512" w:author="Author">
        <w:r w:rsidR="00562AE8">
          <w:rPr>
            <w:lang w:val="en-US"/>
          </w:rPr>
          <w:t xml:space="preserve">that </w:t>
        </w:r>
      </w:ins>
      <w:r>
        <w:rPr>
          <w:lang w:val="en-US"/>
        </w:rPr>
        <w:t xml:space="preserve">can be verbalized. As a result, we will have a preverbal message </w:t>
      </w:r>
      <w:sdt>
        <w:sdtPr>
          <w:rPr>
            <w:lang w:val="en-US"/>
          </w:rPr>
          <w:alias w:val="To edit, see citavi.com/edit"/>
          <w:tag w:val="CitaviPlaceholder#ea8e24a5-f82f-430e-80cf-f30cde26717b"/>
          <w:id w:val="2084408002"/>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E2L1MxMzY0LTY2MTMoOTkpMDEzMTktNCIsIlVyaVN0cmluZyI6Imh0dHBzOi8vZG9pLm9yZy8xMC4xMDE2L1MxMzY0LTY2MTMoOTkpMDEzMTktN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}</w:instrText>
          </w:r>
          <w:r>
            <w:rPr>
              <w:lang w:val="en-US"/>
            </w:rPr>
            <w:fldChar w:fldCharType="separate"/>
          </w:r>
          <w:r>
            <w:rPr>
              <w:lang w:val="en-US"/>
            </w:rPr>
            <w:t>(Levelt, 1999, pp. 226–227)</w:t>
          </w:r>
          <w:r>
            <w:rPr>
              <w:lang w:val="en-US"/>
            </w:rPr>
            <w:fldChar w:fldCharType="end"/>
          </w:r>
        </w:sdtContent>
      </w:sdt>
      <w:r>
        <w:rPr>
          <w:lang w:val="en-US"/>
        </w:rPr>
        <w:t xml:space="preserve">. </w:t>
      </w:r>
    </w:p>
    <w:p w14:paraId="7D83183F" w14:textId="33F72929" w:rsidR="001B222A" w:rsidRDefault="001B222A" w:rsidP="001B222A">
      <w:pPr>
        <w:rPr>
          <w:lang w:val="en-US"/>
        </w:rPr>
      </w:pPr>
      <w:r>
        <w:rPr>
          <w:lang w:val="en-US"/>
        </w:rPr>
        <w:t xml:space="preserve">Once we have the intention to speak, the brain will select the relevant information from </w:t>
      </w:r>
      <w:del w:id="513" w:author="Author">
        <w:r w:rsidDel="00562AE8">
          <w:rPr>
            <w:lang w:val="en-US"/>
          </w:rPr>
          <w:delText xml:space="preserve">the </w:delText>
        </w:r>
      </w:del>
      <w:r>
        <w:rPr>
          <w:lang w:val="en-US"/>
        </w:rPr>
        <w:t xml:space="preserve">memory </w:t>
      </w:r>
      <w:del w:id="514" w:author="Author">
        <w:r w:rsidDel="00562AE8">
          <w:rPr>
            <w:lang w:val="en-US"/>
          </w:rPr>
          <w:delText xml:space="preserve">which </w:delText>
        </w:r>
      </w:del>
      <w:ins w:id="515" w:author="Author">
        <w:r w:rsidR="00562AE8">
          <w:rPr>
            <w:lang w:val="en-US"/>
          </w:rPr>
          <w:t xml:space="preserve">that </w:t>
        </w:r>
      </w:ins>
      <w:r>
        <w:rPr>
          <w:lang w:val="en-US"/>
        </w:rPr>
        <w:t>is required to create the preverbal message. In this process</w:t>
      </w:r>
      <w:ins w:id="516" w:author="Author">
        <w:r w:rsidR="00FD370F">
          <w:rPr>
            <w:lang w:val="en-US"/>
          </w:rPr>
          <w:t>,</w:t>
        </w:r>
      </w:ins>
      <w:r>
        <w:rPr>
          <w:lang w:val="en-US"/>
        </w:rPr>
        <w:t xml:space="preserve"> we decide</w:t>
      </w:r>
      <w:del w:id="517" w:author="Author">
        <w:r w:rsidDel="00562AE8">
          <w:rPr>
            <w:lang w:val="en-US"/>
          </w:rPr>
          <w:delText>,</w:delText>
        </w:r>
      </w:del>
      <w:r>
        <w:rPr>
          <w:lang w:val="en-US"/>
        </w:rPr>
        <w:t xml:space="preserve"> what we want to say. </w:t>
      </w:r>
    </w:p>
    <w:p w14:paraId="2946183B" w14:textId="1DDF2597" w:rsidR="001B222A" w:rsidRDefault="001B222A" w:rsidP="001B222A">
      <w:pPr>
        <w:rPr>
          <w:lang w:val="en-US"/>
        </w:rPr>
      </w:pPr>
      <w:r w:rsidRPr="00007A28">
        <w:rPr>
          <w:noProof/>
          <w:lang w:val="en-US"/>
        </w:rPr>
        <mc:AlternateContent>
          <mc:Choice Requires="wps">
            <w:drawing>
              <wp:anchor distT="45720" distB="45720" distL="114300" distR="114300" simplePos="0" relativeHeight="251669504" behindDoc="0" locked="0" layoutInCell="1" allowOverlap="1" wp14:anchorId="058CE7C3" wp14:editId="199723F5">
                <wp:simplePos x="0" y="0"/>
                <wp:positionH relativeFrom="page">
                  <wp:posOffset>6131560</wp:posOffset>
                </wp:positionH>
                <wp:positionV relativeFrom="paragraph">
                  <wp:posOffset>300355</wp:posOffset>
                </wp:positionV>
                <wp:extent cx="1413510" cy="1404620"/>
                <wp:effectExtent l="0" t="0" r="15240" b="1524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1404620"/>
                        </a:xfrm>
                        <a:prstGeom prst="rect">
                          <a:avLst/>
                        </a:prstGeom>
                        <a:solidFill>
                          <a:srgbClr val="FFFFFF"/>
                        </a:solidFill>
                        <a:ln w="9525">
                          <a:solidFill>
                            <a:srgbClr val="000000"/>
                          </a:solidFill>
                          <a:miter lim="800000"/>
                          <a:headEnd/>
                          <a:tailEnd/>
                        </a:ln>
                      </wps:spPr>
                      <wps:txbx>
                        <w:txbxContent>
                          <w:p w14:paraId="1618F875" w14:textId="77777777" w:rsidR="001B222A" w:rsidRPr="00DC7BFC" w:rsidRDefault="001B222A" w:rsidP="001B222A">
                            <w:pPr>
                              <w:rPr>
                                <w:b/>
                                <w:lang w:val="en-US"/>
                              </w:rPr>
                            </w:pPr>
                            <w:r w:rsidRPr="00DC7BFC">
                              <w:rPr>
                                <w:b/>
                                <w:lang w:val="en-US"/>
                              </w:rPr>
                              <w:t>Morphology</w:t>
                            </w:r>
                          </w:p>
                          <w:p w14:paraId="570056AD" w14:textId="46CAA7CE" w:rsidR="001B222A" w:rsidRPr="00DC7BFC" w:rsidRDefault="001B222A" w:rsidP="001B222A">
                            <w:pPr>
                              <w:rPr>
                                <w:lang w:val="en-US"/>
                              </w:rPr>
                            </w:pPr>
                            <w:r w:rsidRPr="00DC7BFC">
                              <w:rPr>
                                <w:lang w:val="en-US"/>
                              </w:rPr>
                              <w:t>Morphology deals with how the words are formed</w:t>
                            </w:r>
                            <w:ins w:id="518" w:author="Author">
                              <w:r w:rsidR="00FD370F">
                                <w:rPr>
                                  <w:lang w:val="en-US"/>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8CE7C3" id="_x0000_s1033" type="#_x0000_t202" style="position:absolute;left:0;text-align:left;margin-left:482.8pt;margin-top:23.65pt;width:111.3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">
                <v:textbox style="mso-fit-shape-to-text:t">
                  <w:txbxContent>
                    <w:p w14:paraId="1618F875" w14:textId="77777777" w:rsidR="001B222A" w:rsidRPr="00DC7BFC" w:rsidRDefault="001B222A" w:rsidP="001B222A">
                      <w:pPr>
                        <w:rPr>
                          <w:b/>
                          <w:lang w:val="en-US"/>
                        </w:rPr>
                      </w:pPr>
                      <w:r w:rsidRPr="00DC7BFC">
                        <w:rPr>
                          <w:b/>
                          <w:lang w:val="en-US"/>
                        </w:rPr>
                        <w:t>Morphology</w:t>
                      </w:r>
                    </w:p>
                    <w:p w14:paraId="570056AD" w14:textId="46CAA7CE" w:rsidR="001B222A" w:rsidRPr="00DC7BFC" w:rsidRDefault="001B222A" w:rsidP="001B222A">
                      <w:pPr>
                        <w:rPr>
                          <w:lang w:val="en-US"/>
                        </w:rPr>
                      </w:pPr>
                      <w:r w:rsidRPr="00DC7BFC">
                        <w:rPr>
                          <w:lang w:val="en-US"/>
                        </w:rPr>
                        <w:t>Morphology deals with how the words are formed</w:t>
                      </w:r>
                      <w:ins w:id="519" w:author="Author">
                        <w:r w:rsidR="00FD370F">
                          <w:rPr>
                            <w:lang w:val="en-US"/>
                          </w:rPr>
                          <w:t>.</w:t>
                        </w:r>
                      </w:ins>
                    </w:p>
                  </w:txbxContent>
                </v:textbox>
                <w10:wrap type="square" anchorx="page"/>
              </v:shape>
            </w:pict>
          </mc:Fallback>
        </mc:AlternateContent>
      </w:r>
      <w:r w:rsidRPr="00007A28">
        <w:rPr>
          <w:noProof/>
          <w:lang w:val="en-US"/>
        </w:rPr>
        <mc:AlternateContent>
          <mc:Choice Requires="wps">
            <w:drawing>
              <wp:anchor distT="45720" distB="45720" distL="114300" distR="114300" simplePos="0" relativeHeight="251668480" behindDoc="0" locked="0" layoutInCell="1" allowOverlap="1" wp14:anchorId="6FB2D723" wp14:editId="3AF43D5F">
                <wp:simplePos x="0" y="0"/>
                <wp:positionH relativeFrom="page">
                  <wp:align>right</wp:align>
                </wp:positionH>
                <wp:positionV relativeFrom="paragraph">
                  <wp:posOffset>300355</wp:posOffset>
                </wp:positionV>
                <wp:extent cx="1413510" cy="1404620"/>
                <wp:effectExtent l="0" t="0" r="15240" b="15240"/>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1404620"/>
                        </a:xfrm>
                        <a:prstGeom prst="rect">
                          <a:avLst/>
                        </a:prstGeom>
                        <a:solidFill>
                          <a:srgbClr val="FFFFFF"/>
                        </a:solidFill>
                        <a:ln w="9525">
                          <a:solidFill>
                            <a:srgbClr val="000000"/>
                          </a:solidFill>
                          <a:miter lim="800000"/>
                          <a:headEnd/>
                          <a:tailEnd/>
                        </a:ln>
                      </wps:spPr>
                      <wps:txbx>
                        <w:txbxContent>
                          <w:p w14:paraId="7442B002" w14:textId="77777777" w:rsidR="001B222A" w:rsidRPr="00DC7BFC" w:rsidRDefault="001B222A" w:rsidP="001B222A">
                            <w:pPr>
                              <w:rPr>
                                <w:b/>
                                <w:lang w:val="en-US"/>
                              </w:rPr>
                            </w:pPr>
                            <w:r w:rsidRPr="00DC7BFC">
                              <w:rPr>
                                <w:b/>
                                <w:lang w:val="en-US"/>
                              </w:rPr>
                              <w:t>Morphology</w:t>
                            </w:r>
                          </w:p>
                          <w:p w14:paraId="3D673ECD" w14:textId="77777777" w:rsidR="001B222A" w:rsidRPr="00DC7BFC" w:rsidRDefault="001B222A" w:rsidP="001B222A">
                            <w:pPr>
                              <w:rPr>
                                <w:lang w:val="en-US"/>
                              </w:rPr>
                            </w:pPr>
                            <w:r w:rsidRPr="00DC7BFC">
                              <w:rPr>
                                <w:lang w:val="en-US"/>
                              </w:rPr>
                              <w:t>Morphology deals with how the words are formed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B2D723" id="_x0000_s1034" type="#_x0000_t202" style="position:absolute;left:0;text-align:left;margin-left:60.1pt;margin-top:23.65pt;width:111.3pt;height:110.6pt;z-index:25166848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">
                <v:textbox style="mso-fit-shape-to-text:t">
                  <w:txbxContent>
                    <w:p w14:paraId="7442B002" w14:textId="77777777" w:rsidR="001B222A" w:rsidRPr="00DC7BFC" w:rsidRDefault="001B222A" w:rsidP="001B222A">
                      <w:pPr>
                        <w:rPr>
                          <w:b/>
                          <w:lang w:val="en-US"/>
                        </w:rPr>
                      </w:pPr>
                      <w:r w:rsidRPr="00DC7BFC">
                        <w:rPr>
                          <w:b/>
                          <w:lang w:val="en-US"/>
                        </w:rPr>
                        <w:t>Morphology</w:t>
                      </w:r>
                    </w:p>
                    <w:p w14:paraId="3D673ECD" w14:textId="77777777" w:rsidR="001B222A" w:rsidRPr="00DC7BFC" w:rsidRDefault="001B222A" w:rsidP="001B222A">
                      <w:pPr>
                        <w:rPr>
                          <w:lang w:val="en-US"/>
                        </w:rPr>
                      </w:pPr>
                      <w:r w:rsidRPr="00DC7BFC">
                        <w:rPr>
                          <w:lang w:val="en-US"/>
                        </w:rPr>
                        <w:t>Morphology deals with how the words are formed</w:t>
                      </w:r>
                    </w:p>
                  </w:txbxContent>
                </v:textbox>
                <w10:wrap type="square" anchorx="page"/>
              </v:shape>
            </w:pict>
          </mc:Fallback>
        </mc:AlternateContent>
      </w:r>
      <w:r>
        <w:rPr>
          <w:lang w:val="en-US"/>
        </w:rPr>
        <w:t xml:space="preserve">In the formulation phase, we give a verbal shape to the elementary messages from the conceptualization phase. Words are selected from the vocabulary and put into a correct syntactic order. The process of formulation is done in two steps: </w:t>
      </w:r>
    </w:p>
    <w:p w14:paraId="011C6648" w14:textId="44F1563F" w:rsidR="001B222A" w:rsidRDefault="001B222A">
      <w:pPr>
        <w:pStyle w:val="ListParagraph"/>
        <w:numPr>
          <w:ilvl w:val="0"/>
          <w:numId w:val="31"/>
        </w:numPr>
        <w:rPr>
          <w:lang w:val="en-US"/>
        </w:rPr>
      </w:pPr>
      <w:r>
        <w:rPr>
          <w:lang w:val="en-US"/>
        </w:rPr>
        <w:t>G</w:t>
      </w:r>
      <w:r w:rsidRPr="008D0102">
        <w:rPr>
          <w:lang w:val="en-US"/>
        </w:rPr>
        <w:t>rammatical encoding</w:t>
      </w:r>
      <w:r>
        <w:rPr>
          <w:lang w:val="en-US"/>
        </w:rPr>
        <w:t xml:space="preserve">: selection of the content and forming the structure. A </w:t>
      </w:r>
      <w:r w:rsidRPr="008B17DE">
        <w:rPr>
          <w:lang w:val="en-US"/>
        </w:rPr>
        <w:t>lemma</w:t>
      </w:r>
      <w:r>
        <w:rPr>
          <w:lang w:val="en-US"/>
        </w:rPr>
        <w:t xml:space="preserve"> </w:t>
      </w:r>
      <w:del w:id="520" w:author="Author">
        <w:r w:rsidDel="00562AE8">
          <w:rPr>
            <w:lang w:val="en-US"/>
          </w:rPr>
          <w:delText xml:space="preserve">which </w:delText>
        </w:r>
      </w:del>
      <w:ins w:id="521" w:author="Author">
        <w:r w:rsidR="00562AE8">
          <w:rPr>
            <w:lang w:val="en-US"/>
          </w:rPr>
          <w:t xml:space="preserve">that </w:t>
        </w:r>
      </w:ins>
      <w:r>
        <w:rPr>
          <w:lang w:val="en-US"/>
        </w:rPr>
        <w:t xml:space="preserve">matches the preverbal message will be selected. The lemma represents the meaning of what we want to say but does not include any specific sounds. </w:t>
      </w:r>
    </w:p>
    <w:p w14:paraId="398C7946" w14:textId="14B1DBE3" w:rsidR="001B222A" w:rsidRDefault="00562AE8">
      <w:pPr>
        <w:pStyle w:val="ListParagraph"/>
        <w:numPr>
          <w:ilvl w:val="0"/>
          <w:numId w:val="31"/>
        </w:numPr>
        <w:rPr>
          <w:lang w:val="en-US"/>
        </w:rPr>
      </w:pPr>
      <w:r>
        <w:rPr>
          <w:noProof/>
          <w:lang w:val="en-US"/>
        </w:rPr>
        <w:lastRenderedPageBreak/>
        <mc:AlternateContent>
          <mc:Choice Requires="wps">
            <w:drawing>
              <wp:anchor distT="0" distB="0" distL="114300" distR="114300" simplePos="0" relativeHeight="251670528" behindDoc="0" locked="0" layoutInCell="1" allowOverlap="1" wp14:anchorId="46E32F77" wp14:editId="7F53D839">
                <wp:simplePos x="0" y="0"/>
                <wp:positionH relativeFrom="page">
                  <wp:posOffset>6287770</wp:posOffset>
                </wp:positionH>
                <wp:positionV relativeFrom="paragraph">
                  <wp:posOffset>101046</wp:posOffset>
                </wp:positionV>
                <wp:extent cx="1314450" cy="1762125"/>
                <wp:effectExtent l="0" t="0" r="19050" b="28575"/>
                <wp:wrapNone/>
                <wp:docPr id="26" name="Textfeld 26"/>
                <wp:cNvGraphicFramePr/>
                <a:graphic xmlns:a="http://schemas.openxmlformats.org/drawingml/2006/main">
                  <a:graphicData uri="http://schemas.microsoft.com/office/word/2010/wordprocessingShape">
                    <wps:wsp>
                      <wps:cNvSpPr txBox="1"/>
                      <wps:spPr>
                        <a:xfrm>
                          <a:off x="0" y="0"/>
                          <a:ext cx="1314450" cy="1762125"/>
                        </a:xfrm>
                        <a:prstGeom prst="rect">
                          <a:avLst/>
                        </a:prstGeom>
                        <a:solidFill>
                          <a:schemeClr val="lt1"/>
                        </a:solidFill>
                        <a:ln w="6350">
                          <a:solidFill>
                            <a:prstClr val="black"/>
                          </a:solidFill>
                        </a:ln>
                      </wps:spPr>
                      <wps:txbx>
                        <w:txbxContent>
                          <w:p w14:paraId="24517102" w14:textId="77777777" w:rsidR="001B222A" w:rsidRPr="00DC7BFC" w:rsidRDefault="001B222A" w:rsidP="001B222A">
                            <w:pPr>
                              <w:rPr>
                                <w:b/>
                                <w:lang w:val="en-US"/>
                              </w:rPr>
                            </w:pPr>
                            <w:r w:rsidRPr="00DC7BFC">
                              <w:rPr>
                                <w:b/>
                                <w:lang w:val="en-US"/>
                              </w:rPr>
                              <w:t>Phonology</w:t>
                            </w:r>
                          </w:p>
                          <w:p w14:paraId="63693151" w14:textId="2E44C236" w:rsidR="001B222A" w:rsidRPr="00DC7BFC" w:rsidRDefault="001B222A" w:rsidP="001B222A">
                            <w:pPr>
                              <w:rPr>
                                <w:lang w:val="en-US"/>
                              </w:rPr>
                            </w:pPr>
                            <w:r w:rsidRPr="00DC7BFC">
                              <w:rPr>
                                <w:lang w:val="en-US"/>
                              </w:rPr>
                              <w:t>Phonology is about how sounds are</w:t>
                            </w:r>
                            <w:r>
                              <w:rPr>
                                <w:lang w:val="en-US"/>
                              </w:rPr>
                              <w:t xml:space="preserve"> organized</w:t>
                            </w:r>
                            <w:ins w:id="522" w:author="Author">
                              <w:r w:rsidR="00FD370F">
                                <w:rPr>
                                  <w:lang w:val="en-US"/>
                                </w:rP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E32F77" id="Textfeld 26" o:spid="_x0000_s1035" type="#_x0000_t202" style="position:absolute;left:0;text-align:left;margin-left:495.1pt;margin-top:7.95pt;width:103.5pt;height:138.7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" fillcolor="white [3201]" strokeweight=".5pt">
                <v:textbox>
                  <w:txbxContent>
                    <w:p w14:paraId="24517102" w14:textId="77777777" w:rsidR="001B222A" w:rsidRPr="00DC7BFC" w:rsidRDefault="001B222A" w:rsidP="001B222A">
                      <w:pPr>
                        <w:rPr>
                          <w:b/>
                          <w:lang w:val="en-US"/>
                        </w:rPr>
                      </w:pPr>
                      <w:r w:rsidRPr="00DC7BFC">
                        <w:rPr>
                          <w:b/>
                          <w:lang w:val="en-US"/>
                        </w:rPr>
                        <w:t>Phonology</w:t>
                      </w:r>
                    </w:p>
                    <w:p w14:paraId="63693151" w14:textId="2E44C236" w:rsidR="001B222A" w:rsidRPr="00DC7BFC" w:rsidRDefault="001B222A" w:rsidP="001B222A">
                      <w:pPr>
                        <w:rPr>
                          <w:lang w:val="en-US"/>
                        </w:rPr>
                      </w:pPr>
                      <w:r w:rsidRPr="00DC7BFC">
                        <w:rPr>
                          <w:lang w:val="en-US"/>
                        </w:rPr>
                        <w:t>Phonology is about how sounds are</w:t>
                      </w:r>
                      <w:r>
                        <w:rPr>
                          <w:lang w:val="en-US"/>
                        </w:rPr>
                        <w:t xml:space="preserve"> organized</w:t>
                      </w:r>
                      <w:ins w:id="523" w:author="Author">
                        <w:r w:rsidR="00FD370F">
                          <w:rPr>
                            <w:lang w:val="en-US"/>
                          </w:rPr>
                          <w:t>.</w:t>
                        </w:r>
                      </w:ins>
                    </w:p>
                  </w:txbxContent>
                </v:textbox>
                <w10:wrap anchorx="page"/>
              </v:shape>
            </w:pict>
          </mc:Fallback>
        </mc:AlternateContent>
      </w:r>
      <w:r w:rsidR="001B222A">
        <w:rPr>
          <w:lang w:val="en-US"/>
        </w:rPr>
        <w:t>M</w:t>
      </w:r>
      <w:r w:rsidR="001B222A" w:rsidRPr="008D0102">
        <w:rPr>
          <w:lang w:val="en-US"/>
        </w:rPr>
        <w:t>orpho-phonological encoding</w:t>
      </w:r>
      <w:r w:rsidR="001B222A">
        <w:rPr>
          <w:lang w:val="en-US"/>
        </w:rPr>
        <w:t xml:space="preserve">: transforming the words into syllables based on </w:t>
      </w:r>
      <w:r w:rsidR="001B222A" w:rsidRPr="00DC7BFC">
        <w:rPr>
          <w:b/>
          <w:lang w:val="en-US"/>
        </w:rPr>
        <w:t>morphological</w:t>
      </w:r>
      <w:r w:rsidR="001B222A">
        <w:rPr>
          <w:lang w:val="en-US"/>
        </w:rPr>
        <w:t xml:space="preserve"> </w:t>
      </w:r>
      <w:del w:id="524" w:author="Author">
        <w:r w:rsidR="001B222A" w:rsidDel="00F361CA">
          <w:rPr>
            <w:lang w:val="en-US"/>
          </w:rPr>
          <w:delText xml:space="preserve"> </w:delText>
        </w:r>
      </w:del>
      <w:r w:rsidR="001B222A">
        <w:rPr>
          <w:lang w:val="en-US"/>
        </w:rPr>
        <w:t xml:space="preserve">and </w:t>
      </w:r>
      <w:r w:rsidR="001B222A" w:rsidRPr="00DC7BFC">
        <w:rPr>
          <w:b/>
          <w:lang w:val="en-US"/>
        </w:rPr>
        <w:t>phonological</w:t>
      </w:r>
      <w:r w:rsidR="001B222A">
        <w:rPr>
          <w:lang w:val="en-US"/>
        </w:rPr>
        <w:t xml:space="preserve"> structures </w:t>
      </w:r>
      <w:sdt>
        <w:sdtPr>
          <w:rPr>
            <w:lang w:val="en-US"/>
          </w:rPr>
          <w:alias w:val="To edit, see citavi.com/edit"/>
          <w:tag w:val="CitaviPlaceholder#574b3aaa-84e4-4ff1-918f-f5307b628cf2"/>
          <w:id w:val="769119996"/>
          <w:placeholder>
            <w:docPart w:val="85C39A8B3105481EAFA5C1E9AF73F27A"/>
          </w:placeholder>
        </w:sdtPr>
        <w:sdtContent>
          <w:r w:rsidR="001B222A">
            <w:rPr>
              <w:lang w:val="en-US"/>
            </w:rPr>
            <w:fldChar w:fldCharType="begin"/>
          </w:r>
          <w:r w:rsidR="001B222A">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E2L1MxMzY0LTY2MTMoOTkpMDEzMTktNCIsIlVyaVN0cmluZyI6Imh0dHBzOi8vZG9pLm9yZy8xMC4xMDE2L1MxMzY0LTY2MTMoOTkpMDEzMTktN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}</w:instrText>
          </w:r>
          <w:r w:rsidR="001B222A">
            <w:rPr>
              <w:lang w:val="en-US"/>
            </w:rPr>
            <w:fldChar w:fldCharType="separate"/>
          </w:r>
          <w:r w:rsidR="001B222A">
            <w:rPr>
              <w:lang w:val="en-US"/>
            </w:rPr>
            <w:t>(Levelt, 1999, pp. 229–230)</w:t>
          </w:r>
          <w:r w:rsidR="001B222A">
            <w:rPr>
              <w:lang w:val="en-US"/>
            </w:rPr>
            <w:fldChar w:fldCharType="end"/>
          </w:r>
        </w:sdtContent>
      </w:sdt>
      <w:r w:rsidR="001B222A">
        <w:rPr>
          <w:lang w:val="en-US"/>
        </w:rPr>
        <w:t xml:space="preserve">. </w:t>
      </w:r>
    </w:p>
    <w:p w14:paraId="5D155735" w14:textId="208BA66D" w:rsidR="001B222A" w:rsidRPr="00236D6B" w:rsidRDefault="001B222A" w:rsidP="001B222A">
      <w:pPr>
        <w:rPr>
          <w:lang w:val="en-US"/>
        </w:rPr>
      </w:pPr>
      <w:r>
        <w:rPr>
          <w:lang w:val="en-US"/>
        </w:rPr>
        <w:t xml:space="preserve">The third step deals with the articulation of </w:t>
      </w:r>
      <w:ins w:id="525" w:author="Author">
        <w:r w:rsidR="00562AE8">
          <w:rPr>
            <w:lang w:val="en-US"/>
          </w:rPr>
          <w:t>the</w:t>
        </w:r>
      </w:ins>
      <w:del w:id="526" w:author="Author">
        <w:r w:rsidDel="00562AE8">
          <w:rPr>
            <w:lang w:val="en-US"/>
          </w:rPr>
          <w:delText>a</w:delText>
        </w:r>
      </w:del>
      <w:r>
        <w:rPr>
          <w:lang w:val="en-US"/>
        </w:rPr>
        <w:t xml:space="preserve"> message. In this phase</w:t>
      </w:r>
      <w:ins w:id="527" w:author="Author">
        <w:r w:rsidR="00FD370F">
          <w:rPr>
            <w:lang w:val="en-US"/>
          </w:rPr>
          <w:t>,</w:t>
        </w:r>
      </w:ins>
      <w:r>
        <w:rPr>
          <w:lang w:val="en-US"/>
        </w:rPr>
        <w:t xml:space="preserve"> the </w:t>
      </w:r>
      <w:commentRangeStart w:id="528"/>
      <w:r>
        <w:rPr>
          <w:lang w:val="en-US"/>
        </w:rPr>
        <w:t xml:space="preserve">syllables </w:t>
      </w:r>
      <w:commentRangeEnd w:id="528"/>
      <w:r w:rsidR="00562AE8">
        <w:rPr>
          <w:rStyle w:val="CommentReference"/>
        </w:rPr>
        <w:commentReference w:id="528"/>
      </w:r>
      <w:del w:id="529" w:author="Author">
        <w:r w:rsidDel="00562AE8">
          <w:rPr>
            <w:lang w:val="en-US"/>
          </w:rPr>
          <w:delText xml:space="preserve">which </w:delText>
        </w:r>
      </w:del>
      <w:ins w:id="530" w:author="Author">
        <w:r w:rsidR="00562AE8">
          <w:rPr>
            <w:lang w:val="en-US"/>
          </w:rPr>
          <w:t xml:space="preserve">that </w:t>
        </w:r>
      </w:ins>
      <w:r>
        <w:rPr>
          <w:lang w:val="en-US"/>
        </w:rPr>
        <w:t xml:space="preserve">are required for the words are produced and </w:t>
      </w:r>
      <w:del w:id="531" w:author="Author">
        <w:r w:rsidDel="00562AE8">
          <w:rPr>
            <w:lang w:val="en-US"/>
          </w:rPr>
          <w:delText>put together</w:delText>
        </w:r>
      </w:del>
      <w:ins w:id="532" w:author="Author">
        <w:r w:rsidR="00562AE8">
          <w:rPr>
            <w:lang w:val="en-US"/>
          </w:rPr>
          <w:t>assembled</w:t>
        </w:r>
      </w:ins>
      <w:r>
        <w:rPr>
          <w:lang w:val="en-US"/>
        </w:rPr>
        <w:t>. When speaking, we receive the syllable programs from the syllable memory</w:t>
      </w:r>
      <w:ins w:id="533" w:author="Author">
        <w:r w:rsidR="00562AE8">
          <w:rPr>
            <w:lang w:val="en-US"/>
          </w:rPr>
          <w:t>,</w:t>
        </w:r>
      </w:ins>
      <w:r>
        <w:rPr>
          <w:lang w:val="en-US"/>
        </w:rPr>
        <w:t xml:space="preserve"> which is also referred to as mental syllabary </w:t>
      </w:r>
      <w:sdt>
        <w:sdtPr>
          <w:rPr>
            <w:lang w:val="en-US"/>
          </w:rPr>
          <w:alias w:val="To edit, see citavi.com/edit"/>
          <w:tag w:val="CitaviPlaceholder#79a8f3f0-9a68-4b7e-8670-c7061789429e"/>
          <w:id w:val="831957520"/>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jNzJkNzFhLTc4YjktNDc4YS1hZjU3LTBiYjI2MmViNGI2YSIsIlJhbmdlTGVuZ3RoIjozMywiUmVmZXJlbmNlSWQiOiIyZTEwNTQxNy02ODQwLTQ0MTItOTVhNS0yMzA5ZDFkMzVkZT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jM5IiwiU3RhcnRQYWdlIjp7IiRpZCI6IjUiLCIkdHlwZSI6IlN3aXNzQWNhZGVtaWMuUGFnZU51bWJlciwgU3dpc3NBY2FkZW1pYyIsIklzRnVsbHlOdW1lcmljIjp0cnVlLCJOdW1iZXIiOjIzOSwiTnVtYmVyaW5nVHlwZSI6MCwiTnVtZXJhbFN5c3RlbSI6MCwiT3JpZ2luYWxTdHJpbmciOiIyMzkiLCJQcmV0dHlTdHJpbmciOiIyMzk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MDAxMC0wMjc3KDk0KTkwMDMwLTIiLCJVcmlTdHJpbmciOiJodHRwczovL2RvaS5vcmcvMTAuMTAxNi8wMDEwLTAyNzcoOTQpOTAwMzAtMi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}</w:instrText>
          </w:r>
          <w:r>
            <w:rPr>
              <w:lang w:val="en-US"/>
            </w:rPr>
            <w:fldChar w:fldCharType="separate"/>
          </w:r>
          <w:r>
            <w:rPr>
              <w:lang w:val="en-US"/>
            </w:rPr>
            <w:t>(Levelt &amp; Wheeldon, 1994, p. 239)</w:t>
          </w:r>
          <w:r>
            <w:rPr>
              <w:lang w:val="en-US"/>
            </w:rPr>
            <w:fldChar w:fldCharType="end"/>
          </w:r>
        </w:sdtContent>
      </w:sdt>
      <w:r>
        <w:rPr>
          <w:lang w:val="en-US"/>
        </w:rPr>
        <w:t xml:space="preserve">. After </w:t>
      </w:r>
      <w:del w:id="534" w:author="Author">
        <w:r w:rsidDel="00562AE8">
          <w:rPr>
            <w:lang w:val="en-US"/>
          </w:rPr>
          <w:delText>that</w:delText>
        </w:r>
      </w:del>
      <w:ins w:id="535" w:author="Author">
        <w:r w:rsidR="00562AE8">
          <w:rPr>
            <w:lang w:val="en-US"/>
          </w:rPr>
          <w:t>this,</w:t>
        </w:r>
      </w:ins>
      <w:r>
        <w:rPr>
          <w:lang w:val="en-US"/>
        </w:rPr>
        <w:t xml:space="preserve"> the speech sounds can be produced by the vocal tract. </w:t>
      </w:r>
    </w:p>
    <w:p w14:paraId="16BF7D53" w14:textId="77777777" w:rsidR="001B222A" w:rsidRDefault="001B222A" w:rsidP="001B222A">
      <w:pPr>
        <w:rPr>
          <w:lang w:val="en-US"/>
        </w:rPr>
      </w:pPr>
      <w:r>
        <w:rPr>
          <w:lang w:val="en-US"/>
        </w:rPr>
        <w:t xml:space="preserve">Let us look at a practical example to understand the process. </w:t>
      </w:r>
    </w:p>
    <w:p w14:paraId="4B37904D" w14:textId="6BFB087A" w:rsidR="001B222A" w:rsidRDefault="001B222A" w:rsidP="001B222A">
      <w:pPr>
        <w:rPr>
          <w:lang w:val="en-US"/>
        </w:rPr>
      </w:pPr>
      <w:r>
        <w:rPr>
          <w:lang w:val="en-US"/>
        </w:rPr>
        <w:t xml:space="preserve">If someone asks how the weather will be tomorrow, in the conceptualization phase we will make a concept of what we </w:t>
      </w:r>
      <w:del w:id="536" w:author="Author">
        <w:r w:rsidDel="00562AE8">
          <w:rPr>
            <w:lang w:val="en-US"/>
          </w:rPr>
          <w:delText xml:space="preserve">can </w:delText>
        </w:r>
      </w:del>
      <w:ins w:id="537" w:author="Author">
        <w:r w:rsidR="00562AE8">
          <w:rPr>
            <w:lang w:val="en-US"/>
          </w:rPr>
          <w:t xml:space="preserve">will </w:t>
        </w:r>
      </w:ins>
      <w:r>
        <w:rPr>
          <w:lang w:val="en-US"/>
        </w:rPr>
        <w:t xml:space="preserve">reply. The concept for our reply could look like this: </w:t>
      </w:r>
    </w:p>
    <w:p w14:paraId="2DA7A7D3" w14:textId="77777777" w:rsidR="001B222A" w:rsidRDefault="001B222A" w:rsidP="001B222A">
      <w:pPr>
        <w:pStyle w:val="GraphicsStyle"/>
        <w:rPr>
          <w:lang w:val="en-US"/>
        </w:rPr>
      </w:pPr>
      <w:r>
        <w:rPr>
          <w:lang w:val="en-US"/>
        </w:rPr>
        <w:t>Example for Conceptual Preparation</w:t>
      </w:r>
    </w:p>
    <w:p w14:paraId="13DE18EE" w14:textId="77777777" w:rsidR="001B222A" w:rsidRDefault="001B222A" w:rsidP="001B222A">
      <w:pPr>
        <w:rPr>
          <w:lang w:val="en-US"/>
        </w:rPr>
      </w:pPr>
      <w:r>
        <w:rPr>
          <w:noProof/>
          <w:lang w:val="en-US"/>
        </w:rPr>
        <w:drawing>
          <wp:inline distT="0" distB="0" distL="0" distR="0" wp14:anchorId="77DD0BB7" wp14:editId="76175D5E">
            <wp:extent cx="2084705" cy="1542415"/>
            <wp:effectExtent l="0" t="0" r="0"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4705" cy="1542415"/>
                    </a:xfrm>
                    <a:prstGeom prst="rect">
                      <a:avLst/>
                    </a:prstGeom>
                    <a:noFill/>
                  </pic:spPr>
                </pic:pic>
              </a:graphicData>
            </a:graphic>
          </wp:inline>
        </w:drawing>
      </w:r>
    </w:p>
    <w:p w14:paraId="4A6F1CAE" w14:textId="50236742" w:rsidR="001B222A" w:rsidRDefault="001B222A" w:rsidP="001B222A">
      <w:pPr>
        <w:rPr>
          <w:lang w:val="en-US"/>
        </w:rPr>
      </w:pPr>
      <w:r>
        <w:rPr>
          <w:lang w:val="en-US"/>
        </w:rPr>
        <w:t>In the formulation phase</w:t>
      </w:r>
      <w:ins w:id="538" w:author="Author">
        <w:r w:rsidR="00562AE8">
          <w:rPr>
            <w:lang w:val="en-US"/>
          </w:rPr>
          <w:t>,</w:t>
        </w:r>
      </w:ins>
      <w:r>
        <w:rPr>
          <w:lang w:val="en-US"/>
        </w:rPr>
        <w:t xml:space="preserve"> the appropriate vocabulary for our concept will be selected and transferred </w:t>
      </w:r>
      <w:ins w:id="539" w:author="Author">
        <w:r w:rsidR="00562AE8">
          <w:rPr>
            <w:lang w:val="en-US"/>
          </w:rPr>
          <w:t>in</w:t>
        </w:r>
      </w:ins>
      <w:r>
        <w:rPr>
          <w:lang w:val="en-US"/>
        </w:rPr>
        <w:t>to a syntactically correct sentence</w:t>
      </w:r>
      <w:ins w:id="540" w:author="Author">
        <w:r w:rsidR="00562AE8">
          <w:rPr>
            <w:lang w:val="en-US"/>
          </w:rPr>
          <w:t>,</w:t>
        </w:r>
      </w:ins>
      <w:r>
        <w:rPr>
          <w:lang w:val="en-US"/>
        </w:rPr>
        <w:t xml:space="preserve"> which could</w:t>
      </w:r>
      <w:ins w:id="541" w:author="Author">
        <w:r w:rsidR="00F361CA">
          <w:rPr>
            <w:lang w:val="en-US"/>
          </w:rPr>
          <w:t>,</w:t>
        </w:r>
      </w:ins>
      <w:r>
        <w:rPr>
          <w:lang w:val="en-US"/>
        </w:rPr>
        <w:t xml:space="preserve"> for instance</w:t>
      </w:r>
      <w:ins w:id="542" w:author="Author">
        <w:r w:rsidR="00F361CA">
          <w:rPr>
            <w:lang w:val="en-US"/>
          </w:rPr>
          <w:t>,</w:t>
        </w:r>
      </w:ins>
      <w:r>
        <w:rPr>
          <w:lang w:val="en-US"/>
        </w:rPr>
        <w:t xml:space="preserve"> be </w:t>
      </w:r>
    </w:p>
    <w:p w14:paraId="23AC1E39" w14:textId="77777777" w:rsidR="001B222A" w:rsidRDefault="001B222A" w:rsidP="001B222A">
      <w:pPr>
        <w:jc w:val="center"/>
        <w:rPr>
          <w:lang w:val="en-US"/>
        </w:rPr>
      </w:pPr>
      <w:r>
        <w:rPr>
          <w:lang w:val="en-US"/>
        </w:rPr>
        <w:t>“The sun will be shining.”</w:t>
      </w:r>
    </w:p>
    <w:p w14:paraId="1D103079" w14:textId="1CC398BF" w:rsidR="001B222A" w:rsidRPr="008E4A3E" w:rsidRDefault="001B222A" w:rsidP="001B222A">
      <w:pPr>
        <w:rPr>
          <w:lang w:val="en-US"/>
        </w:rPr>
      </w:pPr>
      <w:r>
        <w:rPr>
          <w:lang w:val="en-US"/>
        </w:rPr>
        <w:t xml:space="preserve">Additionally, the syllables </w:t>
      </w:r>
      <w:del w:id="543" w:author="Author">
        <w:r w:rsidDel="00214C99">
          <w:rPr>
            <w:lang w:val="en-US"/>
          </w:rPr>
          <w:delText xml:space="preserve">will be selected which </w:delText>
        </w:r>
      </w:del>
      <w:ins w:id="544" w:author="Author">
        <w:r w:rsidR="00214C99">
          <w:rPr>
            <w:lang w:val="en-US"/>
          </w:rPr>
          <w:t xml:space="preserve">that </w:t>
        </w:r>
      </w:ins>
      <w:r>
        <w:rPr>
          <w:lang w:val="en-US"/>
        </w:rPr>
        <w:t>are required to articulate the answer</w:t>
      </w:r>
      <w:ins w:id="545" w:author="Author">
        <w:r w:rsidR="00214C99" w:rsidRPr="00214C99">
          <w:rPr>
            <w:lang w:val="en-US"/>
          </w:rPr>
          <w:t xml:space="preserve"> </w:t>
        </w:r>
        <w:r w:rsidR="00214C99">
          <w:rPr>
            <w:lang w:val="en-US"/>
          </w:rPr>
          <w:t>will be selected</w:t>
        </w:r>
      </w:ins>
      <w:r>
        <w:rPr>
          <w:lang w:val="en-US"/>
        </w:rPr>
        <w:t xml:space="preserve">. Finally, in the articulation phase, the answer is transferred to speech. </w:t>
      </w:r>
    </w:p>
    <w:p w14:paraId="11205B8A" w14:textId="77777777" w:rsidR="001B222A" w:rsidRDefault="001B222A" w:rsidP="001B222A">
      <w:pPr>
        <w:pStyle w:val="Heading3"/>
        <w:rPr>
          <w:lang w:val="en-US"/>
        </w:rPr>
      </w:pPr>
      <w:r w:rsidRPr="00091C5D">
        <w:rPr>
          <w:lang w:val="en-US"/>
        </w:rPr>
        <w:t>Self-Check Questions</w:t>
      </w:r>
    </w:p>
    <w:p w14:paraId="21647ED9" w14:textId="77777777" w:rsidR="001B222A" w:rsidRPr="00404AB2" w:rsidRDefault="001B222A" w:rsidP="001B222A">
      <w:pPr>
        <w:rPr>
          <w:lang w:val="en-US"/>
        </w:rPr>
      </w:pPr>
      <w:r>
        <w:rPr>
          <w:lang w:val="en-US"/>
        </w:rPr>
        <w:t xml:space="preserve">1. </w:t>
      </w:r>
      <w:r w:rsidRPr="00404AB2">
        <w:rPr>
          <w:lang w:val="en-US"/>
        </w:rPr>
        <w:t>Please complete the following sentence:</w:t>
      </w:r>
    </w:p>
    <w:p w14:paraId="276309C6" w14:textId="77777777" w:rsidR="001B222A" w:rsidRDefault="001B222A" w:rsidP="001B222A">
      <w:pPr>
        <w:rPr>
          <w:lang w:val="en-US"/>
        </w:rPr>
      </w:pPr>
      <w:r>
        <w:rPr>
          <w:lang w:val="en-US"/>
        </w:rPr>
        <w:t xml:space="preserve">Speech production deals with the </w:t>
      </w:r>
      <w:r w:rsidRPr="00404AB2">
        <w:rPr>
          <w:i/>
          <w:u w:val="single"/>
          <w:lang w:val="en-US"/>
        </w:rPr>
        <w:t>cognitive processes</w:t>
      </w:r>
      <w:r>
        <w:rPr>
          <w:lang w:val="en-US"/>
        </w:rPr>
        <w:t xml:space="preserve"> which are involved when </w:t>
      </w:r>
      <w:r w:rsidRPr="00404AB2">
        <w:rPr>
          <w:i/>
          <w:u w:val="single"/>
          <w:lang w:val="en-US"/>
        </w:rPr>
        <w:t>thoughts</w:t>
      </w:r>
      <w:r>
        <w:rPr>
          <w:lang w:val="en-US"/>
        </w:rPr>
        <w:t xml:space="preserve"> are transformed into </w:t>
      </w:r>
      <w:r w:rsidRPr="00404AB2">
        <w:rPr>
          <w:i/>
          <w:u w:val="single"/>
          <w:lang w:val="en-US"/>
        </w:rPr>
        <w:t>speech</w:t>
      </w:r>
      <w:r w:rsidRPr="00086FC1">
        <w:rPr>
          <w:lang w:val="en-US"/>
        </w:rPr>
        <w:t>.</w:t>
      </w:r>
    </w:p>
    <w:p w14:paraId="1D7ABA96" w14:textId="77777777" w:rsidR="001B222A" w:rsidRPr="00FC01B0" w:rsidRDefault="001B222A" w:rsidP="001B222A">
      <w:pPr>
        <w:rPr>
          <w:lang w:val="en-US"/>
        </w:rPr>
      </w:pPr>
    </w:p>
    <w:p w14:paraId="0854D52D" w14:textId="65F366C5" w:rsidR="001B222A" w:rsidRDefault="001B222A" w:rsidP="001B222A">
      <w:pPr>
        <w:spacing w:after="0" w:line="240" w:lineRule="auto"/>
        <w:jc w:val="left"/>
        <w:rPr>
          <w:rFonts w:eastAsiaTheme="majorEastAsia" w:cstheme="majorBidi"/>
          <w:bCs/>
          <w:color w:val="4472C4" w:themeColor="accent1"/>
          <w:sz w:val="28"/>
          <w:szCs w:val="26"/>
          <w:lang w:val="en-US"/>
        </w:rPr>
      </w:pPr>
    </w:p>
    <w:p w14:paraId="3982DA2B" w14:textId="77777777" w:rsidR="001B222A" w:rsidRDefault="001B222A" w:rsidP="001B222A">
      <w:pPr>
        <w:pStyle w:val="Heading2"/>
        <w:rPr>
          <w:lang w:val="en-US"/>
        </w:rPr>
      </w:pPr>
      <w:r w:rsidRPr="00CA5CAA">
        <w:rPr>
          <w:lang w:val="en-US"/>
        </w:rPr>
        <w:t>2.3 Phonetics</w:t>
      </w:r>
    </w:p>
    <w:p w14:paraId="6BF86DA6" w14:textId="1F8EBD41" w:rsidR="001B222A" w:rsidRDefault="001B222A" w:rsidP="001B222A">
      <w:pPr>
        <w:rPr>
          <w:lang w:val="en-US"/>
        </w:rPr>
      </w:pPr>
      <w:r>
        <w:rPr>
          <w:lang w:val="en-US"/>
        </w:rPr>
        <w:t>Phonetics deal</w:t>
      </w:r>
      <w:ins w:id="546" w:author="Author">
        <w:r w:rsidR="00214C99">
          <w:rPr>
            <w:lang w:val="en-US"/>
          </w:rPr>
          <w:t>s</w:t>
        </w:r>
      </w:ins>
      <w:r>
        <w:rPr>
          <w:lang w:val="en-US"/>
        </w:rPr>
        <w:t xml:space="preserve"> with the production and perception of sound. It can be divided into three subdisciplines: articulatory, acoustic, and auditory phonetics. The figure below illustrates how these three subdisciplines link together. </w:t>
      </w:r>
    </w:p>
    <w:p w14:paraId="349364D4" w14:textId="77777777" w:rsidR="001B222A" w:rsidRDefault="001B222A" w:rsidP="001B222A">
      <w:pPr>
        <w:pStyle w:val="GraphicsStyle"/>
        <w:rPr>
          <w:lang w:val="en-US"/>
        </w:rPr>
      </w:pPr>
      <w:r>
        <w:rPr>
          <w:lang w:val="en-US"/>
        </w:rPr>
        <w:t>Subdisciplines of phonetics</w:t>
      </w:r>
    </w:p>
    <w:p w14:paraId="158FE5AC" w14:textId="77777777" w:rsidR="001B222A" w:rsidRDefault="001B222A" w:rsidP="001B222A">
      <w:pPr>
        <w:rPr>
          <w:lang w:val="en-US"/>
        </w:rPr>
      </w:pPr>
      <w:r>
        <w:rPr>
          <w:noProof/>
          <w:lang w:val="en-US"/>
        </w:rPr>
        <w:drawing>
          <wp:inline distT="0" distB="0" distL="0" distR="0" wp14:anchorId="7965E2F2" wp14:editId="54C04B3C">
            <wp:extent cx="4999355" cy="2731135"/>
            <wp:effectExtent l="0" t="0" r="0" b="0"/>
            <wp:docPr id="33" name="Grafik 3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A picture containing timeli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9355" cy="2731135"/>
                    </a:xfrm>
                    <a:prstGeom prst="rect">
                      <a:avLst/>
                    </a:prstGeom>
                    <a:noFill/>
                  </pic:spPr>
                </pic:pic>
              </a:graphicData>
            </a:graphic>
          </wp:inline>
        </w:drawing>
      </w:r>
    </w:p>
    <w:p w14:paraId="4C6AA3FE" w14:textId="5A577CCA" w:rsidR="001B222A" w:rsidRDefault="001B222A" w:rsidP="001B222A">
      <w:pPr>
        <w:rPr>
          <w:lang w:val="en-US"/>
        </w:rPr>
      </w:pPr>
      <w:r>
        <w:rPr>
          <w:lang w:val="en-US"/>
        </w:rPr>
        <w:t>Articulatory phonetics deal</w:t>
      </w:r>
      <w:ins w:id="547" w:author="Author">
        <w:r w:rsidR="00214C99">
          <w:rPr>
            <w:lang w:val="en-US"/>
          </w:rPr>
          <w:t>s</w:t>
        </w:r>
      </w:ins>
      <w:r>
        <w:rPr>
          <w:lang w:val="en-US"/>
        </w:rPr>
        <w:t xml:space="preserve"> with the process </w:t>
      </w:r>
      <w:ins w:id="548" w:author="Author">
        <w:r w:rsidR="00214C99">
          <w:rPr>
            <w:lang w:val="en-US"/>
          </w:rPr>
          <w:t xml:space="preserve">of </w:t>
        </w:r>
      </w:ins>
      <w:r>
        <w:rPr>
          <w:lang w:val="en-US"/>
        </w:rPr>
        <w:t>how humans produce speech by the interaction of the physiological structures. Acoustic phonetics refer</w:t>
      </w:r>
      <w:ins w:id="549" w:author="Author">
        <w:r w:rsidR="00214C99">
          <w:rPr>
            <w:lang w:val="en-US"/>
          </w:rPr>
          <w:t>s</w:t>
        </w:r>
      </w:ins>
      <w:r>
        <w:rPr>
          <w:lang w:val="en-US"/>
        </w:rPr>
        <w:t xml:space="preserve"> to physical aspects of the speech sound</w:t>
      </w:r>
      <w:ins w:id="550" w:author="Author">
        <w:r w:rsidR="00214C99">
          <w:rPr>
            <w:lang w:val="en-US"/>
          </w:rPr>
          <w:t>,</w:t>
        </w:r>
      </w:ins>
      <w:r>
        <w:rPr>
          <w:lang w:val="en-US"/>
        </w:rPr>
        <w:t xml:space="preserve"> such as amplitude or frequency. Auditory phonetics address</w:t>
      </w:r>
      <w:ins w:id="551" w:author="Author">
        <w:r w:rsidR="00214C99">
          <w:rPr>
            <w:lang w:val="en-US"/>
          </w:rPr>
          <w:t>es</w:t>
        </w:r>
      </w:ins>
      <w:r>
        <w:rPr>
          <w:lang w:val="en-US"/>
        </w:rPr>
        <w:t xml:space="preserve"> the perception and understanding of linguistic signals. </w:t>
      </w:r>
    </w:p>
    <w:p w14:paraId="32221D11" w14:textId="6EE1E2DF" w:rsidR="001B222A" w:rsidRDefault="001B222A" w:rsidP="001B222A">
      <w:pPr>
        <w:rPr>
          <w:lang w:val="en-US"/>
        </w:rPr>
      </w:pPr>
      <w:r>
        <w:rPr>
          <w:lang w:val="en-US"/>
        </w:rPr>
        <w:t xml:space="preserve">Before we </w:t>
      </w:r>
      <w:del w:id="552" w:author="Author">
        <w:r w:rsidDel="00214C99">
          <w:rPr>
            <w:lang w:val="en-US"/>
          </w:rPr>
          <w:delText xml:space="preserve">have a </w:delText>
        </w:r>
      </w:del>
      <w:ins w:id="553" w:author="Author">
        <w:r w:rsidR="00214C99">
          <w:rPr>
            <w:lang w:val="en-US"/>
          </w:rPr>
          <w:t xml:space="preserve">dive </w:t>
        </w:r>
      </w:ins>
      <w:r>
        <w:rPr>
          <w:lang w:val="en-US"/>
        </w:rPr>
        <w:t xml:space="preserve">deeper </w:t>
      </w:r>
      <w:del w:id="554" w:author="Author">
        <w:r w:rsidDel="00214C99">
          <w:rPr>
            <w:lang w:val="en-US"/>
          </w:rPr>
          <w:delText xml:space="preserve">look </w:delText>
        </w:r>
      </w:del>
      <w:r>
        <w:rPr>
          <w:lang w:val="en-US"/>
        </w:rPr>
        <w:t>into the three subdisciplines of phonetics</w:t>
      </w:r>
      <w:ins w:id="555" w:author="Author">
        <w:r w:rsidR="00214C99">
          <w:rPr>
            <w:lang w:val="en-US"/>
          </w:rPr>
          <w:t>,</w:t>
        </w:r>
      </w:ins>
      <w:r>
        <w:rPr>
          <w:lang w:val="en-US"/>
        </w:rPr>
        <w:t xml:space="preserve"> we want to start with some basic terms and definitions. </w:t>
      </w:r>
    </w:p>
    <w:p w14:paraId="61C1EE30" w14:textId="77777777" w:rsidR="001B222A" w:rsidRDefault="001B222A" w:rsidP="001B222A">
      <w:pPr>
        <w:pStyle w:val="Heading3"/>
        <w:rPr>
          <w:lang w:val="en-US"/>
        </w:rPr>
      </w:pPr>
      <w:r>
        <w:rPr>
          <w:lang w:val="en-US"/>
        </w:rPr>
        <w:t xml:space="preserve">Phones &amp; Phonemes </w:t>
      </w:r>
    </w:p>
    <w:p w14:paraId="67DB9F8C" w14:textId="4FE8792A" w:rsidR="001B222A" w:rsidRDefault="001B222A" w:rsidP="001B222A">
      <w:pPr>
        <w:rPr>
          <w:lang w:val="en-US"/>
        </w:rPr>
      </w:pPr>
      <w:r>
        <w:rPr>
          <w:lang w:val="en-US"/>
        </w:rPr>
        <w:t xml:space="preserve">Phonetics </w:t>
      </w:r>
      <w:del w:id="556" w:author="Author">
        <w:r w:rsidDel="00214C99">
          <w:rPr>
            <w:lang w:val="en-US"/>
          </w:rPr>
          <w:delText xml:space="preserve">are </w:delText>
        </w:r>
      </w:del>
      <w:ins w:id="557" w:author="Author">
        <w:r w:rsidR="00214C99">
          <w:rPr>
            <w:lang w:val="en-US"/>
          </w:rPr>
          <w:t xml:space="preserve">is </w:t>
        </w:r>
      </w:ins>
      <w:r>
        <w:rPr>
          <w:lang w:val="en-US"/>
        </w:rPr>
        <w:t xml:space="preserve">based on phones. A phone can be seen as the smallest segmental unit of speech, no matter </w:t>
      </w:r>
      <w:del w:id="558" w:author="Author">
        <w:r w:rsidDel="00214C99">
          <w:rPr>
            <w:lang w:val="en-US"/>
          </w:rPr>
          <w:delText xml:space="preserve">if </w:delText>
        </w:r>
      </w:del>
      <w:ins w:id="559" w:author="Author">
        <w:r w:rsidR="00214C99">
          <w:rPr>
            <w:lang w:val="en-US"/>
          </w:rPr>
          <w:t xml:space="preserve">whether </w:t>
        </w:r>
      </w:ins>
      <w:r>
        <w:rPr>
          <w:lang w:val="en-US"/>
        </w:rPr>
        <w:t>it is important for the meaning of a word or not. Phonemes</w:t>
      </w:r>
      <w:ins w:id="560" w:author="Author">
        <w:r w:rsidR="00214C99">
          <w:rPr>
            <w:lang w:val="en-US"/>
          </w:rPr>
          <w:t>,</w:t>
        </w:r>
      </w:ins>
      <w:r>
        <w:rPr>
          <w:lang w:val="en-US"/>
        </w:rPr>
        <w:t xml:space="preserve"> on the other hand</w:t>
      </w:r>
      <w:ins w:id="561" w:author="Author">
        <w:r w:rsidR="00214C99">
          <w:rPr>
            <w:lang w:val="en-US"/>
          </w:rPr>
          <w:t>,</w:t>
        </w:r>
      </w:ins>
      <w:r>
        <w:rPr>
          <w:lang w:val="en-US"/>
        </w:rPr>
        <w:t xml:space="preserve"> belong to the area of phonology and represent the smallest sound unit </w:t>
      </w:r>
      <w:del w:id="562" w:author="Author">
        <w:r w:rsidDel="00214C99">
          <w:rPr>
            <w:lang w:val="en-US"/>
          </w:rPr>
          <w:delText xml:space="preserve">which </w:delText>
        </w:r>
      </w:del>
      <w:ins w:id="563" w:author="Author">
        <w:r w:rsidR="00214C99">
          <w:rPr>
            <w:lang w:val="en-US"/>
          </w:rPr>
          <w:t xml:space="preserve">that </w:t>
        </w:r>
      </w:ins>
      <w:r>
        <w:rPr>
          <w:lang w:val="en-US"/>
        </w:rPr>
        <w:t xml:space="preserve">distinguishes two words from each other </w:t>
      </w:r>
      <w:proofErr w:type="gramStart"/>
      <w:r>
        <w:rPr>
          <w:lang w:val="en-US"/>
        </w:rPr>
        <w:t>in a given</w:t>
      </w:r>
      <w:proofErr w:type="gramEnd"/>
      <w:r>
        <w:rPr>
          <w:lang w:val="en-US"/>
        </w:rPr>
        <w:t xml:space="preserve"> language. </w:t>
      </w:r>
    </w:p>
    <w:p w14:paraId="6F849E37" w14:textId="080DE9D4" w:rsidR="001B222A" w:rsidRDefault="001B222A" w:rsidP="001B222A">
      <w:pPr>
        <w:rPr>
          <w:lang w:val="en-US"/>
        </w:rPr>
      </w:pPr>
      <w:r>
        <w:rPr>
          <w:lang w:val="en-US"/>
        </w:rPr>
        <w:lastRenderedPageBreak/>
        <w:t>To differ</w:t>
      </w:r>
      <w:ins w:id="564" w:author="Author">
        <w:r w:rsidR="00214C99">
          <w:rPr>
            <w:lang w:val="en-US"/>
          </w:rPr>
          <w:t>entiate</w:t>
        </w:r>
      </w:ins>
      <w:r>
        <w:rPr>
          <w:lang w:val="en-US"/>
        </w:rPr>
        <w:t xml:space="preserve"> between phones and phonemes, </w:t>
      </w:r>
      <w:commentRangeStart w:id="565"/>
      <w:del w:id="566" w:author="Author">
        <w:r w:rsidDel="00214C99">
          <w:rPr>
            <w:lang w:val="en-US"/>
          </w:rPr>
          <w:delText xml:space="preserve">phonetic </w:delText>
        </w:r>
      </w:del>
      <w:r>
        <w:rPr>
          <w:lang w:val="en-US"/>
        </w:rPr>
        <w:t xml:space="preserve">transcription of speech sounds </w:t>
      </w:r>
      <w:ins w:id="567" w:author="Author">
        <w:r w:rsidR="00214C99">
          <w:rPr>
            <w:lang w:val="en-US"/>
          </w:rPr>
          <w:t xml:space="preserve">into phones </w:t>
        </w:r>
      </w:ins>
      <w:r>
        <w:rPr>
          <w:lang w:val="en-US"/>
        </w:rPr>
        <w:t xml:space="preserve">is written in square brackets </w:t>
      </w:r>
      <w:commentRangeEnd w:id="565"/>
      <w:r w:rsidR="00214C99">
        <w:rPr>
          <w:rStyle w:val="CommentReference"/>
        </w:rPr>
        <w:commentReference w:id="565"/>
      </w:r>
      <w:r>
        <w:rPr>
          <w:lang w:val="en-US"/>
        </w:rPr>
        <w:t>(e.g., [p], or [b])</w:t>
      </w:r>
      <w:ins w:id="568" w:author="Author">
        <w:r w:rsidR="00214C99">
          <w:rPr>
            <w:lang w:val="en-US"/>
          </w:rPr>
          <w:t>,</w:t>
        </w:r>
      </w:ins>
      <w:r>
        <w:rPr>
          <w:lang w:val="en-US"/>
        </w:rPr>
        <w:t xml:space="preserve"> while phonemes are indicated with slashes (e.g., /p/, or /b/). </w:t>
      </w:r>
    </w:p>
    <w:p w14:paraId="4DB69473" w14:textId="298AE6A5" w:rsidR="001B222A" w:rsidRDefault="001B222A" w:rsidP="001B222A">
      <w:pPr>
        <w:rPr>
          <w:lang w:val="en-US"/>
        </w:rPr>
      </w:pPr>
      <w:r>
        <w:rPr>
          <w:lang w:val="en-US"/>
        </w:rPr>
        <w:t xml:space="preserve">The </w:t>
      </w:r>
      <w:proofErr w:type="gramStart"/>
      <w:r>
        <w:rPr>
          <w:lang w:val="en-US"/>
        </w:rPr>
        <w:t>most commonly used</w:t>
      </w:r>
      <w:proofErr w:type="gramEnd"/>
      <w:r>
        <w:rPr>
          <w:lang w:val="en-US"/>
        </w:rPr>
        <w:t xml:space="preserve"> system for phonetic notation</w:t>
      </w:r>
      <w:del w:id="569" w:author="Author">
        <w:r w:rsidDel="00214C99">
          <w:rPr>
            <w:lang w:val="en-US"/>
          </w:rPr>
          <w:delText>s</w:delText>
        </w:r>
      </w:del>
      <w:r>
        <w:rPr>
          <w:lang w:val="en-US"/>
        </w:rPr>
        <w:t xml:space="preserve"> </w:t>
      </w:r>
      <w:ins w:id="570" w:author="Author">
        <w:r w:rsidR="00214C99">
          <w:rPr>
            <w:lang w:val="en-US"/>
          </w:rPr>
          <w:t xml:space="preserve">(phones) </w:t>
        </w:r>
      </w:ins>
      <w:r>
        <w:rPr>
          <w:lang w:val="en-US"/>
        </w:rPr>
        <w:t>is the International Phonetic Alphabet (IPA)</w:t>
      </w:r>
      <w:ins w:id="571" w:author="Author">
        <w:r w:rsidR="00214C99">
          <w:rPr>
            <w:lang w:val="en-US"/>
          </w:rPr>
          <w:t>,</w:t>
        </w:r>
      </w:ins>
      <w:r>
        <w:rPr>
          <w:lang w:val="en-US"/>
        </w:rPr>
        <w:t xml:space="preserve"> which provides a standardized written representation of speech sounds. For American English, the ARPAbet provides a </w:t>
      </w:r>
      <w:del w:id="572" w:author="Author">
        <w:r w:rsidDel="00214C99">
          <w:rPr>
            <w:lang w:val="en-US"/>
          </w:rPr>
          <w:delText xml:space="preserve">more </w:delText>
        </w:r>
      </w:del>
      <w:r>
        <w:rPr>
          <w:lang w:val="en-US"/>
        </w:rPr>
        <w:t>simple</w:t>
      </w:r>
      <w:ins w:id="573" w:author="Author">
        <w:r w:rsidR="00214C99">
          <w:rPr>
            <w:lang w:val="en-US"/>
          </w:rPr>
          <w:t>r</w:t>
        </w:r>
      </w:ins>
      <w:r>
        <w:rPr>
          <w:lang w:val="en-US"/>
        </w:rPr>
        <w:t xml:space="preserve"> phonetic alphabet based on ASCII symbols to represent the subset of the IPA </w:t>
      </w:r>
      <w:del w:id="574" w:author="Author">
        <w:r w:rsidDel="00214C99">
          <w:rPr>
            <w:lang w:val="en-US"/>
          </w:rPr>
          <w:delText xml:space="preserve">which </w:delText>
        </w:r>
      </w:del>
      <w:ins w:id="575" w:author="Author">
        <w:r w:rsidR="00214C99">
          <w:rPr>
            <w:lang w:val="en-US"/>
          </w:rPr>
          <w:t xml:space="preserve">that </w:t>
        </w:r>
      </w:ins>
      <w:r>
        <w:rPr>
          <w:lang w:val="en-US"/>
        </w:rPr>
        <w:t xml:space="preserve">is required to transcribe speech in American English </w:t>
      </w:r>
      <w:sdt>
        <w:sdtPr>
          <w:rPr>
            <w:lang w:val="en-US"/>
          </w:rPr>
          <w:alias w:val="To edit, see citavi.com/edit"/>
          <w:tag w:val="CitaviPlaceholder#600fde01-f312-45fd-a9f1-7934a03008c8"/>
          <w:id w:val="-1453388795"/>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zZDYxNWU4LWFiNGMtNGIwNS1hYTNkLTI2MmU1NzU0YjUzOSIsIlJhbmdlTGVuZ3RoIjozMywiUmVmZXJlbmNlSWQiOiI3Zjk3NWQ3Ni0xNjg5LTQyYzktYjFhZS0yYjBlNjU1YjMzM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I3IiwiU3RhcnRQYWdlIjp7IiRpZCI6IjUiLCIkdHlwZSI6IlN3aXNzQWNhZGVtaWMuUGFnZU51bWJlciwgU3dpc3NBY2FkZW1pYyIsIklzRnVsbHlOdW1lcmljIjp0cnVlLCJOdW1iZXIiOjUyNywiTnVtYmVyaW5nVHlwZSI6MCwiTnVtZXJhbFN5c3RlbSI6MCwiT3JpZ2luYWxTdHJpbmciOiI1MjciLCJQcmV0dHlTdHJpbmciOiI1Mjc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93ZWIuc3RhbmZvcmQuZWR1L35qdXJhZnNreS9zbHAzIiwiVXJpU3RyaW5nIjoiaHR0cHM6Ly93ZWIuc3RhbmZvcmQuZWR1L35qdXJhZnNreS9zbHA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xNFQxNDoyMTo1MiIsIk1vZGlmaWVkQnkiOiJfS3Jpc3RpbmEgU2NoYWFmZiIsIklkIjoiYjAxODRjYWMtNmE5My00ZTVjLWE3MDgtODc0OWMzZTQyNjI5IiwiTW9kaWZpZWRPbiI6IjIwMjItMDctMTRUMTQ6MjE6NTI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d3d3LndvcmxkY2F0Lm9yZy9vY2xjLzg4OTk2NTQyMCIsIlVyaVN0cmluZyI6Imh0dHA6Ly93d3cud29ybGRjYXQub3JnL29jbGMvODg5OTY1NDI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}</w:instrText>
          </w:r>
          <w:r>
            <w:rPr>
              <w:lang w:val="en-US"/>
            </w:rPr>
            <w:fldChar w:fldCharType="separate"/>
          </w:r>
          <w:r>
            <w:rPr>
              <w:lang w:val="en-US"/>
            </w:rPr>
            <w:t>(Jurafsky &amp; Martin, 2022, p. 527)</w:t>
          </w:r>
          <w:r>
            <w:rPr>
              <w:lang w:val="en-US"/>
            </w:rPr>
            <w:fldChar w:fldCharType="end"/>
          </w:r>
        </w:sdtContent>
      </w:sdt>
      <w:r>
        <w:rPr>
          <w:lang w:val="en-US"/>
        </w:rPr>
        <w:t xml:space="preserve">.  </w:t>
      </w:r>
    </w:p>
    <w:p w14:paraId="7069CBFA" w14:textId="77777777" w:rsidR="001B222A" w:rsidRDefault="001B222A" w:rsidP="001B222A">
      <w:pPr>
        <w:rPr>
          <w:lang w:val="en-US"/>
        </w:rPr>
      </w:pPr>
      <w:r>
        <w:rPr>
          <w:lang w:val="en-US"/>
        </w:rPr>
        <w:t xml:space="preserve">The table below illustrates some examples of the differences between IPA and ARPAbet. </w:t>
      </w:r>
    </w:p>
    <w:p w14:paraId="25C32B9C" w14:textId="77777777" w:rsidR="001B222A" w:rsidRDefault="001B222A" w:rsidP="001B222A">
      <w:pPr>
        <w:pStyle w:val="GraphicsStyle"/>
        <w:rPr>
          <w:lang w:val="en-US"/>
        </w:rPr>
      </w:pPr>
      <w:r>
        <w:rPr>
          <w:lang w:val="en-US"/>
        </w:rPr>
        <w:t xml:space="preserve">Examples </w:t>
      </w:r>
      <w:commentRangeStart w:id="576"/>
      <w:commentRangeStart w:id="577"/>
      <w:r>
        <w:rPr>
          <w:lang w:val="en-US"/>
        </w:rPr>
        <w:t xml:space="preserve">for </w:t>
      </w:r>
      <w:commentRangeEnd w:id="576"/>
      <w:r w:rsidR="00214C99">
        <w:rPr>
          <w:rStyle w:val="CommentReference"/>
          <w:rFonts w:ascii="Calibri" w:hAnsi="Calibri"/>
          <w:b w:val="0"/>
          <w:bCs w:val="0"/>
          <w:color w:val="auto"/>
        </w:rPr>
        <w:commentReference w:id="576"/>
      </w:r>
      <w:commentRangeEnd w:id="577"/>
      <w:r w:rsidR="00AA7861">
        <w:rPr>
          <w:rStyle w:val="CommentReference"/>
          <w:rFonts w:ascii="Calibri" w:hAnsi="Calibri"/>
          <w:b w:val="0"/>
          <w:bCs w:val="0"/>
          <w:color w:val="auto"/>
        </w:rPr>
        <w:commentReference w:id="577"/>
      </w:r>
      <w:r>
        <w:rPr>
          <w:lang w:val="en-US"/>
        </w:rPr>
        <w:t>Differences Between IPA and ARPAbet</w:t>
      </w:r>
    </w:p>
    <w:tbl>
      <w:tblPr>
        <w:tblStyle w:val="TableGrid"/>
        <w:tblW w:w="0" w:type="auto"/>
        <w:tblLook w:val="04A0" w:firstRow="1" w:lastRow="0" w:firstColumn="1" w:lastColumn="0" w:noHBand="0" w:noVBand="1"/>
      </w:tblPr>
      <w:tblGrid>
        <w:gridCol w:w="2736"/>
        <w:gridCol w:w="2737"/>
        <w:gridCol w:w="2737"/>
      </w:tblGrid>
      <w:tr w:rsidR="001B222A" w14:paraId="39DAE34E" w14:textId="77777777" w:rsidTr="00DC7BFC">
        <w:tc>
          <w:tcPr>
            <w:tcW w:w="2736" w:type="dxa"/>
          </w:tcPr>
          <w:p w14:paraId="4B6CC7D4" w14:textId="77777777" w:rsidR="001B222A" w:rsidRDefault="001B222A" w:rsidP="00DC7BFC">
            <w:pPr>
              <w:rPr>
                <w:lang w:val="en-US"/>
              </w:rPr>
            </w:pPr>
            <w:r>
              <w:rPr>
                <w:lang w:val="en-US"/>
              </w:rPr>
              <w:t>Word</w:t>
            </w:r>
          </w:p>
        </w:tc>
        <w:tc>
          <w:tcPr>
            <w:tcW w:w="2737" w:type="dxa"/>
          </w:tcPr>
          <w:p w14:paraId="273AE6C9" w14:textId="77777777" w:rsidR="001B222A" w:rsidRDefault="001B222A" w:rsidP="00DC7BFC">
            <w:pPr>
              <w:rPr>
                <w:lang w:val="en-US"/>
              </w:rPr>
            </w:pPr>
            <w:r>
              <w:rPr>
                <w:lang w:val="en-US"/>
              </w:rPr>
              <w:t>ARPAbet symbol</w:t>
            </w:r>
          </w:p>
        </w:tc>
        <w:tc>
          <w:tcPr>
            <w:tcW w:w="2737" w:type="dxa"/>
          </w:tcPr>
          <w:p w14:paraId="19B46D89" w14:textId="77777777" w:rsidR="001B222A" w:rsidRDefault="001B222A" w:rsidP="00DC7BFC">
            <w:pPr>
              <w:rPr>
                <w:lang w:val="en-US"/>
              </w:rPr>
            </w:pPr>
            <w:r>
              <w:rPr>
                <w:lang w:val="en-US"/>
              </w:rPr>
              <w:t>IPA symbol</w:t>
            </w:r>
          </w:p>
        </w:tc>
      </w:tr>
      <w:tr w:rsidR="001B222A" w14:paraId="2B0A0860" w14:textId="77777777" w:rsidTr="00DC7BFC">
        <w:tc>
          <w:tcPr>
            <w:tcW w:w="2736" w:type="dxa"/>
          </w:tcPr>
          <w:p w14:paraId="1D4F0C91" w14:textId="77777777" w:rsidR="001B222A" w:rsidRDefault="001B222A" w:rsidP="00DC7BFC">
            <w:pPr>
              <w:rPr>
                <w:lang w:val="en-US"/>
              </w:rPr>
            </w:pPr>
            <w:r w:rsidRPr="00B73880">
              <w:rPr>
                <w:u w:val="single"/>
                <w:lang w:val="en-US"/>
              </w:rPr>
              <w:t>th</w:t>
            </w:r>
            <w:r>
              <w:rPr>
                <w:lang w:val="en-US"/>
              </w:rPr>
              <w:t>in</w:t>
            </w:r>
          </w:p>
        </w:tc>
        <w:tc>
          <w:tcPr>
            <w:tcW w:w="2737" w:type="dxa"/>
          </w:tcPr>
          <w:p w14:paraId="7CA1D95C" w14:textId="77777777" w:rsidR="001B222A" w:rsidRDefault="001B222A" w:rsidP="00DC7BFC">
            <w:pPr>
              <w:rPr>
                <w:lang w:val="en-US"/>
              </w:rPr>
            </w:pPr>
            <w:r>
              <w:rPr>
                <w:lang w:val="en-US"/>
              </w:rPr>
              <w:t>[th]</w:t>
            </w:r>
          </w:p>
        </w:tc>
        <w:tc>
          <w:tcPr>
            <w:tcW w:w="2737" w:type="dxa"/>
          </w:tcPr>
          <w:p w14:paraId="681C9196" w14:textId="77777777" w:rsidR="001B222A" w:rsidRDefault="001B222A" w:rsidP="00DC7BFC">
            <w:pPr>
              <w:rPr>
                <w:lang w:val="en-US"/>
              </w:rPr>
            </w:pPr>
            <w:r>
              <w:rPr>
                <w:rFonts w:ascii="Arial" w:hAnsi="Arial" w:cs="Arial"/>
                <w:color w:val="202122"/>
                <w:sz w:val="25"/>
                <w:szCs w:val="25"/>
                <w:shd w:val="clear" w:color="auto" w:fill="FFFFFF"/>
              </w:rPr>
              <w:t>[​</w:t>
            </w:r>
            <w:hyperlink r:id="rId21" w:history="1">
              <w:r w:rsidRPr="00B73880">
                <w:t>θ</w:t>
              </w:r>
            </w:hyperlink>
            <w:r>
              <w:t>]</w:t>
            </w:r>
          </w:p>
        </w:tc>
      </w:tr>
      <w:tr w:rsidR="001B222A" w14:paraId="0637ACC8" w14:textId="77777777" w:rsidTr="00DC7BFC">
        <w:tc>
          <w:tcPr>
            <w:tcW w:w="2736" w:type="dxa"/>
          </w:tcPr>
          <w:p w14:paraId="3AF01F65" w14:textId="77777777" w:rsidR="001B222A" w:rsidRDefault="001B222A" w:rsidP="00DC7BFC">
            <w:pPr>
              <w:rPr>
                <w:lang w:val="en-US"/>
              </w:rPr>
            </w:pPr>
            <w:r>
              <w:rPr>
                <w:lang w:val="en-US"/>
              </w:rPr>
              <w:t>si</w:t>
            </w:r>
            <w:r w:rsidRPr="00EB4D1B">
              <w:rPr>
                <w:u w:val="single"/>
                <w:lang w:val="en-US"/>
              </w:rPr>
              <w:t>ng</w:t>
            </w:r>
          </w:p>
        </w:tc>
        <w:tc>
          <w:tcPr>
            <w:tcW w:w="2737" w:type="dxa"/>
          </w:tcPr>
          <w:p w14:paraId="28F13B56" w14:textId="77777777" w:rsidR="001B222A" w:rsidRDefault="001B222A" w:rsidP="00DC7BFC">
            <w:pPr>
              <w:rPr>
                <w:lang w:val="en-US"/>
              </w:rPr>
            </w:pPr>
            <w:r>
              <w:rPr>
                <w:lang w:val="en-US"/>
              </w:rPr>
              <w:t>[ng]</w:t>
            </w:r>
          </w:p>
        </w:tc>
        <w:tc>
          <w:tcPr>
            <w:tcW w:w="2737" w:type="dxa"/>
          </w:tcPr>
          <w:p w14:paraId="497E1D52" w14:textId="77777777" w:rsidR="001B222A" w:rsidRDefault="001B222A" w:rsidP="00DC7BFC">
            <w:pPr>
              <w:rPr>
                <w:lang w:val="en-US"/>
              </w:rPr>
            </w:pPr>
            <w:r w:rsidRPr="00EB4D1B">
              <w:t>[​</w:t>
            </w:r>
            <w:hyperlink r:id="rId22" w:tooltip="Stimmhafter velarer Nasal" w:history="1">
              <w:r w:rsidRPr="00EB4D1B">
                <w:t>ŋ</w:t>
              </w:r>
            </w:hyperlink>
            <w:r>
              <w:t>]</w:t>
            </w:r>
          </w:p>
        </w:tc>
      </w:tr>
      <w:tr w:rsidR="001B222A" w14:paraId="241EB3E1" w14:textId="77777777" w:rsidTr="00DC7BFC">
        <w:tc>
          <w:tcPr>
            <w:tcW w:w="2736" w:type="dxa"/>
          </w:tcPr>
          <w:p w14:paraId="20EC2DE7" w14:textId="77777777" w:rsidR="001B222A" w:rsidRDefault="001B222A" w:rsidP="00DC7BFC">
            <w:pPr>
              <w:rPr>
                <w:lang w:val="en-US"/>
              </w:rPr>
            </w:pPr>
            <w:r>
              <w:rPr>
                <w:u w:val="single"/>
                <w:lang w:val="en-US"/>
              </w:rPr>
              <w:t>di</w:t>
            </w:r>
            <w:r w:rsidRPr="00EB4D1B">
              <w:rPr>
                <w:u w:val="single"/>
                <w:lang w:val="en-US"/>
              </w:rPr>
              <w:t>sh</w:t>
            </w:r>
          </w:p>
        </w:tc>
        <w:tc>
          <w:tcPr>
            <w:tcW w:w="2737" w:type="dxa"/>
          </w:tcPr>
          <w:p w14:paraId="1FA9C811" w14:textId="77777777" w:rsidR="001B222A" w:rsidRDefault="001B222A" w:rsidP="00DC7BFC">
            <w:pPr>
              <w:rPr>
                <w:lang w:val="en-US"/>
              </w:rPr>
            </w:pPr>
            <w:r>
              <w:rPr>
                <w:lang w:val="en-US"/>
              </w:rPr>
              <w:t>[sh]</w:t>
            </w:r>
          </w:p>
        </w:tc>
        <w:tc>
          <w:tcPr>
            <w:tcW w:w="2737" w:type="dxa"/>
          </w:tcPr>
          <w:p w14:paraId="4F6D0326" w14:textId="77777777" w:rsidR="001B222A" w:rsidRPr="008743E9" w:rsidRDefault="001B222A" w:rsidP="00DC7BFC">
            <w:r w:rsidRPr="008743E9">
              <w:t>[​</w:t>
            </w:r>
            <w:hyperlink r:id="rId23" w:tooltip="Stimmloser postalveolarer Frikativ" w:history="1">
              <w:r w:rsidRPr="008743E9">
                <w:t>ʃ</w:t>
              </w:r>
            </w:hyperlink>
            <w:r w:rsidRPr="008743E9">
              <w:t>]</w:t>
            </w:r>
          </w:p>
        </w:tc>
      </w:tr>
    </w:tbl>
    <w:p w14:paraId="48E787DE" w14:textId="77777777" w:rsidR="001B222A" w:rsidRDefault="001B222A" w:rsidP="001B222A">
      <w:pPr>
        <w:rPr>
          <w:lang w:val="en-US"/>
        </w:rPr>
      </w:pPr>
    </w:p>
    <w:p w14:paraId="75543446" w14:textId="77777777" w:rsidR="001B222A" w:rsidRPr="00E0061E" w:rsidRDefault="001B222A" w:rsidP="001B222A">
      <w:pPr>
        <w:rPr>
          <w:lang w:val="en-US"/>
        </w:rPr>
      </w:pPr>
      <w:r>
        <w:rPr>
          <w:lang w:val="en-US"/>
        </w:rPr>
        <w:t xml:space="preserve">If not otherwise noted, the following transcriptions will be based on the ARPAbet. </w:t>
      </w:r>
    </w:p>
    <w:p w14:paraId="3A665F76" w14:textId="77777777" w:rsidR="001B222A" w:rsidRDefault="001B222A" w:rsidP="001B222A">
      <w:pPr>
        <w:pStyle w:val="Heading3"/>
        <w:rPr>
          <w:lang w:val="en-US"/>
        </w:rPr>
      </w:pPr>
      <w:r>
        <w:rPr>
          <w:lang w:val="en-US"/>
        </w:rPr>
        <w:t>Articulatory Phonetics</w:t>
      </w:r>
    </w:p>
    <w:p w14:paraId="0468F96D" w14:textId="77777777" w:rsidR="001B222A" w:rsidRDefault="001B222A" w:rsidP="001B222A">
      <w:pPr>
        <w:rPr>
          <w:lang w:val="en-US"/>
        </w:rPr>
      </w:pPr>
      <w:r>
        <w:rPr>
          <w:lang w:val="en-US"/>
        </w:rPr>
        <w:t xml:space="preserve">In articulatory phonetics, sounds are divided into three different categories: </w:t>
      </w:r>
    </w:p>
    <w:p w14:paraId="4A358FFB" w14:textId="28A7AC6F" w:rsidR="001B222A" w:rsidRDefault="001B222A">
      <w:pPr>
        <w:pStyle w:val="ListParagraph"/>
        <w:numPr>
          <w:ilvl w:val="0"/>
          <w:numId w:val="29"/>
        </w:numPr>
        <w:rPr>
          <w:lang w:val="en-US"/>
        </w:rPr>
      </w:pPr>
      <w:r>
        <w:rPr>
          <w:lang w:val="en-US"/>
        </w:rPr>
        <w:t xml:space="preserve">Vowels are phones </w:t>
      </w:r>
      <w:del w:id="578" w:author="Author">
        <w:r w:rsidDel="00214C99">
          <w:rPr>
            <w:lang w:val="en-US"/>
          </w:rPr>
          <w:delText xml:space="preserve">which </w:delText>
        </w:r>
      </w:del>
      <w:ins w:id="579" w:author="Author">
        <w:r w:rsidR="00214C99">
          <w:rPr>
            <w:lang w:val="en-US"/>
          </w:rPr>
          <w:t xml:space="preserve">that </w:t>
        </w:r>
      </w:ins>
      <w:r>
        <w:rPr>
          <w:lang w:val="en-US"/>
        </w:rPr>
        <w:t xml:space="preserve">are normally voiced and longer and louder than consonants. </w:t>
      </w:r>
    </w:p>
    <w:p w14:paraId="03E171AB" w14:textId="77777777" w:rsidR="001B222A" w:rsidRDefault="001B222A">
      <w:pPr>
        <w:pStyle w:val="ListParagraph"/>
        <w:numPr>
          <w:ilvl w:val="0"/>
          <w:numId w:val="29"/>
        </w:numPr>
        <w:rPr>
          <w:lang w:val="en-US"/>
        </w:rPr>
      </w:pPr>
      <w:r>
        <w:rPr>
          <w:lang w:val="en-US"/>
        </w:rPr>
        <w:t xml:space="preserve">Consonants are produced by blocking the airflow. They can either be voiced or unvoiced. </w:t>
      </w:r>
    </w:p>
    <w:p w14:paraId="7AD26CA8" w14:textId="368B4DAC" w:rsidR="001B222A" w:rsidRDefault="001B222A">
      <w:pPr>
        <w:pStyle w:val="ListParagraph"/>
        <w:numPr>
          <w:ilvl w:val="0"/>
          <w:numId w:val="29"/>
        </w:numPr>
        <w:rPr>
          <w:lang w:val="en-US"/>
        </w:rPr>
      </w:pPr>
      <w:r>
        <w:rPr>
          <w:lang w:val="en-US"/>
        </w:rPr>
        <w:t>Semivowels</w:t>
      </w:r>
      <w:ins w:id="580" w:author="Author">
        <w:r w:rsidR="00214C99">
          <w:rPr>
            <w:lang w:val="en-US"/>
          </w:rPr>
          <w:t>,</w:t>
        </w:r>
      </w:ins>
      <w:r>
        <w:rPr>
          <w:lang w:val="en-US"/>
        </w:rPr>
        <w:t xml:space="preserve"> like [y]</w:t>
      </w:r>
      <w:del w:id="581" w:author="Author">
        <w:r w:rsidDel="00214C99">
          <w:rPr>
            <w:lang w:val="en-US"/>
          </w:rPr>
          <w:delText>,</w:delText>
        </w:r>
      </w:del>
      <w:r>
        <w:rPr>
          <w:lang w:val="en-US"/>
        </w:rPr>
        <w:t xml:space="preserve"> or [w]</w:t>
      </w:r>
      <w:ins w:id="582" w:author="Author">
        <w:r w:rsidR="00214C99">
          <w:rPr>
            <w:lang w:val="en-US"/>
          </w:rPr>
          <w:t>,</w:t>
        </w:r>
      </w:ins>
      <w:r>
        <w:rPr>
          <w:lang w:val="en-US"/>
        </w:rPr>
        <w:t xml:space="preserve"> are in between vowels and consonants</w:t>
      </w:r>
      <w:ins w:id="583" w:author="Author">
        <w:r w:rsidR="00214C99">
          <w:rPr>
            <w:lang w:val="en-US"/>
          </w:rPr>
          <w:t>;</w:t>
        </w:r>
      </w:ins>
      <w:del w:id="584" w:author="Author">
        <w:r w:rsidDel="00214C99">
          <w:rPr>
            <w:lang w:val="en-US"/>
          </w:rPr>
          <w:delText>,</w:delText>
        </w:r>
      </w:del>
      <w:r>
        <w:rPr>
          <w:lang w:val="en-US"/>
        </w:rPr>
        <w:t xml:space="preserve"> they are usually voiced but shorter and less syllabic than vowels.  </w:t>
      </w:r>
    </w:p>
    <w:p w14:paraId="759F6A6E" w14:textId="77777777" w:rsidR="001B222A" w:rsidRDefault="001B222A" w:rsidP="001B222A">
      <w:pPr>
        <w:pStyle w:val="Heading4"/>
        <w:rPr>
          <w:lang w:val="en-US"/>
        </w:rPr>
      </w:pPr>
      <w:r>
        <w:rPr>
          <w:lang w:val="en-US"/>
        </w:rPr>
        <w:lastRenderedPageBreak/>
        <w:t>Vowels</w:t>
      </w:r>
    </w:p>
    <w:p w14:paraId="7FC2F279" w14:textId="3D19EC14" w:rsidR="001B222A" w:rsidRDefault="001B222A" w:rsidP="001B222A">
      <w:pPr>
        <w:rPr>
          <w:lang w:val="en-US"/>
        </w:rPr>
      </w:pPr>
      <w:r>
        <w:rPr>
          <w:lang w:val="en-US"/>
        </w:rPr>
        <w:t xml:space="preserve">The sound of a vowel is characterized by the position of the articulators, namely </w:t>
      </w:r>
      <w:ins w:id="585" w:author="Author">
        <w:r w:rsidR="00214C99">
          <w:rPr>
            <w:lang w:val="en-US"/>
          </w:rPr>
          <w:t xml:space="preserve">the </w:t>
        </w:r>
      </w:ins>
      <w:r>
        <w:rPr>
          <w:lang w:val="en-US"/>
        </w:rPr>
        <w:t>glottis, pharynx, velum, lips</w:t>
      </w:r>
      <w:ins w:id="586" w:author="Author">
        <w:r w:rsidR="00214C99">
          <w:rPr>
            <w:lang w:val="en-US"/>
          </w:rPr>
          <w:t>,</w:t>
        </w:r>
      </w:ins>
      <w:r>
        <w:rPr>
          <w:lang w:val="en-US"/>
        </w:rPr>
        <w:t xml:space="preserve"> and tongue. For vowels, the vocal tract is open</w:t>
      </w:r>
      <w:ins w:id="587" w:author="Author">
        <w:r w:rsidR="00214C99">
          <w:rPr>
            <w:lang w:val="en-US"/>
          </w:rPr>
          <w:t>,</w:t>
        </w:r>
      </w:ins>
      <w:r>
        <w:rPr>
          <w:lang w:val="en-US"/>
        </w:rPr>
        <w:t xml:space="preserve"> which means that the airflow is not obstructed. </w:t>
      </w:r>
    </w:p>
    <w:p w14:paraId="74DCF72D" w14:textId="77777777" w:rsidR="001B222A" w:rsidRDefault="001B222A" w:rsidP="001B222A">
      <w:pPr>
        <w:rPr>
          <w:lang w:val="en-US"/>
        </w:rPr>
      </w:pPr>
      <w:r>
        <w:rPr>
          <w:lang w:val="en-US"/>
        </w:rPr>
        <w:t xml:space="preserve">The most relevant parameters to characterize vowels are </w:t>
      </w:r>
      <w:sdt>
        <w:sdtPr>
          <w:rPr>
            <w:lang w:val="en-US"/>
          </w:rPr>
          <w:alias w:val="To edit, see citavi.com/edit"/>
          <w:tag w:val="CitaviPlaceholder#9b799d34-d934-4a9c-ad4a-cdd1fb19bfc3"/>
          <w:id w:val="1486052399"/>
          <w:placeholder>
            <w:docPart w:val="9C88A42C9B5D4E06B130E6A6BB34848E"/>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jZmFlZjA4LTU5OWItNDI1MS1iMzA2LTc1MmViNTBkOGFiYyIsIlJhbmdlTGVuZ3RoIjozMywiUmVmZXJlbmNlSWQiOiI3Zjk3NWQ3Ni0xNjg5LTQyYzktYjFhZS0yYjBlNjU1YjMzM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MwIiwiU3RhcnRQYWdlIjp7IiRpZCI6IjUiLCIkdHlwZSI6IlN3aXNzQWNhZGVtaWMuUGFnZU51bWJlciwgU3dpc3NBY2FkZW1pYyIsIklzRnVsbHlOdW1lcmljIjp0cnVlLCJOdW1iZXIiOjUzMCwiTnVtYmVyaW5nVHlwZSI6MCwiTnVtZXJhbFN5c3RlbSI6MCwiT3JpZ2luYWxTdHJpbmciOiI1MzAiLCJQcmV0dHlTdHJpbmciOiI1MzA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93ZWIuc3RhbmZvcmQuZWR1L35qdXJhZnNreS9zbHAzIiwiVXJpU3RyaW5nIjoiaHR0cHM6Ly93ZWIuc3RhbmZvcmQuZWR1L35qdXJhZnNreS9zbHA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xNFQxNDoyMTo1MiIsIk1vZGlmaWVkQnkiOiJfS3Jpc3RpbmEgU2NoYWFmZiIsIklkIjoiYjAxODRjYWMtNmE5My00ZTVjLWE3MDgtODc0OWMzZTQyNjI5IiwiTW9kaWZpZWRPbiI6IjIwMjItMDctMTRUMTQ6MjE6NTI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d3d3LndvcmxkY2F0Lm9yZy9vY2xjLzg4OTk2NTQyMCIsIlVyaVN0cmluZyI6Imh0dHA6Ly93d3cud29ybGRjYXQub3JnL29jbGMvODg5OTY1NDI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}</w:instrText>
          </w:r>
          <w:r>
            <w:rPr>
              <w:lang w:val="en-US"/>
            </w:rPr>
            <w:fldChar w:fldCharType="separate"/>
          </w:r>
          <w:r>
            <w:rPr>
              <w:lang w:val="en-US"/>
            </w:rPr>
            <w:t>(Jurafsky &amp; Martin, 2022, p. 530)</w:t>
          </w:r>
          <w:r>
            <w:rPr>
              <w:lang w:val="en-US"/>
            </w:rPr>
            <w:fldChar w:fldCharType="end"/>
          </w:r>
        </w:sdtContent>
      </w:sdt>
      <w:r>
        <w:rPr>
          <w:lang w:val="en-US"/>
        </w:rPr>
        <w:t xml:space="preserve">: </w:t>
      </w:r>
    </w:p>
    <w:p w14:paraId="5C0376DA" w14:textId="682674A3" w:rsidR="001B222A" w:rsidRDefault="00FD370F">
      <w:pPr>
        <w:pStyle w:val="ListParagraph"/>
        <w:numPr>
          <w:ilvl w:val="0"/>
          <w:numId w:val="29"/>
        </w:numPr>
        <w:rPr>
          <w:lang w:val="en-US"/>
        </w:rPr>
      </w:pPr>
      <w:ins w:id="588" w:author="Author">
        <w:r>
          <w:rPr>
            <w:lang w:val="en-US"/>
          </w:rPr>
          <w:t>h</w:t>
        </w:r>
      </w:ins>
      <w:del w:id="589" w:author="Author">
        <w:r w:rsidR="001B222A" w:rsidDel="00FD370F">
          <w:rPr>
            <w:lang w:val="en-US"/>
          </w:rPr>
          <w:delText>H</w:delText>
        </w:r>
      </w:del>
      <w:r w:rsidR="001B222A">
        <w:rPr>
          <w:lang w:val="en-US"/>
        </w:rPr>
        <w:t>eight of the highest part of the tongue</w:t>
      </w:r>
    </w:p>
    <w:p w14:paraId="0BF36CA1" w14:textId="438E726D" w:rsidR="001B222A" w:rsidRDefault="00214C99">
      <w:pPr>
        <w:pStyle w:val="ListParagraph"/>
        <w:numPr>
          <w:ilvl w:val="0"/>
          <w:numId w:val="29"/>
        </w:numPr>
        <w:rPr>
          <w:lang w:val="en-US"/>
        </w:rPr>
      </w:pPr>
      <w:ins w:id="590" w:author="Author">
        <w:r>
          <w:rPr>
            <w:lang w:val="en-US"/>
          </w:rPr>
          <w:t>‘</w:t>
        </w:r>
        <w:proofErr w:type="spellStart"/>
        <w:r w:rsidR="00FD370F">
          <w:rPr>
            <w:lang w:val="en-US"/>
          </w:rPr>
          <w:t>f</w:t>
        </w:r>
      </w:ins>
      <w:del w:id="591" w:author="Author">
        <w:r w:rsidR="001B222A" w:rsidDel="00FD370F">
          <w:rPr>
            <w:lang w:val="en-US"/>
          </w:rPr>
          <w:delText>F</w:delText>
        </w:r>
      </w:del>
      <w:r w:rsidR="001B222A">
        <w:rPr>
          <w:lang w:val="en-US"/>
        </w:rPr>
        <w:t>rontness</w:t>
      </w:r>
      <w:proofErr w:type="spellEnd"/>
      <w:ins w:id="592" w:author="Author">
        <w:r>
          <w:rPr>
            <w:lang w:val="en-US"/>
          </w:rPr>
          <w:t>’</w:t>
        </w:r>
      </w:ins>
      <w:r w:rsidR="001B222A">
        <w:rPr>
          <w:lang w:val="en-US"/>
        </w:rPr>
        <w:t xml:space="preserve"> or </w:t>
      </w:r>
      <w:ins w:id="593" w:author="Author">
        <w:r>
          <w:rPr>
            <w:lang w:val="en-US"/>
          </w:rPr>
          <w:t>‘</w:t>
        </w:r>
      </w:ins>
      <w:r w:rsidR="001B222A">
        <w:rPr>
          <w:lang w:val="en-US"/>
        </w:rPr>
        <w:t>backness</w:t>
      </w:r>
      <w:ins w:id="594" w:author="Author">
        <w:r>
          <w:rPr>
            <w:lang w:val="en-US"/>
          </w:rPr>
          <w:t>’,</w:t>
        </w:r>
      </w:ins>
      <w:r w:rsidR="001B222A">
        <w:rPr>
          <w:lang w:val="en-US"/>
        </w:rPr>
        <w:t xml:space="preserve"> depending on </w:t>
      </w:r>
      <w:del w:id="595" w:author="Author">
        <w:r w:rsidR="001B222A" w:rsidDel="00214C99">
          <w:rPr>
            <w:lang w:val="en-US"/>
          </w:rPr>
          <w:delText xml:space="preserve">if </w:delText>
        </w:r>
      </w:del>
      <w:ins w:id="596" w:author="Author">
        <w:r>
          <w:rPr>
            <w:lang w:val="en-US"/>
          </w:rPr>
          <w:t xml:space="preserve">whether </w:t>
        </w:r>
      </w:ins>
      <w:r w:rsidR="001B222A">
        <w:rPr>
          <w:lang w:val="en-US"/>
        </w:rPr>
        <w:t xml:space="preserve">the highest part of the tongue is located more </w:t>
      </w:r>
      <w:del w:id="597" w:author="Author">
        <w:r w:rsidR="001B222A" w:rsidDel="00214C99">
          <w:rPr>
            <w:lang w:val="en-US"/>
          </w:rPr>
          <w:delText xml:space="preserve">in </w:delText>
        </w:r>
      </w:del>
      <w:ins w:id="598" w:author="Author">
        <w:r>
          <w:rPr>
            <w:lang w:val="en-US"/>
          </w:rPr>
          <w:t xml:space="preserve">to </w:t>
        </w:r>
      </w:ins>
      <w:r w:rsidR="001B222A">
        <w:rPr>
          <w:lang w:val="en-US"/>
        </w:rPr>
        <w:t xml:space="preserve">the front or </w:t>
      </w:r>
      <w:del w:id="599" w:author="Author">
        <w:r w:rsidR="001B222A" w:rsidDel="00214C99">
          <w:rPr>
            <w:lang w:val="en-US"/>
          </w:rPr>
          <w:delText xml:space="preserve">in </w:delText>
        </w:r>
      </w:del>
      <w:ins w:id="600" w:author="Author">
        <w:r>
          <w:rPr>
            <w:lang w:val="en-US"/>
          </w:rPr>
          <w:t xml:space="preserve">to </w:t>
        </w:r>
      </w:ins>
      <w:r w:rsidR="001B222A">
        <w:rPr>
          <w:lang w:val="en-US"/>
        </w:rPr>
        <w:t>the back</w:t>
      </w:r>
    </w:p>
    <w:p w14:paraId="149B1164" w14:textId="368F3D70" w:rsidR="001B222A" w:rsidRDefault="00FD370F">
      <w:pPr>
        <w:pStyle w:val="ListParagraph"/>
        <w:numPr>
          <w:ilvl w:val="0"/>
          <w:numId w:val="29"/>
        </w:numPr>
        <w:rPr>
          <w:lang w:val="en-US"/>
        </w:rPr>
      </w:pPr>
      <w:ins w:id="601" w:author="Author">
        <w:r>
          <w:rPr>
            <w:lang w:val="en-US"/>
          </w:rPr>
          <w:t>s</w:t>
        </w:r>
      </w:ins>
      <w:del w:id="602" w:author="Author">
        <w:r w:rsidR="001B222A" w:rsidDel="00FD370F">
          <w:rPr>
            <w:lang w:val="en-US"/>
          </w:rPr>
          <w:delText>S</w:delText>
        </w:r>
      </w:del>
      <w:r w:rsidR="001B222A">
        <w:rPr>
          <w:lang w:val="en-US"/>
        </w:rPr>
        <w:t>hape of the lips (rounded or not)</w:t>
      </w:r>
    </w:p>
    <w:p w14:paraId="1BF6E5F3" w14:textId="6D201BB1" w:rsidR="001B222A" w:rsidRPr="00476D24" w:rsidRDefault="001B222A" w:rsidP="001B222A">
      <w:pPr>
        <w:rPr>
          <w:lang w:val="en-US"/>
        </w:rPr>
      </w:pPr>
      <w:r>
        <w:rPr>
          <w:lang w:val="en-US"/>
        </w:rPr>
        <w:t xml:space="preserve">For some vowels, the position of the tongue changes while </w:t>
      </w:r>
      <w:del w:id="603" w:author="Author">
        <w:r w:rsidDel="00214C99">
          <w:rPr>
            <w:lang w:val="en-US"/>
          </w:rPr>
          <w:delText>it is</w:delText>
        </w:r>
      </w:del>
      <w:ins w:id="604" w:author="Author">
        <w:r w:rsidR="00214C99">
          <w:rPr>
            <w:lang w:val="en-US"/>
          </w:rPr>
          <w:t>they are</w:t>
        </w:r>
      </w:ins>
      <w:r>
        <w:rPr>
          <w:lang w:val="en-US"/>
        </w:rPr>
        <w:t xml:space="preserve"> produced. These vowels are called diphthongs</w:t>
      </w:r>
      <w:ins w:id="605" w:author="Author">
        <w:r w:rsidR="00214C99">
          <w:rPr>
            <w:lang w:val="en-US"/>
          </w:rPr>
          <w:t>,</w:t>
        </w:r>
      </w:ins>
      <w:r>
        <w:rPr>
          <w:lang w:val="en-US"/>
        </w:rPr>
        <w:t xml:space="preserve"> which comes from the Greek and means having two different sounds. </w:t>
      </w:r>
    </w:p>
    <w:p w14:paraId="69E04CBA" w14:textId="77777777" w:rsidR="001B222A" w:rsidRDefault="001B222A" w:rsidP="001B222A">
      <w:pPr>
        <w:rPr>
          <w:lang w:val="en-US"/>
        </w:rPr>
      </w:pPr>
      <w:r>
        <w:rPr>
          <w:lang w:val="en-US"/>
        </w:rPr>
        <w:t xml:space="preserve">The following figure illustrates how vowels and diphthongs can be characterized depending on the shape of the mouth (left) and gives some practical examples (right). </w:t>
      </w:r>
    </w:p>
    <w:p w14:paraId="5CEC7747" w14:textId="77777777" w:rsidR="001B222A" w:rsidRDefault="001B222A" w:rsidP="001B222A">
      <w:pPr>
        <w:pStyle w:val="GraphicsStyle"/>
        <w:rPr>
          <w:lang w:val="en-US"/>
        </w:rPr>
      </w:pPr>
      <w:r>
        <w:rPr>
          <w:lang w:val="en-US"/>
        </w:rPr>
        <w:t xml:space="preserve">IPA English Vowels and </w:t>
      </w:r>
      <w:commentRangeStart w:id="606"/>
      <w:r>
        <w:rPr>
          <w:lang w:val="en-US"/>
        </w:rPr>
        <w:t xml:space="preserve">Diphtongs </w:t>
      </w:r>
      <w:commentRangeEnd w:id="606"/>
      <w:r w:rsidR="00214C99">
        <w:rPr>
          <w:rStyle w:val="CommentReference"/>
          <w:rFonts w:ascii="Calibri" w:hAnsi="Calibri"/>
          <w:b w:val="0"/>
          <w:bCs w:val="0"/>
          <w:color w:val="auto"/>
        </w:rPr>
        <w:commentReference w:id="606"/>
      </w:r>
      <w:r>
        <w:rPr>
          <w:lang w:val="en-US"/>
        </w:rPr>
        <w:t>with Examples</w:t>
      </w:r>
    </w:p>
    <w:p w14:paraId="76A8B45C" w14:textId="77777777" w:rsidR="001B222A" w:rsidRPr="00D034AA" w:rsidRDefault="001B222A" w:rsidP="001B222A">
      <w:pPr>
        <w:rPr>
          <w:lang w:val="en-US"/>
        </w:rPr>
      </w:pPr>
      <w:r>
        <w:rPr>
          <w:noProof/>
          <w:lang w:val="en-US"/>
        </w:rPr>
        <w:drawing>
          <wp:inline distT="0" distB="0" distL="0" distR="0" wp14:anchorId="7013173C" wp14:editId="276F3BDB">
            <wp:extent cx="4816888" cy="1500939"/>
            <wp:effectExtent l="0" t="0" r="0" b="4445"/>
            <wp:docPr id="12" name="Grafik 1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A picture containing tabl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45577" cy="1509879"/>
                    </a:xfrm>
                    <a:prstGeom prst="rect">
                      <a:avLst/>
                    </a:prstGeom>
                    <a:noFill/>
                  </pic:spPr>
                </pic:pic>
              </a:graphicData>
            </a:graphic>
          </wp:inline>
        </w:drawing>
      </w:r>
    </w:p>
    <w:p w14:paraId="411C17E5" w14:textId="77777777" w:rsidR="001B222A" w:rsidRPr="00D30DCB" w:rsidRDefault="001B222A" w:rsidP="001B222A">
      <w:pPr>
        <w:pStyle w:val="Heading4"/>
        <w:rPr>
          <w:lang w:val="en-US"/>
        </w:rPr>
      </w:pPr>
      <w:r>
        <w:rPr>
          <w:lang w:val="en-US"/>
        </w:rPr>
        <w:t>Consonants</w:t>
      </w:r>
    </w:p>
    <w:p w14:paraId="6DCD8A60" w14:textId="77777777" w:rsidR="001B222A" w:rsidRDefault="001B222A" w:rsidP="001B222A">
      <w:pPr>
        <w:rPr>
          <w:lang w:val="en-US"/>
        </w:rPr>
      </w:pPr>
      <w:r>
        <w:rPr>
          <w:lang w:val="en-US"/>
        </w:rPr>
        <w:t xml:space="preserve">The sound of consonants strongly depends on the place where the airflow is blocked. </w:t>
      </w:r>
    </w:p>
    <w:p w14:paraId="01426B15" w14:textId="1C7F5A44" w:rsidR="001B222A" w:rsidRDefault="001B222A" w:rsidP="001B222A">
      <w:pPr>
        <w:rPr>
          <w:lang w:val="en-US"/>
        </w:rPr>
      </w:pPr>
      <w:r>
        <w:rPr>
          <w:lang w:val="en-US"/>
        </w:rPr>
        <w:t>For labial consonants, the lips are involved. Consonants like [p]</w:t>
      </w:r>
      <w:del w:id="607" w:author="Author">
        <w:r w:rsidDel="00214C99">
          <w:rPr>
            <w:lang w:val="en-US"/>
          </w:rPr>
          <w:delText>,</w:delText>
        </w:r>
      </w:del>
      <w:r>
        <w:rPr>
          <w:lang w:val="en-US"/>
        </w:rPr>
        <w:t xml:space="preserve"> or [b], where both lips come together, are called bilabial</w:t>
      </w:r>
      <w:ins w:id="608" w:author="Author">
        <w:r w:rsidR="00214C99">
          <w:rPr>
            <w:lang w:val="en-US"/>
          </w:rPr>
          <w:t>,</w:t>
        </w:r>
      </w:ins>
      <w:r>
        <w:rPr>
          <w:lang w:val="en-US"/>
        </w:rPr>
        <w:t xml:space="preserve"> while labiodental consonants</w:t>
      </w:r>
      <w:ins w:id="609" w:author="Author">
        <w:r w:rsidR="00214C99">
          <w:rPr>
            <w:lang w:val="en-US"/>
          </w:rPr>
          <w:t>,</w:t>
        </w:r>
      </w:ins>
      <w:r>
        <w:rPr>
          <w:lang w:val="en-US"/>
        </w:rPr>
        <w:t xml:space="preserve"> such as [v]</w:t>
      </w:r>
      <w:del w:id="610" w:author="Author">
        <w:r w:rsidDel="00214C99">
          <w:rPr>
            <w:lang w:val="en-US"/>
          </w:rPr>
          <w:delText>,</w:delText>
        </w:r>
      </w:del>
      <w:r>
        <w:rPr>
          <w:lang w:val="en-US"/>
        </w:rPr>
        <w:t xml:space="preserve"> or [f]</w:t>
      </w:r>
      <w:ins w:id="611" w:author="Author">
        <w:r w:rsidR="00214C99">
          <w:rPr>
            <w:lang w:val="en-US"/>
          </w:rPr>
          <w:t>,</w:t>
        </w:r>
      </w:ins>
      <w:r>
        <w:rPr>
          <w:lang w:val="en-US"/>
        </w:rPr>
        <w:t xml:space="preserve"> are produced by pressing the bottom lip against the upper teeth. Finally, for linguolabial consonants the tongue and the upper lip are involved </w:t>
      </w:r>
      <w:sdt>
        <w:sdtPr>
          <w:rPr>
            <w:lang w:val="en-US"/>
          </w:rPr>
          <w:alias w:val="To edit, see citavi.com/edit"/>
          <w:tag w:val="CitaviPlaceholder#b9420d0c-a473-49b1-88ed-3557302832b6"/>
          <w:id w:val="-1593227922"/>
          <w:placeholder>
            <w:docPart w:val="463BE670D565410DB4A7CA682CABB911"/>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3MzU3NDkyLTBhZTQtNDNjNS05YjNmLWJjMDA3NmUyNDU3MyIsIlJhbmdlTGVuZ3RoIjozNiwiUmVmZXJlbmNlSWQiOiIwZTI0NjcyYS1iNjFmLTQ5YzctOGM5OS1jN2I1Y2NhYjQ4ZT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YiLCJTdGFydFBhZ2UiOnsiJGlkIjoiNSIsIiR0eXBlIjoiU3dpc3NBY2FkZW1pYy5QYWdlTnVtYmVyLCBTd2lzc0FjYWRlbWljIiwiSXNGdWxseU51bWVyaWMiOnRydWUsIk51bWJlciI6MTYsIk51bWJlcmluZ1R5cGUiOjAsIk51bWVyYWxTeXN0ZW0iOjAsIk9yaWdpbmFsU3RyaW5nIjoiMTYiLCJQcmV0dHlTdHJpbmciOiIxNi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}</w:instrText>
          </w:r>
          <w:r>
            <w:rPr>
              <w:lang w:val="en-US"/>
            </w:rPr>
            <w:fldChar w:fldCharType="separate"/>
          </w:r>
          <w:r>
            <w:rPr>
              <w:lang w:val="en-US"/>
            </w:rPr>
            <w:t>(Ladefoged &amp; Maddieson, 1996, p. 16)</w:t>
          </w:r>
          <w:r>
            <w:rPr>
              <w:lang w:val="en-US"/>
            </w:rPr>
            <w:fldChar w:fldCharType="end"/>
          </w:r>
        </w:sdtContent>
      </w:sdt>
      <w:r>
        <w:rPr>
          <w:lang w:val="en-US"/>
        </w:rPr>
        <w:t xml:space="preserve">. </w:t>
      </w:r>
    </w:p>
    <w:p w14:paraId="6C12AED0" w14:textId="1FA7FD39" w:rsidR="001B222A" w:rsidRDefault="001B222A" w:rsidP="001B222A">
      <w:pPr>
        <w:rPr>
          <w:lang w:val="en-US"/>
        </w:rPr>
      </w:pPr>
      <w:r>
        <w:rPr>
          <w:lang w:val="en-US"/>
        </w:rPr>
        <w:lastRenderedPageBreak/>
        <w:t>Dental consonants are produced by pressing the tip or blade of the tongue against the teeth. Dental consonants include</w:t>
      </w:r>
      <w:ins w:id="612" w:author="Author">
        <w:r w:rsidR="00214C99">
          <w:rPr>
            <w:lang w:val="en-US"/>
          </w:rPr>
          <w:t>,</w:t>
        </w:r>
      </w:ins>
      <w:r>
        <w:rPr>
          <w:lang w:val="en-US"/>
        </w:rPr>
        <w:t xml:space="preserve"> for example</w:t>
      </w:r>
      <w:ins w:id="613" w:author="Author">
        <w:r w:rsidR="00214C99">
          <w:rPr>
            <w:lang w:val="en-US"/>
          </w:rPr>
          <w:t>,</w:t>
        </w:r>
      </w:ins>
      <w:r>
        <w:rPr>
          <w:lang w:val="en-US"/>
        </w:rPr>
        <w:t xml:space="preserve"> the [th] in the word that. </w:t>
      </w:r>
    </w:p>
    <w:p w14:paraId="23C94585" w14:textId="6F294A1F" w:rsidR="001B222A" w:rsidRDefault="001B222A" w:rsidP="001B222A">
      <w:pPr>
        <w:rPr>
          <w:lang w:val="en-US"/>
        </w:rPr>
      </w:pPr>
      <w:r>
        <w:rPr>
          <w:lang w:val="en-US"/>
        </w:rPr>
        <w:t xml:space="preserve">Alveolar consonants are produced in the part of the mouth </w:t>
      </w:r>
      <w:del w:id="614" w:author="Author">
        <w:r w:rsidDel="00214C99">
          <w:rPr>
            <w:lang w:val="en-US"/>
          </w:rPr>
          <w:delText xml:space="preserve">which </w:delText>
        </w:r>
      </w:del>
      <w:ins w:id="615" w:author="Author">
        <w:r w:rsidR="00214C99">
          <w:rPr>
            <w:lang w:val="en-US"/>
          </w:rPr>
          <w:t xml:space="preserve">that </w:t>
        </w:r>
      </w:ins>
      <w:r>
        <w:rPr>
          <w:lang w:val="en-US"/>
        </w:rPr>
        <w:t>is located behind the upper teeth. Phones like [s]</w:t>
      </w:r>
      <w:del w:id="616" w:author="Author">
        <w:r w:rsidDel="00214C99">
          <w:rPr>
            <w:lang w:val="en-US"/>
          </w:rPr>
          <w:delText>,</w:delText>
        </w:r>
      </w:del>
      <w:r>
        <w:rPr>
          <w:lang w:val="en-US"/>
        </w:rPr>
        <w:t xml:space="preserve"> or [z] are made when the tip of the tongue is placed against the alveolar ridge. </w:t>
      </w:r>
    </w:p>
    <w:p w14:paraId="7B7CCA2B" w14:textId="663D7E52" w:rsidR="001B222A" w:rsidRDefault="001B222A" w:rsidP="001B222A">
      <w:pPr>
        <w:rPr>
          <w:lang w:val="en-US"/>
        </w:rPr>
      </w:pPr>
      <w:r>
        <w:rPr>
          <w:lang w:val="en-US"/>
        </w:rPr>
        <w:t>Palatal sounds are produced at the roof of the mouth</w:t>
      </w:r>
      <w:ins w:id="617" w:author="Author">
        <w:r w:rsidR="00214C99">
          <w:rPr>
            <w:lang w:val="en-US"/>
          </w:rPr>
          <w:t>,</w:t>
        </w:r>
      </w:ins>
      <w:r>
        <w:rPr>
          <w:lang w:val="en-US"/>
        </w:rPr>
        <w:t xml:space="preserve"> which is also called</w:t>
      </w:r>
      <w:ins w:id="618" w:author="Author">
        <w:r w:rsidR="00214C99">
          <w:rPr>
            <w:lang w:val="en-US"/>
          </w:rPr>
          <w:t xml:space="preserve"> the </w:t>
        </w:r>
      </w:ins>
      <w:del w:id="619" w:author="Author">
        <w:r w:rsidDel="00214C99">
          <w:rPr>
            <w:lang w:val="en-US"/>
          </w:rPr>
          <w:delText xml:space="preserve"> </w:delText>
        </w:r>
      </w:del>
      <w:r>
        <w:rPr>
          <w:lang w:val="en-US"/>
        </w:rPr>
        <w:t>palate. If the front of the tongue is placed close to the palate, this will produce sounds like the [y] in yak. Palato-alveolar phones</w:t>
      </w:r>
      <w:ins w:id="620" w:author="Author">
        <w:r w:rsidR="00214C99">
          <w:rPr>
            <w:lang w:val="en-US"/>
          </w:rPr>
          <w:t>,</w:t>
        </w:r>
      </w:ins>
      <w:r>
        <w:rPr>
          <w:lang w:val="en-US"/>
        </w:rPr>
        <w:t xml:space="preserve"> such as the [sh] in the word ship</w:t>
      </w:r>
      <w:ins w:id="621" w:author="Author">
        <w:r w:rsidR="00214C99">
          <w:rPr>
            <w:lang w:val="en-US"/>
          </w:rPr>
          <w:t>,</w:t>
        </w:r>
      </w:ins>
      <w:r>
        <w:rPr>
          <w:lang w:val="en-US"/>
        </w:rPr>
        <w:t xml:space="preserve"> can be produced </w:t>
      </w:r>
      <w:del w:id="622" w:author="Author">
        <w:r w:rsidDel="00214C99">
          <w:rPr>
            <w:lang w:val="en-US"/>
          </w:rPr>
          <w:delText xml:space="preserve">when </w:delText>
        </w:r>
      </w:del>
      <w:ins w:id="623" w:author="Author">
        <w:r w:rsidR="00214C99">
          <w:rPr>
            <w:lang w:val="en-US"/>
          </w:rPr>
          <w:t xml:space="preserve">by </w:t>
        </w:r>
      </w:ins>
      <w:r>
        <w:rPr>
          <w:lang w:val="en-US"/>
        </w:rPr>
        <w:t xml:space="preserve">pressing the tongue against the back of the alveolar ridge. </w:t>
      </w:r>
    </w:p>
    <w:p w14:paraId="7D64BF11" w14:textId="3BA65A15" w:rsidR="001B222A" w:rsidRDefault="001B222A" w:rsidP="001B222A">
      <w:pPr>
        <w:rPr>
          <w:lang w:val="en-US"/>
        </w:rPr>
      </w:pPr>
      <w:r>
        <w:rPr>
          <w:lang w:val="en-US"/>
        </w:rPr>
        <w:t>Velar sounds include sounds like [k]</w:t>
      </w:r>
      <w:del w:id="624" w:author="Author">
        <w:r w:rsidDel="00214C99">
          <w:rPr>
            <w:lang w:val="en-US"/>
          </w:rPr>
          <w:delText>,</w:delText>
        </w:r>
      </w:del>
      <w:r>
        <w:rPr>
          <w:lang w:val="en-US"/>
        </w:rPr>
        <w:t xml:space="preserve"> or [g] and are produced by using the tongue to block the air in the velum</w:t>
      </w:r>
      <w:ins w:id="625" w:author="Author">
        <w:r w:rsidR="00214C99">
          <w:rPr>
            <w:lang w:val="en-US"/>
          </w:rPr>
          <w:t>,</w:t>
        </w:r>
      </w:ins>
      <w:r>
        <w:rPr>
          <w:lang w:val="en-US"/>
        </w:rPr>
        <w:t xml:space="preserve"> which is located at the roof of the mouth at the back. Velars often occur in coarticulation with vowels as both are produced using the tongue body. Similar to the vowel space, velar consonants can therefore be categorized into front, central</w:t>
      </w:r>
      <w:ins w:id="626" w:author="Author">
        <w:r w:rsidR="00214C99">
          <w:rPr>
            <w:lang w:val="en-US"/>
          </w:rPr>
          <w:t>,</w:t>
        </w:r>
      </w:ins>
      <w:r>
        <w:rPr>
          <w:lang w:val="en-US"/>
        </w:rPr>
        <w:t xml:space="preserve"> and back velars </w:t>
      </w:r>
      <w:sdt>
        <w:sdtPr>
          <w:rPr>
            <w:lang w:val="en-US"/>
          </w:rPr>
          <w:alias w:val="To edit, see citavi.com/edit"/>
          <w:tag w:val="CitaviPlaceholder#d4071c3c-f80f-407a-907d-a84eaa4538aa"/>
          <w:id w:val="1462540534"/>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}</w:instrText>
          </w:r>
          <w:r>
            <w:rPr>
              <w:lang w:val="en-US"/>
            </w:rPr>
            <w:fldChar w:fldCharType="separate"/>
          </w:r>
          <w:r>
            <w:rPr>
              <w:lang w:val="en-US"/>
            </w:rPr>
            <w:t>(Ladefoged &amp; Maddieson, 1996, pp. 33–34)</w:t>
          </w:r>
          <w:r>
            <w:rPr>
              <w:lang w:val="en-US"/>
            </w:rPr>
            <w:fldChar w:fldCharType="end"/>
          </w:r>
        </w:sdtContent>
      </w:sdt>
      <w:r>
        <w:rPr>
          <w:lang w:val="en-US"/>
        </w:rPr>
        <w:t xml:space="preserve">. </w:t>
      </w:r>
    </w:p>
    <w:p w14:paraId="1D02DB4D" w14:textId="77777777" w:rsidR="001B222A" w:rsidRDefault="001B222A" w:rsidP="001B222A">
      <w:pPr>
        <w:rPr>
          <w:lang w:val="en-US"/>
        </w:rPr>
      </w:pPr>
      <w:r>
        <w:rPr>
          <w:lang w:val="en-US"/>
        </w:rPr>
        <w:t xml:space="preserve">The figure below illustrates where the positions in the mouth are located. </w:t>
      </w:r>
    </w:p>
    <w:p w14:paraId="11A3D0A6" w14:textId="77777777" w:rsidR="001B222A" w:rsidRDefault="001B222A" w:rsidP="001B222A">
      <w:pPr>
        <w:pStyle w:val="GraphicsStyle"/>
        <w:rPr>
          <w:lang w:val="en-US"/>
        </w:rPr>
      </w:pPr>
      <w:r>
        <w:rPr>
          <w:lang w:val="en-US"/>
        </w:rPr>
        <w:t>Regions of the mouth</w:t>
      </w:r>
    </w:p>
    <w:p w14:paraId="54882235" w14:textId="77777777" w:rsidR="001B222A" w:rsidRDefault="001B222A" w:rsidP="001B222A">
      <w:pPr>
        <w:rPr>
          <w:lang w:val="en-US"/>
        </w:rPr>
      </w:pPr>
      <w:r>
        <w:rPr>
          <w:noProof/>
          <w:lang w:val="en-US"/>
        </w:rPr>
        <w:drawing>
          <wp:inline distT="0" distB="0" distL="0" distR="0" wp14:anchorId="7157F920" wp14:editId="56FD4625">
            <wp:extent cx="3721495" cy="2653943"/>
            <wp:effectExtent l="0" t="0" r="0" b="0"/>
            <wp:docPr id="7" name="Grafik 7"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A picture containing schematic&#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31872" cy="2661343"/>
                    </a:xfrm>
                    <a:prstGeom prst="rect">
                      <a:avLst/>
                    </a:prstGeom>
                    <a:noFill/>
                  </pic:spPr>
                </pic:pic>
              </a:graphicData>
            </a:graphic>
          </wp:inline>
        </w:drawing>
      </w:r>
    </w:p>
    <w:p w14:paraId="0595240C" w14:textId="6911EE70" w:rsidR="001B222A" w:rsidRDefault="001B222A" w:rsidP="001B222A">
      <w:pPr>
        <w:rPr>
          <w:lang w:val="en-US"/>
        </w:rPr>
      </w:pPr>
      <w:del w:id="627" w:author="Author">
        <w:r w:rsidDel="00214C99">
          <w:rPr>
            <w:lang w:val="en-US"/>
          </w:rPr>
          <w:delText xml:space="preserve">Additional </w:delText>
        </w:r>
      </w:del>
      <w:ins w:id="628" w:author="Author">
        <w:r w:rsidR="00214C99">
          <w:rPr>
            <w:lang w:val="en-US"/>
          </w:rPr>
          <w:t xml:space="preserve">In addition </w:t>
        </w:r>
      </w:ins>
      <w:r>
        <w:rPr>
          <w:lang w:val="en-US"/>
        </w:rPr>
        <w:t>to the above</w:t>
      </w:r>
      <w:del w:id="629" w:author="Author">
        <w:r w:rsidDel="00214C99">
          <w:rPr>
            <w:lang w:val="en-US"/>
          </w:rPr>
          <w:delText>-</w:delText>
        </w:r>
      </w:del>
      <w:r>
        <w:rPr>
          <w:lang w:val="en-US"/>
        </w:rPr>
        <w:t xml:space="preserve">mentioned places, glottal consonants like [q] are produced by closing the gap between the vocal folds. Glottal stops can also occur between vowels. </w:t>
      </w:r>
    </w:p>
    <w:p w14:paraId="45949D33" w14:textId="28C2A159" w:rsidR="001B222A" w:rsidRDefault="001B222A" w:rsidP="001B222A">
      <w:pPr>
        <w:rPr>
          <w:lang w:val="en-US"/>
        </w:rPr>
      </w:pPr>
      <w:r>
        <w:rPr>
          <w:lang w:val="en-US"/>
        </w:rPr>
        <w:lastRenderedPageBreak/>
        <w:t xml:space="preserve">For consonants it is not only important to know the place of articulation but also the </w:t>
      </w:r>
      <w:del w:id="630" w:author="Author">
        <w:r w:rsidDel="002843DF">
          <w:rPr>
            <w:lang w:val="en-US"/>
          </w:rPr>
          <w:delText xml:space="preserve">manner </w:delText>
        </w:r>
      </w:del>
      <w:ins w:id="631" w:author="Author">
        <w:r w:rsidR="002843DF">
          <w:rPr>
            <w:lang w:val="en-US"/>
          </w:rPr>
          <w:t xml:space="preserve">way </w:t>
        </w:r>
      </w:ins>
      <w:del w:id="632" w:author="Author">
        <w:r w:rsidDel="00214C99">
          <w:rPr>
            <w:lang w:val="en-US"/>
          </w:rPr>
          <w:delText xml:space="preserve">how </w:delText>
        </w:r>
      </w:del>
      <w:ins w:id="633" w:author="Author">
        <w:r w:rsidR="00214C99">
          <w:rPr>
            <w:lang w:val="en-US"/>
          </w:rPr>
          <w:t xml:space="preserve">in which </w:t>
        </w:r>
      </w:ins>
      <w:r>
        <w:rPr>
          <w:lang w:val="en-US"/>
        </w:rPr>
        <w:t>the vocal tract is modified, narrowed</w:t>
      </w:r>
      <w:ins w:id="634" w:author="Author">
        <w:r w:rsidR="00214C99">
          <w:rPr>
            <w:lang w:val="en-US"/>
          </w:rPr>
          <w:t>,</w:t>
        </w:r>
      </w:ins>
      <w:r>
        <w:rPr>
          <w:lang w:val="en-US"/>
        </w:rPr>
        <w:t xml:space="preserve"> or closed </w:t>
      </w:r>
      <w:sdt>
        <w:sdtPr>
          <w:rPr>
            <w:lang w:val="en-US"/>
          </w:rPr>
          <w:alias w:val="To edit, see citavi.com/edit"/>
          <w:tag w:val="CitaviPlaceholder#273cd22f-fb64-4c69-b51f-05a6bbf7f658"/>
          <w:id w:val="-112679165"/>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4ODU5ZThlLWNlYWUtNDM0Yy04NTk4LTJkMGEyYTUwZTJiYSIsIlJhbmdlTGVuZ3RoIjozNCwiUmVmZXJlbmNlSWQiOiJlZjJkZGM3Ny05YWYyLTQyYjMtOWY1Ni02MjkyNTczNTJhM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QiLCJTdGFydFBhZ2UiOnsiJGlkIjoiNSIsIiR0eXBlIjoiU3dpc3NBY2FkZW1pYy5QYWdlTnVtYmVyLCBTd2lzc0FjYWRlbWljIiwiSXNGdWxseU51bWVyaWMiOnRydWUsIk51bWJlciI6MTQsIk51bWJlcmluZ1R5cGUiOjAsIk51bWVyYWxTeXN0ZW0iOjAsIk9yaWdpbmFsU3RyaW5nIjoiMTQiLCJQcmV0dHlTdHJpbmciOiIxNC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}</w:instrText>
          </w:r>
          <w:r>
            <w:rPr>
              <w:lang w:val="en-US"/>
            </w:rPr>
            <w:fldChar w:fldCharType="separate"/>
          </w:r>
          <w:r>
            <w:rPr>
              <w:lang w:val="en-US"/>
            </w:rPr>
            <w:t>(Ladefoged &amp; Johnson, 2011, p. 14)</w:t>
          </w:r>
          <w:r>
            <w:rPr>
              <w:lang w:val="en-US"/>
            </w:rPr>
            <w:fldChar w:fldCharType="end"/>
          </w:r>
        </w:sdtContent>
      </w:sdt>
      <w:r>
        <w:rPr>
          <w:lang w:val="en-US"/>
        </w:rPr>
        <w:t xml:space="preserve">. The most important </w:t>
      </w:r>
      <w:del w:id="635" w:author="Author">
        <w:r w:rsidDel="002843DF">
          <w:rPr>
            <w:lang w:val="en-US"/>
          </w:rPr>
          <w:delText xml:space="preserve">manners </w:delText>
        </w:r>
      </w:del>
      <w:ins w:id="636" w:author="Author">
        <w:r w:rsidR="002843DF">
          <w:rPr>
            <w:lang w:val="en-US"/>
          </w:rPr>
          <w:t xml:space="preserve">ways </w:t>
        </w:r>
      </w:ins>
      <w:r>
        <w:rPr>
          <w:lang w:val="en-US"/>
        </w:rPr>
        <w:t xml:space="preserve">in the English language will be explained in the following. </w:t>
      </w:r>
    </w:p>
    <w:p w14:paraId="715F9A3F" w14:textId="24D4BD56" w:rsidR="001B222A" w:rsidRDefault="001B222A">
      <w:pPr>
        <w:pStyle w:val="ListParagraph"/>
        <w:numPr>
          <w:ilvl w:val="0"/>
          <w:numId w:val="29"/>
        </w:numPr>
        <w:rPr>
          <w:lang w:val="en-US"/>
        </w:rPr>
      </w:pPr>
      <w:r w:rsidRPr="005B7B00">
        <w:rPr>
          <w:lang w:val="en-US"/>
        </w:rPr>
        <w:t xml:space="preserve">Stops or plosives occur when the air flow is completely stopped for a brief time. This means that not only </w:t>
      </w:r>
      <w:ins w:id="637" w:author="Author">
        <w:r w:rsidR="002843DF">
          <w:rPr>
            <w:lang w:val="en-US"/>
          </w:rPr>
          <w:t xml:space="preserve">is </w:t>
        </w:r>
      </w:ins>
      <w:r w:rsidRPr="005B7B00">
        <w:rPr>
          <w:lang w:val="en-US"/>
        </w:rPr>
        <w:t xml:space="preserve">the oral vocal tract </w:t>
      </w:r>
      <w:del w:id="638" w:author="Author">
        <w:r w:rsidRPr="005B7B00" w:rsidDel="002843DF">
          <w:rPr>
            <w:lang w:val="en-US"/>
          </w:rPr>
          <w:delText xml:space="preserve">is </w:delText>
        </w:r>
      </w:del>
      <w:r w:rsidRPr="005B7B00">
        <w:rPr>
          <w:lang w:val="en-US"/>
        </w:rPr>
        <w:t xml:space="preserve">blocked but also the nasal air flow is stopped. The stop – also called </w:t>
      </w:r>
      <w:ins w:id="639" w:author="Author">
        <w:r w:rsidR="002843DF">
          <w:rPr>
            <w:lang w:val="en-US"/>
          </w:rPr>
          <w:t xml:space="preserve">a </w:t>
        </w:r>
      </w:ins>
      <w:r w:rsidRPr="005B7B00">
        <w:rPr>
          <w:lang w:val="en-US"/>
        </w:rPr>
        <w:t xml:space="preserve">closure – itself is completely silent. The sound is produced when the air is released. Plosives can be either voiced (e.g., [b], [d], or [g]) or unvoiced (e.g., [k], [p], or [t]). </w:t>
      </w:r>
    </w:p>
    <w:p w14:paraId="7BAD523A" w14:textId="1F9DA2CE" w:rsidR="001B222A" w:rsidRDefault="001B222A">
      <w:pPr>
        <w:pStyle w:val="ListParagraph"/>
        <w:numPr>
          <w:ilvl w:val="0"/>
          <w:numId w:val="29"/>
        </w:numPr>
        <w:rPr>
          <w:lang w:val="en-US"/>
        </w:rPr>
      </w:pPr>
      <w:r w:rsidRPr="005B7B00">
        <w:rPr>
          <w:lang w:val="en-US"/>
        </w:rPr>
        <w:t xml:space="preserve">When nasals are produced, the oral tract is completely closed, and air can only pass through the nose. </w:t>
      </w:r>
      <w:del w:id="640" w:author="Author">
        <w:r w:rsidRPr="005B7B00" w:rsidDel="00F361CA">
          <w:rPr>
            <w:lang w:val="en-US"/>
          </w:rPr>
          <w:delText xml:space="preserve"> </w:delText>
        </w:r>
      </w:del>
      <w:r>
        <w:rPr>
          <w:lang w:val="en-US"/>
        </w:rPr>
        <w:t xml:space="preserve">To produce nasal sounds, the velum is lowered in order to direct the air into the nasal cavity </w:t>
      </w:r>
      <w:sdt>
        <w:sdtPr>
          <w:rPr>
            <w:lang w:val="en-US"/>
          </w:rPr>
          <w:alias w:val="To edit, see citavi.com/edit"/>
          <w:tag w:val="CitaviPlaceholder#c91b071f-773c-4b11-b1ce-caf63e3bb08d"/>
          <w:id w:val="-1399820044"/>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jZmFlZjA4LTU5OWItNDI1MS1iMzA2LTc1MmViNTBkOGFiYyIsIlJhbmdlTGVuZ3RoIjozMywiUmVmZXJlbmNlSWQiOiI3Zjk3NWQ3Ni0xNjg5LTQyYzktYjFhZS0yYjBlNjU1YjMzM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MwIiwiU3RhcnRQYWdlIjp7IiRpZCI6IjUiLCIkdHlwZSI6IlN3aXNzQWNhZGVtaWMuUGFnZU51bWJlciwgU3dpc3NBY2FkZW1pYyIsIklzRnVsbHlOdW1lcmljIjp0cnVlLCJOdW1iZXIiOjUzMCwiTnVtYmVyaW5nVHlwZSI6MCwiTnVtZXJhbFN5c3RlbSI6MCwiT3JpZ2luYWxTdHJpbmciOiI1MzAiLCJQcmV0dHlTdHJpbmciOiI1MzA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93ZWIuc3RhbmZvcmQuZWR1L35qdXJhZnNreS9zbHAzIiwiVXJpU3RyaW5nIjoiaHR0cHM6Ly93ZWIuc3RhbmZvcmQuZWR1L35qdXJhZnNreS9zbHA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xNFQxNDoyMTo1MiIsIk1vZGlmaWVkQnkiOiJfS3Jpc3RpbmEgU2NoYWFmZiIsIklkIjoiYjAxODRjYWMtNmE5My00ZTVjLWE3MDgtODc0OWMzZTQyNjI5IiwiTW9kaWZpZWRPbiI6IjIwMjItMDctMTRUMTQ6MjE6NTI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d3d3LndvcmxkY2F0Lm9yZy9vY2xjLzg4OTk2NTQyMCIsIlVyaVN0cmluZyI6Imh0dHA6Ly93d3cud29ybGRjYXQub3JnL29jbGMvODg5OTY1NDI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}</w:instrText>
          </w:r>
          <w:r>
            <w:rPr>
              <w:lang w:val="en-US"/>
            </w:rPr>
            <w:fldChar w:fldCharType="separate"/>
          </w:r>
          <w:r>
            <w:rPr>
              <w:lang w:val="en-US"/>
            </w:rPr>
            <w:t>(Jurafsky &amp; Martin, 2022, p. 530)</w:t>
          </w:r>
          <w:r>
            <w:rPr>
              <w:lang w:val="en-US"/>
            </w:rPr>
            <w:fldChar w:fldCharType="end"/>
          </w:r>
        </w:sdtContent>
      </w:sdt>
      <w:r>
        <w:rPr>
          <w:lang w:val="en-US"/>
        </w:rPr>
        <w:t xml:space="preserve">. Nasals </w:t>
      </w:r>
      <w:del w:id="641" w:author="Author">
        <w:r w:rsidDel="002843DF">
          <w:rPr>
            <w:lang w:val="en-US"/>
          </w:rPr>
          <w:delText>are for instance</w:delText>
        </w:r>
      </w:del>
      <w:ins w:id="642" w:author="Author">
        <w:r w:rsidR="002843DF">
          <w:rPr>
            <w:lang w:val="en-US"/>
          </w:rPr>
          <w:t>include</w:t>
        </w:r>
      </w:ins>
      <w:r>
        <w:rPr>
          <w:lang w:val="en-US"/>
        </w:rPr>
        <w:t xml:space="preserve"> the consonants [m]</w:t>
      </w:r>
      <w:del w:id="643" w:author="Author">
        <w:r w:rsidDel="002843DF">
          <w:rPr>
            <w:lang w:val="en-US"/>
          </w:rPr>
          <w:delText>,</w:delText>
        </w:r>
      </w:del>
      <w:r>
        <w:rPr>
          <w:lang w:val="en-US"/>
        </w:rPr>
        <w:t xml:space="preserve"> and [n]. </w:t>
      </w:r>
    </w:p>
    <w:p w14:paraId="43387847" w14:textId="5EC7556A" w:rsidR="001B222A" w:rsidRDefault="001B222A">
      <w:pPr>
        <w:pStyle w:val="ListParagraph"/>
        <w:numPr>
          <w:ilvl w:val="0"/>
          <w:numId w:val="29"/>
        </w:numPr>
        <w:rPr>
          <w:lang w:val="en-US"/>
        </w:rPr>
      </w:pPr>
      <w:r>
        <w:rPr>
          <w:lang w:val="en-US"/>
        </w:rPr>
        <w:t xml:space="preserve">Fricatives – also referred to as spirants – are produced by a turbulent airflow (frication). To produce this sound the vocal tract is partly blocked. The sound of </w:t>
      </w:r>
      <w:ins w:id="644" w:author="Author">
        <w:r w:rsidR="002843DF">
          <w:rPr>
            <w:lang w:val="en-US"/>
          </w:rPr>
          <w:t xml:space="preserve">a </w:t>
        </w:r>
      </w:ins>
      <w:r>
        <w:rPr>
          <w:lang w:val="en-US"/>
        </w:rPr>
        <w:t xml:space="preserve">fricative </w:t>
      </w:r>
      <w:del w:id="645" w:author="Author">
        <w:r w:rsidDel="002843DF">
          <w:rPr>
            <w:lang w:val="en-US"/>
          </w:rPr>
          <w:delText>is depending</w:delText>
        </w:r>
      </w:del>
      <w:ins w:id="646" w:author="Author">
        <w:r w:rsidR="002843DF">
          <w:rPr>
            <w:lang w:val="en-US"/>
          </w:rPr>
          <w:t>depends</w:t>
        </w:r>
      </w:ins>
      <w:r>
        <w:rPr>
          <w:lang w:val="en-US"/>
        </w:rPr>
        <w:t xml:space="preserve"> on the area </w:t>
      </w:r>
      <w:del w:id="647" w:author="Author">
        <w:r w:rsidDel="002843DF">
          <w:rPr>
            <w:lang w:val="en-US"/>
          </w:rPr>
          <w:delText xml:space="preserve">where </w:delText>
        </w:r>
      </w:del>
      <w:ins w:id="648" w:author="Author">
        <w:r w:rsidR="002843DF">
          <w:rPr>
            <w:lang w:val="en-US"/>
          </w:rPr>
          <w:t xml:space="preserve">in which </w:t>
        </w:r>
      </w:ins>
      <w:del w:id="649" w:author="Author">
        <w:r w:rsidDel="002843DF">
          <w:rPr>
            <w:lang w:val="en-US"/>
          </w:rPr>
          <w:delText>they are</w:delText>
        </w:r>
      </w:del>
      <w:ins w:id="650" w:author="Author">
        <w:r w:rsidR="002843DF">
          <w:rPr>
            <w:lang w:val="en-US"/>
          </w:rPr>
          <w:t>it is</w:t>
        </w:r>
      </w:ins>
      <w:r>
        <w:rPr>
          <w:lang w:val="en-US"/>
        </w:rPr>
        <w:t xml:space="preserve"> produced. To produce labiodental fricatives</w:t>
      </w:r>
      <w:ins w:id="651" w:author="Author">
        <w:r w:rsidR="002843DF">
          <w:rPr>
            <w:lang w:val="en-US"/>
          </w:rPr>
          <w:t>,</w:t>
        </w:r>
      </w:ins>
      <w:r>
        <w:rPr>
          <w:lang w:val="en-US"/>
        </w:rPr>
        <w:t xml:space="preserve"> such as [f] and [v], the lower lip is pressed against the upper teeth. Dental fricatives like [th] are produced between tongue and teeth</w:t>
      </w:r>
      <w:del w:id="652" w:author="Author">
        <w:r w:rsidDel="002843DF">
          <w:rPr>
            <w:lang w:val="en-US"/>
          </w:rPr>
          <w:delText>.</w:delText>
        </w:r>
      </w:del>
      <w:r>
        <w:rPr>
          <w:lang w:val="en-US"/>
        </w:rPr>
        <w:t xml:space="preserve"> </w:t>
      </w:r>
      <w:sdt>
        <w:sdtPr>
          <w:rPr>
            <w:lang w:val="en-US"/>
          </w:rPr>
          <w:alias w:val="To edit, see citavi.com/edit"/>
          <w:tag w:val="CitaviPlaceholder#1f999edc-db40-4a53-939d-b82283dedfff"/>
          <w:id w:val="556200650"/>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xZDU3NmRjLWVkYmEtNDQ2Ny04ODYxLWFhZWE0MDRjNWM1NCIsIlJhbmdlTGVuZ3RoIjozNCwiUmVmZXJlbmNlSWQiOiJlZjJkZGM3Ny05YWYyLTQyYjMtOWY1Ni02MjkyNTczNTJhM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QiLCJTdGFydFBhZ2UiOnsiJGlkIjoiNSIsIiR0eXBlIjoiU3dpc3NBY2FkZW1pYy5QYWdlTnVtYmVyLCBTd2lzc0FjYWRlbWljIiwiSXNGdWxseU51bWVyaWMiOnRydWUsIk51bWJlciI6MTQsIk51bWJlcmluZ1R5cGUiOjAsIk51bWVyYWxTeXN0ZW0iOjAsIk9yaWdpbmFsU3RyaW5nIjoiMTQiLCJQcmV0dHlTdHJpbmciOiIxNC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}</w:instrText>
          </w:r>
          <w:r>
            <w:rPr>
              <w:lang w:val="en-US"/>
            </w:rPr>
            <w:fldChar w:fldCharType="separate"/>
          </w:r>
          <w:r>
            <w:rPr>
              <w:lang w:val="en-US"/>
            </w:rPr>
            <w:t>(Ladefoged &amp; Johnson, 2011, p. 14)</w:t>
          </w:r>
          <w:r>
            <w:rPr>
              <w:lang w:val="en-US"/>
            </w:rPr>
            <w:fldChar w:fldCharType="end"/>
          </w:r>
        </w:sdtContent>
      </w:sdt>
      <w:r>
        <w:rPr>
          <w:lang w:val="en-US"/>
        </w:rPr>
        <w:t>. The most common fricatives in English are [s] and [z]</w:t>
      </w:r>
      <w:ins w:id="653" w:author="Author">
        <w:r w:rsidR="002843DF">
          <w:rPr>
            <w:lang w:val="en-US"/>
          </w:rPr>
          <w:t>,</w:t>
        </w:r>
      </w:ins>
      <w:r>
        <w:rPr>
          <w:lang w:val="en-US"/>
        </w:rPr>
        <w:t xml:space="preserve"> which are high-pitched fricatives where the tongue guides the airflow </w:t>
      </w:r>
      <w:del w:id="654" w:author="Author">
        <w:r w:rsidDel="000E2CB7">
          <w:rPr>
            <w:lang w:val="en-US"/>
          </w:rPr>
          <w:delText>towards</w:delText>
        </w:r>
      </w:del>
      <w:ins w:id="655" w:author="Author">
        <w:r w:rsidR="000E2CB7">
          <w:rPr>
            <w:lang w:val="en-US"/>
          </w:rPr>
          <w:t>toward</w:t>
        </w:r>
      </w:ins>
      <w:r>
        <w:rPr>
          <w:lang w:val="en-US"/>
        </w:rPr>
        <w:t xml:space="preserve"> the teeth. Those fricatives are also called sibilants </w:t>
      </w:r>
      <w:sdt>
        <w:sdtPr>
          <w:rPr>
            <w:lang w:val="en-US"/>
          </w:rPr>
          <w:alias w:val="To edit, see citavi.com/edit"/>
          <w:tag w:val="CitaviPlaceholder#8318e1c6-8696-41a1-8899-31e4f395b4d7"/>
          <w:id w:val="1258104926"/>
          <w:placeholder>
            <w:docPart w:val="6365AE9113BA476A950E862D99B6368F"/>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jZmFlZjA4LTU5OWItNDI1MS1iMzA2LTc1MmViNTBkOGFiYyIsIlJhbmdlTGVuZ3RoIjozMywiUmVmZXJlbmNlSWQiOiI3Zjk3NWQ3Ni0xNjg5LTQyYzktYjFhZS0yYjBlNjU1YjMzM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MwIiwiU3RhcnRQYWdlIjp7IiRpZCI6IjUiLCIkdHlwZSI6IlN3aXNzQWNhZGVtaWMuUGFnZU51bWJlciwgU3dpc3NBY2FkZW1pYyIsIklzRnVsbHlOdW1lcmljIjp0cnVlLCJOdW1iZXIiOjUzMCwiTnVtYmVyaW5nVHlwZSI6MCwiTnVtZXJhbFN5c3RlbSI6MCwiT3JpZ2luYWxTdHJpbmciOiI1MzAiLCJQcmV0dHlTdHJpbmciOiI1MzA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93ZWIuc3RhbmZvcmQuZWR1L35qdXJhZnNreS9zbHAzIiwiVXJpU3RyaW5nIjoiaHR0cHM6Ly93ZWIuc3RhbmZvcmQuZWR1L35qdXJhZnNreS9zbHA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xNFQxNDoyMTo1MiIsIk1vZGlmaWVkQnkiOiJfS3Jpc3RpbmEgU2NoYWFmZiIsIklkIjoiYjAxODRjYWMtNmE5My00ZTVjLWE3MDgtODc0OWMzZTQyNjI5IiwiTW9kaWZpZWRPbiI6IjIwMjItMDctMTRUMTQ6MjE6NTI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d3d3LndvcmxkY2F0Lm9yZy9vY2xjLzg4OTk2NTQyMCIsIlVyaVN0cmluZyI6Imh0dHA6Ly93d3cud29ybGRjYXQub3JnL29jbGMvODg5OTY1NDI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}</w:instrText>
          </w:r>
          <w:r>
            <w:rPr>
              <w:lang w:val="en-US"/>
            </w:rPr>
            <w:fldChar w:fldCharType="separate"/>
          </w:r>
          <w:r>
            <w:rPr>
              <w:lang w:val="en-US"/>
            </w:rPr>
            <w:t>(Jurafsky &amp; Martin, 2022, p. 530)</w:t>
          </w:r>
          <w:r>
            <w:rPr>
              <w:lang w:val="en-US"/>
            </w:rPr>
            <w:fldChar w:fldCharType="end"/>
          </w:r>
        </w:sdtContent>
      </w:sdt>
      <w:r>
        <w:rPr>
          <w:lang w:val="en-US"/>
        </w:rPr>
        <w:t xml:space="preserve">. </w:t>
      </w:r>
      <w:del w:id="656" w:author="Author">
        <w:r w:rsidDel="00FD370F">
          <w:rPr>
            <w:lang w:val="en-US"/>
          </w:rPr>
          <w:delText xml:space="preserve"> </w:delText>
        </w:r>
      </w:del>
      <w:r>
        <w:rPr>
          <w:lang w:val="en-US"/>
        </w:rPr>
        <w:t>If a stop is directly followed by a fricative</w:t>
      </w:r>
      <w:ins w:id="657" w:author="Author">
        <w:r w:rsidR="002843DF">
          <w:rPr>
            <w:lang w:val="en-US"/>
          </w:rPr>
          <w:t>,</w:t>
        </w:r>
      </w:ins>
      <w:r>
        <w:rPr>
          <w:lang w:val="en-US"/>
        </w:rPr>
        <w:t xml:space="preserve"> like the [ch] in child, the combination is called affricate. </w:t>
      </w:r>
    </w:p>
    <w:p w14:paraId="686B0359" w14:textId="728F0A56" w:rsidR="001B222A" w:rsidRDefault="001B222A">
      <w:pPr>
        <w:pStyle w:val="ListParagraph"/>
        <w:numPr>
          <w:ilvl w:val="0"/>
          <w:numId w:val="29"/>
        </w:numPr>
        <w:rPr>
          <w:lang w:val="en-US"/>
        </w:rPr>
      </w:pPr>
      <w:r>
        <w:rPr>
          <w:lang w:val="en-US"/>
        </w:rPr>
        <w:t xml:space="preserve">Approximants are produced by bringing the articulators close together but still not </w:t>
      </w:r>
      <w:del w:id="658" w:author="Author">
        <w:r w:rsidDel="002843DF">
          <w:rPr>
            <w:lang w:val="en-US"/>
          </w:rPr>
          <w:delText xml:space="preserve">that </w:delText>
        </w:r>
      </w:del>
      <w:ins w:id="659" w:author="Author">
        <w:r w:rsidR="002843DF">
          <w:rPr>
            <w:lang w:val="en-US"/>
          </w:rPr>
          <w:t xml:space="preserve">so </w:t>
        </w:r>
      </w:ins>
      <w:r>
        <w:rPr>
          <w:lang w:val="en-US"/>
        </w:rPr>
        <w:t xml:space="preserve">close </w:t>
      </w:r>
      <w:del w:id="660" w:author="Author">
        <w:r w:rsidDel="002843DF">
          <w:rPr>
            <w:lang w:val="en-US"/>
          </w:rPr>
          <w:delText>that it causes</w:delText>
        </w:r>
      </w:del>
      <w:ins w:id="661" w:author="Author">
        <w:r w:rsidR="002843DF">
          <w:rPr>
            <w:lang w:val="en-US"/>
          </w:rPr>
          <w:t>as to cause</w:t>
        </w:r>
      </w:ins>
      <w:r>
        <w:rPr>
          <w:lang w:val="en-US"/>
        </w:rPr>
        <w:t xml:space="preserve"> a turbulent airstream. </w:t>
      </w:r>
      <w:del w:id="662" w:author="Author">
        <w:r w:rsidDel="002843DF">
          <w:rPr>
            <w:lang w:val="en-US"/>
          </w:rPr>
          <w:delText xml:space="preserve">Examples </w:delText>
        </w:r>
      </w:del>
      <w:ins w:id="663" w:author="Author">
        <w:r w:rsidR="002843DF">
          <w:rPr>
            <w:lang w:val="en-US"/>
          </w:rPr>
          <w:t xml:space="preserve">An example </w:t>
        </w:r>
      </w:ins>
      <w:del w:id="664" w:author="Author">
        <w:r w:rsidDel="002843DF">
          <w:rPr>
            <w:lang w:val="en-US"/>
          </w:rPr>
          <w:delText xml:space="preserve">for </w:delText>
        </w:r>
      </w:del>
      <w:ins w:id="665" w:author="Author">
        <w:r w:rsidR="002843DF">
          <w:rPr>
            <w:lang w:val="en-US"/>
          </w:rPr>
          <w:t xml:space="preserve">of an </w:t>
        </w:r>
      </w:ins>
      <w:r>
        <w:rPr>
          <w:lang w:val="en-US"/>
        </w:rPr>
        <w:t>approximant</w:t>
      </w:r>
      <w:ins w:id="666" w:author="Author">
        <w:r w:rsidR="002843DF">
          <w:rPr>
            <w:lang w:val="en-US"/>
          </w:rPr>
          <w:t xml:space="preserve"> is</w:t>
        </w:r>
      </w:ins>
      <w:del w:id="667" w:author="Author">
        <w:r w:rsidDel="002843DF">
          <w:rPr>
            <w:lang w:val="en-US"/>
          </w:rPr>
          <w:delText>s are</w:delText>
        </w:r>
      </w:del>
      <w:r>
        <w:rPr>
          <w:lang w:val="en-US"/>
        </w:rPr>
        <w:t xml:space="preserve"> </w:t>
      </w:r>
      <w:del w:id="668" w:author="Author">
        <w:r w:rsidDel="002843DF">
          <w:rPr>
            <w:lang w:val="en-US"/>
          </w:rPr>
          <w:delText xml:space="preserve">for example </w:delText>
        </w:r>
      </w:del>
      <w:r>
        <w:rPr>
          <w:lang w:val="en-US"/>
        </w:rPr>
        <w:t xml:space="preserve">the [w] in wood, where the back of the tongue is moved close to the velum. </w:t>
      </w:r>
    </w:p>
    <w:p w14:paraId="6C6C5914" w14:textId="7743DA5B" w:rsidR="001B222A" w:rsidRDefault="001B222A">
      <w:pPr>
        <w:pStyle w:val="ListParagraph"/>
        <w:numPr>
          <w:ilvl w:val="0"/>
          <w:numId w:val="29"/>
        </w:numPr>
        <w:rPr>
          <w:lang w:val="en-US"/>
        </w:rPr>
      </w:pPr>
      <w:r>
        <w:rPr>
          <w:lang w:val="en-US"/>
        </w:rPr>
        <w:t>If the tongue is moved quickly against the top of the mouth, this is called</w:t>
      </w:r>
      <w:ins w:id="669" w:author="Author">
        <w:r w:rsidR="002843DF">
          <w:rPr>
            <w:lang w:val="en-US"/>
          </w:rPr>
          <w:t xml:space="preserve"> a</w:t>
        </w:r>
      </w:ins>
      <w:r>
        <w:rPr>
          <w:lang w:val="en-US"/>
        </w:rPr>
        <w:t xml:space="preserve"> tap or flap. </w:t>
      </w:r>
    </w:p>
    <w:p w14:paraId="13A235C0" w14:textId="77777777" w:rsidR="001B222A" w:rsidRPr="00037CE7" w:rsidRDefault="001B222A" w:rsidP="001B222A">
      <w:pPr>
        <w:rPr>
          <w:lang w:val="en-US"/>
        </w:rPr>
      </w:pPr>
      <w:r>
        <w:rPr>
          <w:lang w:val="en-US"/>
        </w:rPr>
        <w:t xml:space="preserve">The combination of the manner and the place of articulation will yield a unique consonant depending on how the sound is shaped. </w:t>
      </w:r>
    </w:p>
    <w:p w14:paraId="50F4C65D" w14:textId="77777777" w:rsidR="001B222A" w:rsidRDefault="001B222A" w:rsidP="001B222A">
      <w:pPr>
        <w:pStyle w:val="Heading3"/>
        <w:rPr>
          <w:lang w:val="en-US"/>
        </w:rPr>
      </w:pPr>
      <w:r>
        <w:rPr>
          <w:lang w:val="en-US"/>
        </w:rPr>
        <w:lastRenderedPageBreak/>
        <w:t>Acoustic Phonetics</w:t>
      </w:r>
    </w:p>
    <w:p w14:paraId="596ABFCA" w14:textId="4B555B22" w:rsidR="001B222A" w:rsidRDefault="001B222A" w:rsidP="001B222A">
      <w:pPr>
        <w:rPr>
          <w:lang w:val="en-US"/>
        </w:rPr>
      </w:pPr>
      <w:r>
        <w:rPr>
          <w:lang w:val="en-US"/>
        </w:rPr>
        <w:t>Acoustic phonetics deal</w:t>
      </w:r>
      <w:ins w:id="670" w:author="Author">
        <w:r w:rsidR="00FD370F">
          <w:rPr>
            <w:lang w:val="en-US"/>
          </w:rPr>
          <w:t>s</w:t>
        </w:r>
      </w:ins>
      <w:r>
        <w:rPr>
          <w:lang w:val="en-US"/>
        </w:rPr>
        <w:t xml:space="preserve"> with the description of human sounds as a combination of waves. These waves are used to transfer the sound from a speaker to a listener. The waves can be modeled as periodic functions. Periodic functions repeat after a certain distance or time. </w:t>
      </w:r>
    </w:p>
    <w:p w14:paraId="6F4C98B3" w14:textId="66EAEF27" w:rsidR="001B222A" w:rsidRDefault="001B222A" w:rsidP="001B222A">
      <w:pPr>
        <w:rPr>
          <w:lang w:val="en-US"/>
        </w:rPr>
      </w:pPr>
      <w:r>
        <w:rPr>
          <w:lang w:val="en-US"/>
        </w:rPr>
        <w:t xml:space="preserve">The time </w:t>
      </w:r>
      <m:oMath>
        <m:r>
          <w:rPr>
            <w:rFonts w:ascii="Cambria Math" w:hAnsi="Cambria Math"/>
            <w:lang w:val="en-US"/>
          </w:rPr>
          <m:t>T</m:t>
        </m:r>
      </m:oMath>
      <w:r>
        <w:rPr>
          <w:lang w:val="en-US"/>
        </w:rPr>
        <w:t xml:space="preserve"> between two oscillations is called </w:t>
      </w:r>
      <w:ins w:id="671" w:author="Author">
        <w:r w:rsidR="00FF723D">
          <w:rPr>
            <w:lang w:val="en-US"/>
          </w:rPr>
          <w:t xml:space="preserve">the </w:t>
        </w:r>
      </w:ins>
      <w:r>
        <w:rPr>
          <w:lang w:val="en-US"/>
        </w:rPr>
        <w:t xml:space="preserve">wavelength or period. From the period, the frequency </w:t>
      </w:r>
      <m:oMath>
        <m:r>
          <w:rPr>
            <w:rFonts w:ascii="Cambria Math" w:hAnsi="Cambria Math"/>
            <w:lang w:val="en-US"/>
          </w:rPr>
          <m:t>f</m:t>
        </m:r>
      </m:oMath>
      <w:r>
        <w:rPr>
          <w:lang w:val="en-US"/>
        </w:rPr>
        <w:t xml:space="preserve"> of a wave can be computed as the number of oscillations within one second: </w:t>
      </w:r>
    </w:p>
    <w:p w14:paraId="688AEF94" w14:textId="77777777" w:rsidR="001B222A" w:rsidRPr="00C93DAC" w:rsidRDefault="001B222A" w:rsidP="001B222A">
      <w:pPr>
        <w:rPr>
          <w:lang w:val="en-US"/>
        </w:rPr>
      </w:pPr>
      <m:oMathPara>
        <m:oMath>
          <m:r>
            <w:rPr>
              <w:rFonts w:ascii="Cambria Math" w:hAnsi="Cambria Math"/>
              <w:lang w:val="en-US"/>
            </w:rPr>
            <m:t>f=</m:t>
          </m:r>
          <m:f>
            <m:fPr>
              <m:ctrlPr>
                <w:rPr>
                  <w:rFonts w:ascii="Cambria Math" w:hAnsi="Cambria Math"/>
                  <w:lang w:val="en-US"/>
                </w:rPr>
              </m:ctrlPr>
            </m:fPr>
            <m:num>
              <m:r>
                <w:rPr>
                  <w:rFonts w:ascii="Cambria Math" w:hAnsi="Cambria Math"/>
                  <w:lang w:val="en-US"/>
                </w:rPr>
                <m:t>1</m:t>
              </m:r>
              <m:ctrlPr>
                <w:rPr>
                  <w:rFonts w:ascii="Cambria Math" w:hAnsi="Cambria Math"/>
                  <w:i/>
                  <w:lang w:val="en-US"/>
                </w:rPr>
              </m:ctrlPr>
            </m:num>
            <m:den>
              <m:r>
                <w:rPr>
                  <w:rFonts w:ascii="Cambria Math" w:hAnsi="Cambria Math"/>
                  <w:lang w:val="en-US"/>
                </w:rPr>
                <m:t>T</m:t>
              </m:r>
              <m:ctrlPr>
                <w:rPr>
                  <w:rFonts w:ascii="Cambria Math" w:hAnsi="Cambria Math"/>
                  <w:i/>
                  <w:lang w:val="en-US"/>
                </w:rPr>
              </m:ctrlPr>
            </m:den>
          </m:f>
        </m:oMath>
      </m:oMathPara>
    </w:p>
    <w:p w14:paraId="3515F7FA" w14:textId="02B9F4D8" w:rsidR="001B222A" w:rsidRDefault="001B222A" w:rsidP="001B222A">
      <w:pPr>
        <w:rPr>
          <w:lang w:val="en-US"/>
        </w:rPr>
      </w:pPr>
      <w:r>
        <w:rPr>
          <w:lang w:val="en-US"/>
        </w:rPr>
        <w:t xml:space="preserve">A sound with a frequency of 150 Hz </w:t>
      </w:r>
      <w:ins w:id="672" w:author="Author">
        <w:r w:rsidR="00FF2063">
          <w:rPr>
            <w:lang w:val="en-US"/>
          </w:rPr>
          <w:t xml:space="preserve">(Hertz) </w:t>
        </w:r>
      </w:ins>
      <w:r>
        <w:rPr>
          <w:lang w:val="en-US"/>
        </w:rPr>
        <w:t xml:space="preserve">means that the sound repeats itself 150 times within one second. The frequency of a sound wave reflects the pitch of a sound. The higher the frequency of a sound, the higher the pitch and vice versa. </w:t>
      </w:r>
    </w:p>
    <w:p w14:paraId="26D70B49" w14:textId="33B59AAF" w:rsidR="001B222A" w:rsidRDefault="001B222A" w:rsidP="001B222A">
      <w:pPr>
        <w:rPr>
          <w:lang w:val="en-US"/>
        </w:rPr>
      </w:pPr>
      <w:r>
        <w:rPr>
          <w:lang w:val="en-US"/>
        </w:rPr>
        <w:t xml:space="preserve">Another important characteristic of a sound is its amplitude </w:t>
      </w:r>
      <m:oMath>
        <m:r>
          <w:rPr>
            <w:rFonts w:ascii="Cambria Math" w:hAnsi="Cambria Math"/>
            <w:lang w:val="en-US"/>
          </w:rPr>
          <m:t>A</m:t>
        </m:r>
      </m:oMath>
      <w:r>
        <w:rPr>
          <w:lang w:val="en-US"/>
        </w:rPr>
        <w:t>. The amplitude indicates the intensity of a sound, i.e., how loud it is. If the amplitude is high, the produced sound will be loud</w:t>
      </w:r>
      <w:ins w:id="673" w:author="Author">
        <w:r w:rsidR="00FF2063">
          <w:rPr>
            <w:lang w:val="en-US"/>
          </w:rPr>
          <w:t>,</w:t>
        </w:r>
      </w:ins>
      <w:r>
        <w:rPr>
          <w:lang w:val="en-US"/>
        </w:rPr>
        <w:t xml:space="preserve"> while quiet sounds are characterized by a low amplitude. </w:t>
      </w:r>
    </w:p>
    <w:p w14:paraId="22D8C4B7" w14:textId="52C41654" w:rsidR="001B222A" w:rsidRDefault="001B222A" w:rsidP="001B222A">
      <w:pPr>
        <w:pStyle w:val="Heading4"/>
        <w:rPr>
          <w:lang w:val="en-US"/>
        </w:rPr>
      </w:pPr>
      <w:r>
        <w:rPr>
          <w:lang w:val="en-US"/>
        </w:rPr>
        <w:t xml:space="preserve">Digitalization of </w:t>
      </w:r>
      <w:ins w:id="674" w:author="Author">
        <w:r w:rsidR="007E7AE3">
          <w:rPr>
            <w:lang w:val="en-US"/>
          </w:rPr>
          <w:t>s</w:t>
        </w:r>
      </w:ins>
      <w:del w:id="675" w:author="Author">
        <w:r w:rsidDel="007E7AE3">
          <w:rPr>
            <w:lang w:val="en-US"/>
          </w:rPr>
          <w:delText>S</w:delText>
        </w:r>
      </w:del>
      <w:r>
        <w:rPr>
          <w:lang w:val="en-US"/>
        </w:rPr>
        <w:t>peech</w:t>
      </w:r>
    </w:p>
    <w:p w14:paraId="70FF681C" w14:textId="1087E097" w:rsidR="001B222A" w:rsidRDefault="001B222A" w:rsidP="001B222A">
      <w:pPr>
        <w:rPr>
          <w:lang w:val="en-US"/>
        </w:rPr>
      </w:pPr>
      <w:proofErr w:type="gramStart"/>
      <w:r>
        <w:rPr>
          <w:lang w:val="en-US"/>
        </w:rPr>
        <w:t>In order to</w:t>
      </w:r>
      <w:proofErr w:type="gramEnd"/>
      <w:r>
        <w:rPr>
          <w:lang w:val="en-US"/>
        </w:rPr>
        <w:t xml:space="preserve"> be able to process a sound by a computer, the speech signal has to be transformed into a signal</w:t>
      </w:r>
      <w:ins w:id="676" w:author="Author">
        <w:r w:rsidR="00FF2063">
          <w:rPr>
            <w:lang w:val="en-US"/>
          </w:rPr>
          <w:t xml:space="preserve"> that </w:t>
        </w:r>
      </w:ins>
      <w:del w:id="677" w:author="Author">
        <w:r w:rsidDel="00FF2063">
          <w:rPr>
            <w:lang w:val="en-US"/>
          </w:rPr>
          <w:delText xml:space="preserve">, which </w:delText>
        </w:r>
      </w:del>
      <w:r>
        <w:rPr>
          <w:lang w:val="en-US"/>
        </w:rPr>
        <w:t xml:space="preserve">can be represented in a form the computer can understand. This is done by quantization and sampling. </w:t>
      </w:r>
    </w:p>
    <w:p w14:paraId="1149ECE4" w14:textId="78A51D93" w:rsidR="001B222A" w:rsidRDefault="001B222A" w:rsidP="001B222A">
      <w:pPr>
        <w:rPr>
          <w:lang w:val="en-US"/>
        </w:rPr>
      </w:pPr>
      <w:r>
        <w:rPr>
          <w:lang w:val="en-US"/>
        </w:rPr>
        <w:t>Quantization transfers a signal from an analog to a digital signal</w:t>
      </w:r>
      <w:ins w:id="678" w:author="Author">
        <w:r w:rsidR="00FF2063">
          <w:rPr>
            <w:lang w:val="en-US"/>
          </w:rPr>
          <w:t>,</w:t>
        </w:r>
      </w:ins>
      <w:r>
        <w:rPr>
          <w:lang w:val="en-US"/>
        </w:rPr>
        <w:t xml:space="preserve"> while sampling converts a continuous signal into a discrete signal. </w:t>
      </w:r>
    </w:p>
    <w:p w14:paraId="5C119DE6" w14:textId="57F373D5" w:rsidR="001B222A" w:rsidRDefault="001B222A" w:rsidP="001B222A">
      <w:pPr>
        <w:rPr>
          <w:lang w:val="en-US"/>
        </w:rPr>
      </w:pPr>
      <w:r>
        <w:rPr>
          <w:lang w:val="en-US"/>
        </w:rPr>
        <w:t>In the figure below</w:t>
      </w:r>
      <w:ins w:id="679" w:author="Author">
        <w:r w:rsidR="00FF2063">
          <w:rPr>
            <w:lang w:val="en-US"/>
          </w:rPr>
          <w:t>,</w:t>
        </w:r>
      </w:ins>
      <w:r>
        <w:rPr>
          <w:lang w:val="en-US"/>
        </w:rPr>
        <w:t xml:space="preserve"> the process of transforming an analog signal to a digital signal is illustrated. </w:t>
      </w:r>
    </w:p>
    <w:p w14:paraId="2AE36DCD" w14:textId="77777777" w:rsidR="001B222A" w:rsidRDefault="001B222A" w:rsidP="001B222A">
      <w:pPr>
        <w:pStyle w:val="GraphicsStyle"/>
        <w:rPr>
          <w:lang w:val="en-US"/>
        </w:rPr>
      </w:pPr>
      <w:r>
        <w:rPr>
          <w:lang w:val="en-US"/>
        </w:rPr>
        <w:t>Analog-to-Digital Conversion of a Signal</w:t>
      </w:r>
    </w:p>
    <w:p w14:paraId="71F824DD" w14:textId="77777777" w:rsidR="001B222A" w:rsidRDefault="001B222A" w:rsidP="001B222A">
      <w:pPr>
        <w:rPr>
          <w:lang w:val="en-US"/>
        </w:rPr>
      </w:pPr>
      <w:r>
        <w:rPr>
          <w:noProof/>
          <w:lang w:val="en-US"/>
        </w:rPr>
        <w:lastRenderedPageBreak/>
        <w:drawing>
          <wp:inline distT="0" distB="0" distL="0" distR="0" wp14:anchorId="4D78EDA8" wp14:editId="3342154E">
            <wp:extent cx="5330010" cy="3792515"/>
            <wp:effectExtent l="0" t="0" r="4445" b="0"/>
            <wp:docPr id="20" name="Grafik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Graphical user interfac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2403" cy="3801333"/>
                    </a:xfrm>
                    <a:prstGeom prst="rect">
                      <a:avLst/>
                    </a:prstGeom>
                    <a:noFill/>
                  </pic:spPr>
                </pic:pic>
              </a:graphicData>
            </a:graphic>
          </wp:inline>
        </w:drawing>
      </w:r>
    </w:p>
    <w:p w14:paraId="57AB38DB" w14:textId="69425FD5" w:rsidR="001B222A" w:rsidRDefault="001B222A" w:rsidP="001B222A">
      <w:pPr>
        <w:rPr>
          <w:lang w:val="en-US"/>
        </w:rPr>
      </w:pPr>
      <w:r>
        <w:rPr>
          <w:lang w:val="en-US"/>
        </w:rPr>
        <w:t xml:space="preserve">When a signal is sampled, the amplitude is measured at regular intervals. The number of samples per second is referred to as the sampling rate or sampling frequency. </w:t>
      </w:r>
      <w:del w:id="680" w:author="Author">
        <w:r w:rsidDel="00FF2063">
          <w:rPr>
            <w:lang w:val="en-US"/>
          </w:rPr>
          <w:delText xml:space="preserve">For the selection of the sampling rate, it </w:delText>
        </w:r>
      </w:del>
      <w:ins w:id="681" w:author="Author">
        <w:r w:rsidR="00FF2063">
          <w:rPr>
            <w:lang w:val="en-US"/>
          </w:rPr>
          <w:t xml:space="preserve">It </w:t>
        </w:r>
      </w:ins>
      <w:r>
        <w:rPr>
          <w:lang w:val="en-US"/>
        </w:rPr>
        <w:t xml:space="preserve">is important to select a sampling rate at least twice as high as the maximum frequency </w:t>
      </w:r>
      <w:del w:id="682" w:author="Author">
        <w:r w:rsidDel="00FF2063">
          <w:rPr>
            <w:lang w:val="en-US"/>
          </w:rPr>
          <w:delText xml:space="preserve">which </w:delText>
        </w:r>
      </w:del>
      <w:ins w:id="683" w:author="Author">
        <w:r w:rsidR="00FF2063">
          <w:rPr>
            <w:lang w:val="en-US"/>
          </w:rPr>
          <w:t xml:space="preserve">that </w:t>
        </w:r>
      </w:ins>
      <w:r>
        <w:rPr>
          <w:lang w:val="en-US"/>
        </w:rPr>
        <w:t>is to be reconstructed (Nyquist</w:t>
      </w:r>
      <w:ins w:id="684" w:author="Author">
        <w:r w:rsidR="00FF2063">
          <w:rPr>
            <w:lang w:val="en-US"/>
          </w:rPr>
          <w:t>–</w:t>
        </w:r>
      </w:ins>
      <w:del w:id="685" w:author="Author">
        <w:r w:rsidDel="00FF2063">
          <w:rPr>
            <w:lang w:val="en-US"/>
          </w:rPr>
          <w:delText>-</w:delText>
        </w:r>
      </w:del>
      <w:r>
        <w:rPr>
          <w:lang w:val="en-US"/>
        </w:rPr>
        <w:t xml:space="preserve">Shannon sampling theorem). The maximum frequency is also referred to as </w:t>
      </w:r>
      <w:ins w:id="686" w:author="Author">
        <w:r w:rsidR="00FF2063">
          <w:rPr>
            <w:lang w:val="en-US"/>
          </w:rPr>
          <w:t xml:space="preserve">the </w:t>
        </w:r>
      </w:ins>
      <w:r>
        <w:rPr>
          <w:lang w:val="en-US"/>
        </w:rPr>
        <w:t xml:space="preserve">Nyquist frequency and can be computed as follows: </w:t>
      </w:r>
    </w:p>
    <w:p w14:paraId="5EB10C16" w14:textId="7BB75B99" w:rsidR="001B222A" w:rsidRPr="008D6E51" w:rsidRDefault="00000000" w:rsidP="001B222A">
      <w:pPr>
        <w:rPr>
          <w:lang w:val="en-US"/>
        </w:rPr>
      </w:pPr>
      <m:oMathPara>
        <m:oMath>
          <m:sSub>
            <m:sSubPr>
              <m:ctrlPr>
                <w:rPr>
                  <w:rFonts w:ascii="Cambria Math" w:hAnsi="Cambria Math"/>
                  <w:i/>
                  <w:lang w:val="en-US"/>
                </w:rPr>
              </m:ctrlPr>
            </m:sSubPr>
            <m:e>
              <m:r>
                <w:rPr>
                  <w:rFonts w:ascii="Cambria Math" w:hAnsi="Cambria Math"/>
                  <w:lang w:val="en-US"/>
                </w:rPr>
                <m:t>f</m:t>
              </m:r>
            </m:e>
            <m:sub>
              <m:r>
                <m:rPr>
                  <m:sty m:val="p"/>
                </m:rPr>
                <w:rPr>
                  <w:rFonts w:ascii="Cambria Math" w:hAnsi="Cambria Math"/>
                  <w:lang w:val="en-US"/>
                </w:rPr>
                <m:t>nyquist</m:t>
              </m:r>
            </m:sub>
          </m:sSub>
          <m:r>
            <w:rPr>
              <w:rFonts w:ascii="Cambria Math" w:hAnsi="Cambria Math"/>
              <w:lang w:val="en-US"/>
            </w:rPr>
            <m:t>=</m:t>
          </m:r>
          <m:f>
            <m:fPr>
              <m:ctrlPr>
                <w:rPr>
                  <w:rFonts w:ascii="Cambria Math" w:hAnsi="Cambria Math"/>
                  <w:lang w:val="en-US"/>
                </w:rPr>
              </m:ctrlPr>
            </m:fPr>
            <m:num>
              <m:r>
                <w:rPr>
                  <w:rFonts w:ascii="Cambria Math" w:hAnsi="Cambria Math"/>
                  <w:lang w:val="en-US"/>
                </w:rPr>
                <m:t>1</m:t>
              </m:r>
              <m:ctrlPr>
                <w:rPr>
                  <w:rFonts w:ascii="Cambria Math" w:hAnsi="Cambria Math"/>
                  <w:i/>
                  <w:lang w:val="en-US"/>
                </w:rPr>
              </m:ctrlPr>
            </m:num>
            <m:den>
              <m:r>
                <w:rPr>
                  <w:rFonts w:ascii="Cambria Math" w:hAnsi="Cambria Math"/>
                  <w:lang w:val="en-US"/>
                </w:rPr>
                <m:t>2</m:t>
              </m:r>
              <m:ctrlPr>
                <w:rPr>
                  <w:rFonts w:ascii="Cambria Math" w:hAnsi="Cambria Math"/>
                  <w:i/>
                  <w:lang w:val="en-US"/>
                </w:rPr>
              </m:ctrlPr>
            </m:den>
          </m:f>
          <m:r>
            <m:rPr>
              <m:sty m:val="p"/>
            </m:rP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m:rPr>
                  <m:sty m:val="p"/>
                </m:rPr>
                <w:rPr>
                  <w:rFonts w:ascii="Cambria Math" w:hAnsi="Cambria Math"/>
                  <w:lang w:val="en-US"/>
                </w:rPr>
                <m:t>sample</m:t>
              </m:r>
            </m:sub>
          </m:sSub>
        </m:oMath>
      </m:oMathPara>
    </w:p>
    <w:p w14:paraId="4929A2B9" w14:textId="77777777" w:rsidR="001B222A" w:rsidRPr="008D6E51" w:rsidRDefault="001B222A" w:rsidP="001B222A">
      <w:pPr>
        <w:rPr>
          <w:lang w:val="en-US"/>
        </w:rPr>
      </w:pPr>
      <w:r>
        <w:rPr>
          <w:lang w:val="en-US"/>
        </w:rPr>
        <w:t xml:space="preserve">When the sampling rate is too low, aliasing will occur, which produces a distortion from which it is not possible to recover the original signal.  </w:t>
      </w:r>
    </w:p>
    <w:p w14:paraId="5D548146" w14:textId="59BDE971" w:rsidR="001B222A" w:rsidRDefault="001B222A" w:rsidP="001B222A">
      <w:pPr>
        <w:rPr>
          <w:lang w:val="en-US"/>
        </w:rPr>
      </w:pPr>
      <w:r>
        <w:rPr>
          <w:lang w:val="en-US"/>
        </w:rPr>
        <w:t xml:space="preserve">For quantization, the y-axis is typically partitioned into a fixed number of equally sized intervals. The number of intervals </w:t>
      </w:r>
      <m:oMath>
        <m:r>
          <w:rPr>
            <w:rFonts w:ascii="Cambria Math" w:hAnsi="Cambria Math"/>
            <w:lang w:val="en-US"/>
          </w:rPr>
          <m:t>n</m:t>
        </m:r>
      </m:oMath>
      <w:r>
        <w:rPr>
          <w:lang w:val="en-US"/>
        </w:rPr>
        <w:t xml:space="preserve"> is typically a power of 2, such as </w:t>
      </w:r>
      <m:oMath>
        <m:sSup>
          <m:sSupPr>
            <m:ctrlPr>
              <w:rPr>
                <w:rFonts w:ascii="Cambria Math" w:hAnsi="Cambria Math"/>
                <w:i/>
                <w:lang w:val="en-US"/>
              </w:rPr>
            </m:ctrlPr>
          </m:sSupPr>
          <m:e>
            <m:r>
              <w:rPr>
                <w:rFonts w:ascii="Cambria Math" w:hAnsi="Cambria Math"/>
                <w:lang w:val="en-US"/>
              </w:rPr>
              <m:t>2</m:t>
            </m:r>
          </m:e>
          <m:sup>
            <m:r>
              <w:rPr>
                <w:rFonts w:ascii="Cambria Math" w:hAnsi="Cambria Math"/>
                <w:lang w:val="en-US"/>
              </w:rPr>
              <m:t>16</m:t>
            </m:r>
          </m:sup>
        </m:sSup>
        <m:r>
          <w:rPr>
            <w:rFonts w:ascii="Cambria Math" w:hAnsi="Cambria Math"/>
            <w:lang w:val="en-US"/>
          </w:rPr>
          <m:t>=64436</m:t>
        </m:r>
      </m:oMath>
      <w:r>
        <w:rPr>
          <w:lang w:val="en-US"/>
        </w:rPr>
        <w:t xml:space="preserve">. The </w:t>
      </w:r>
      <w:del w:id="687" w:author="Author">
        <w:r w:rsidDel="00FF2063">
          <w:rPr>
            <w:lang w:val="en-US"/>
          </w:rPr>
          <w:delText xml:space="preserve">signal </w:delText>
        </w:r>
      </w:del>
      <w:ins w:id="688" w:author="Author">
        <w:r w:rsidR="00FF2063">
          <w:rPr>
            <w:lang w:val="en-US"/>
          </w:rPr>
          <w:t xml:space="preserve">amplitude </w:t>
        </w:r>
      </w:ins>
      <w:r>
        <w:rPr>
          <w:lang w:val="en-US"/>
        </w:rPr>
        <w:t xml:space="preserve">of the quantized signal can only have values that are </w:t>
      </w:r>
      <w:del w:id="689" w:author="Author">
        <w:r w:rsidDel="00FF2063">
          <w:rPr>
            <w:lang w:val="en-US"/>
          </w:rPr>
          <w:delText>within the range of the</w:delText>
        </w:r>
      </w:del>
      <w:ins w:id="690" w:author="Author">
        <w:r w:rsidR="00FF2063">
          <w:rPr>
            <w:lang w:val="en-US"/>
          </w:rPr>
          <w:t>integral numbers of</w:t>
        </w:r>
      </w:ins>
      <w:r>
        <w:rPr>
          <w:lang w:val="en-US"/>
        </w:rPr>
        <w:t xml:space="preserve"> intervals. Of course, the quantization adds noise to the signal, i.e., induces errors. For a signal </w:t>
      </w:r>
      <m:oMath>
        <m:r>
          <w:del w:id="691" w:author="Author">
            <w:rPr>
              <w:rFonts w:ascii="Cambria Math" w:hAnsi="Cambria Math"/>
              <w:lang w:val="en-US"/>
            </w:rPr>
            <m:t>f</m:t>
          </w:del>
        </m:r>
      </m:oMath>
      <w:del w:id="692" w:author="Author">
        <w:r w:rsidDel="00FF2063">
          <w:rPr>
            <w:lang w:val="en-US"/>
          </w:rPr>
          <w:delText xml:space="preserve">which </w:delText>
        </w:r>
      </w:del>
      <m:oMath>
        <m:r>
          <w:ins w:id="693" w:author="Author">
            <w:rPr>
              <w:rFonts w:ascii="Cambria Math" w:hAnsi="Cambria Math"/>
              <w:lang w:val="en-US"/>
            </w:rPr>
            <m:t xml:space="preserve">f </m:t>
          </w:ins>
        </m:r>
      </m:oMath>
      <w:ins w:id="694" w:author="Author">
        <w:r w:rsidR="00FF2063">
          <w:rPr>
            <w:lang w:val="en-US"/>
          </w:rPr>
          <w:t xml:space="preserve">that </w:t>
        </w:r>
      </w:ins>
      <w:r>
        <w:rPr>
          <w:lang w:val="en-US"/>
        </w:rPr>
        <w:t xml:space="preserve">is in the range from </w:t>
      </w:r>
      <m:oMath>
        <m:sSub>
          <m:sSubPr>
            <m:ctrlPr>
              <w:rPr>
                <w:rFonts w:ascii="Cambria Math" w:hAnsi="Cambria Math"/>
                <w:i/>
                <w:lang w:val="en-US"/>
              </w:rPr>
            </m:ctrlPr>
          </m:sSubPr>
          <m:e>
            <m:r>
              <w:rPr>
                <w:rFonts w:ascii="Cambria Math" w:hAnsi="Cambria Math"/>
                <w:lang w:val="en-US"/>
              </w:rPr>
              <m:t>f</m:t>
            </m:r>
          </m:e>
          <m:sub>
            <m:r>
              <m:rPr>
                <m:sty m:val="p"/>
              </m:rPr>
              <w:rPr>
                <w:rFonts w:ascii="Cambria Math" w:hAnsi="Cambria Math"/>
                <w:lang w:val="en-US"/>
              </w:rPr>
              <m:t>min</m:t>
            </m:r>
          </m:sub>
        </m:sSub>
      </m:oMath>
      <w:r>
        <w:rPr>
          <w:lang w:val="en-US"/>
        </w:rPr>
        <w:t xml:space="preserve"> to </w:t>
      </w:r>
      <m:oMath>
        <m:sSub>
          <m:sSubPr>
            <m:ctrlPr>
              <w:rPr>
                <w:rFonts w:ascii="Cambria Math" w:hAnsi="Cambria Math"/>
                <w:i/>
                <w:lang w:val="en-US"/>
              </w:rPr>
            </m:ctrlPr>
          </m:sSubPr>
          <m:e>
            <m:r>
              <w:rPr>
                <w:rFonts w:ascii="Cambria Math" w:hAnsi="Cambria Math"/>
                <w:lang w:val="en-US"/>
              </w:rPr>
              <m:t>f</m:t>
            </m:r>
          </m:e>
          <m:sub>
            <m:r>
              <m:rPr>
                <m:sty m:val="p"/>
              </m:rPr>
              <w:rPr>
                <w:rFonts w:ascii="Cambria Math" w:hAnsi="Cambria Math"/>
                <w:lang w:val="en-US"/>
              </w:rPr>
              <m:t>max</m:t>
            </m:r>
          </m:sub>
        </m:sSub>
      </m:oMath>
      <w:del w:id="695" w:author="Author">
        <w:r w:rsidDel="00FF2063">
          <w:rPr>
            <w:lang w:val="en-US"/>
          </w:rPr>
          <w:delText xml:space="preserve"> </w:delText>
        </w:r>
      </w:del>
      <w:ins w:id="696" w:author="Author">
        <w:r w:rsidR="00FF2063">
          <w:rPr>
            <w:lang w:val="en-US"/>
          </w:rPr>
          <w:t xml:space="preserve">, </w:t>
        </w:r>
      </w:ins>
      <w:r>
        <w:rPr>
          <w:lang w:val="en-US"/>
        </w:rPr>
        <w:t xml:space="preserve">the average quantization error can be computed using the following equation: </w:t>
      </w:r>
    </w:p>
    <w:p w14:paraId="0DF0541E" w14:textId="1731BECC" w:rsidR="001B222A" w:rsidRPr="002A1C17" w:rsidRDefault="001B222A" w:rsidP="001B222A">
      <w:pPr>
        <w:rPr>
          <w:lang w:val="en-US"/>
        </w:rPr>
      </w:pPr>
      <m:oMathPara>
        <m:oMath>
          <m:r>
            <w:rPr>
              <w:rFonts w:ascii="Cambria Math" w:hAnsi="Cambria Math"/>
              <w:lang w:val="en-US"/>
            </w:rPr>
            <m:t>e=</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f</m:t>
                  </m:r>
                </m:e>
                <m:sub>
                  <m:r>
                    <m:rPr>
                      <m:sty m:val="p"/>
                    </m:rPr>
                    <w:rPr>
                      <w:rFonts w:ascii="Cambria Math" w:hAnsi="Cambria Math"/>
                      <w:lang w:val="en-US"/>
                    </w:rPr>
                    <m:t>max</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m:rPr>
                      <m:sty m:val="p"/>
                    </m:rPr>
                    <w:rPr>
                      <w:rFonts w:ascii="Cambria Math" w:hAnsi="Cambria Math"/>
                      <w:lang w:val="en-US"/>
                    </w:rPr>
                    <m:t>min</m:t>
                  </m:r>
                </m:sub>
              </m:sSub>
              <m:ctrlPr>
                <w:rPr>
                  <w:rFonts w:ascii="Cambria Math" w:hAnsi="Cambria Math"/>
                  <w:i/>
                  <w:lang w:val="en-US"/>
                </w:rPr>
              </m:ctrlPr>
            </m:num>
            <m:den>
              <m:r>
                <w:rPr>
                  <w:rFonts w:ascii="Cambria Math" w:hAnsi="Cambria Math"/>
                  <w:lang w:val="en-US"/>
                </w:rPr>
                <m:t>2n</m:t>
              </m:r>
              <m:ctrlPr>
                <w:rPr>
                  <w:rFonts w:ascii="Cambria Math" w:hAnsi="Cambria Math"/>
                  <w:i/>
                  <w:lang w:val="en-US"/>
                </w:rPr>
              </m:ctrlPr>
            </m:den>
          </m:f>
        </m:oMath>
      </m:oMathPara>
    </w:p>
    <w:p w14:paraId="57D7B5C6" w14:textId="77777777" w:rsidR="001B222A" w:rsidRPr="002A1C17" w:rsidRDefault="001B222A" w:rsidP="001B222A">
      <w:pPr>
        <w:rPr>
          <w:lang w:val="en-US"/>
        </w:rPr>
      </w:pPr>
    </w:p>
    <w:p w14:paraId="09655396" w14:textId="77777777" w:rsidR="001B222A" w:rsidRPr="00094E2E" w:rsidRDefault="001B222A" w:rsidP="001B222A">
      <w:pPr>
        <w:rPr>
          <w:lang w:val="en-US"/>
        </w:rPr>
      </w:pPr>
    </w:p>
    <w:p w14:paraId="0F444F20" w14:textId="77777777" w:rsidR="001B222A" w:rsidRPr="00E2045E" w:rsidRDefault="001B222A" w:rsidP="001B222A">
      <w:pPr>
        <w:rPr>
          <w:lang w:val="en-US"/>
        </w:rPr>
      </w:pPr>
    </w:p>
    <w:p w14:paraId="4A9C49DA" w14:textId="2C93E509" w:rsidR="001B222A" w:rsidRDefault="001B222A" w:rsidP="001B222A">
      <w:pPr>
        <w:pStyle w:val="Heading4"/>
        <w:rPr>
          <w:lang w:val="en-US"/>
        </w:rPr>
      </w:pPr>
      <w:r>
        <w:rPr>
          <w:lang w:val="en-US"/>
        </w:rPr>
        <w:t xml:space="preserve">Time and </w:t>
      </w:r>
      <w:ins w:id="697" w:author="Author">
        <w:r w:rsidR="007E7AE3">
          <w:rPr>
            <w:lang w:val="en-US"/>
          </w:rPr>
          <w:t>f</w:t>
        </w:r>
      </w:ins>
      <w:del w:id="698" w:author="Author">
        <w:r w:rsidDel="007E7AE3">
          <w:rPr>
            <w:lang w:val="en-US"/>
          </w:rPr>
          <w:delText>F</w:delText>
        </w:r>
      </w:del>
      <w:r>
        <w:rPr>
          <w:lang w:val="en-US"/>
        </w:rPr>
        <w:t xml:space="preserve">requency </w:t>
      </w:r>
      <w:ins w:id="699" w:author="Author">
        <w:r w:rsidR="007E7AE3">
          <w:rPr>
            <w:lang w:val="en-US"/>
          </w:rPr>
          <w:t>d</w:t>
        </w:r>
      </w:ins>
      <w:del w:id="700" w:author="Author">
        <w:r w:rsidDel="007E7AE3">
          <w:rPr>
            <w:lang w:val="en-US"/>
          </w:rPr>
          <w:delText>D</w:delText>
        </w:r>
      </w:del>
      <w:r>
        <w:rPr>
          <w:lang w:val="en-US"/>
        </w:rPr>
        <w:t>omain</w:t>
      </w:r>
      <w:ins w:id="701" w:author="Author">
        <w:r w:rsidR="00FF2063">
          <w:rPr>
            <w:lang w:val="en-US"/>
          </w:rPr>
          <w:t>s</w:t>
        </w:r>
      </w:ins>
    </w:p>
    <w:p w14:paraId="68CA181E" w14:textId="3FE352B3" w:rsidR="001B222A" w:rsidRDefault="001B222A" w:rsidP="001B222A">
      <w:pPr>
        <w:rPr>
          <w:lang w:val="en-US"/>
        </w:rPr>
      </w:pPr>
      <w:r w:rsidRPr="00E170D7">
        <w:rPr>
          <w:noProof/>
          <w:lang w:val="en-US"/>
        </w:rPr>
        <mc:AlternateContent>
          <mc:Choice Requires="wps">
            <w:drawing>
              <wp:anchor distT="45720" distB="45720" distL="114300" distR="114300" simplePos="0" relativeHeight="251667456" behindDoc="0" locked="0" layoutInCell="1" allowOverlap="1" wp14:anchorId="093831EC" wp14:editId="4BDFE361">
                <wp:simplePos x="0" y="0"/>
                <wp:positionH relativeFrom="page">
                  <wp:align>right</wp:align>
                </wp:positionH>
                <wp:positionV relativeFrom="paragraph">
                  <wp:posOffset>168910</wp:posOffset>
                </wp:positionV>
                <wp:extent cx="1855470" cy="2098675"/>
                <wp:effectExtent l="0" t="0" r="11430" b="15875"/>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2098675"/>
                        </a:xfrm>
                        <a:prstGeom prst="rect">
                          <a:avLst/>
                        </a:prstGeom>
                        <a:solidFill>
                          <a:srgbClr val="FFFFFF"/>
                        </a:solidFill>
                        <a:ln w="9525">
                          <a:solidFill>
                            <a:srgbClr val="000000"/>
                          </a:solidFill>
                          <a:miter lim="800000"/>
                          <a:headEnd/>
                          <a:tailEnd/>
                        </a:ln>
                      </wps:spPr>
                      <wps:txbx>
                        <w:txbxContent>
                          <w:p w14:paraId="706EAE00" w14:textId="2F92C868" w:rsidR="001B222A" w:rsidRPr="004408B2" w:rsidRDefault="001B222A" w:rsidP="001B222A">
                            <w:pPr>
                              <w:rPr>
                                <w:b/>
                                <w:lang w:val="en-US"/>
                              </w:rPr>
                            </w:pPr>
                            <w:r w:rsidRPr="004408B2">
                              <w:rPr>
                                <w:b/>
                                <w:lang w:val="en-US"/>
                              </w:rPr>
                              <w:t xml:space="preserve">Fourier </w:t>
                            </w:r>
                            <w:ins w:id="702" w:author="Author">
                              <w:r w:rsidR="007E7AE3">
                                <w:rPr>
                                  <w:b/>
                                  <w:lang w:val="en-US"/>
                                </w:rPr>
                                <w:t>t</w:t>
                              </w:r>
                            </w:ins>
                            <w:del w:id="703" w:author="Author">
                              <w:r w:rsidRPr="004408B2" w:rsidDel="007E7AE3">
                                <w:rPr>
                                  <w:b/>
                                  <w:lang w:val="en-US"/>
                                </w:rPr>
                                <w:delText>T</w:delText>
                              </w:r>
                            </w:del>
                            <w:r w:rsidRPr="004408B2">
                              <w:rPr>
                                <w:b/>
                                <w:lang w:val="en-US"/>
                              </w:rPr>
                              <w:t>ransform</w:t>
                            </w:r>
                          </w:p>
                          <w:p w14:paraId="61161F59" w14:textId="7C7BDF31" w:rsidR="001B222A" w:rsidRPr="00502454" w:rsidRDefault="001B222A" w:rsidP="001B222A">
                            <w:pPr>
                              <w:rPr>
                                <w:lang w:val="en-US"/>
                              </w:rPr>
                            </w:pPr>
                            <w:r w:rsidRPr="00502454">
                              <w:rPr>
                                <w:lang w:val="en-US"/>
                              </w:rPr>
                              <w:t xml:space="preserve">The Fourier transform </w:t>
                            </w:r>
                            <w:r>
                              <w:rPr>
                                <w:lang w:val="en-US"/>
                              </w:rPr>
                              <w:t>is a mathematical method</w:t>
                            </w:r>
                            <w:ins w:id="704" w:author="Author">
                              <w:r w:rsidR="00FF2063">
                                <w:rPr>
                                  <w:lang w:val="en-US"/>
                                </w:rPr>
                                <w:t xml:space="preserve"> that </w:t>
                              </w:r>
                            </w:ins>
                            <w:del w:id="705" w:author="Author">
                              <w:r w:rsidDel="00FF2063">
                                <w:rPr>
                                  <w:lang w:val="en-US"/>
                                </w:rPr>
                                <w:delText xml:space="preserve">, which </w:delText>
                              </w:r>
                            </w:del>
                            <w:r w:rsidRPr="00502454">
                              <w:rPr>
                                <w:lang w:val="en-US"/>
                              </w:rPr>
                              <w:t xml:space="preserve">can be </w:t>
                            </w:r>
                            <w:r>
                              <w:rPr>
                                <w:lang w:val="en-US"/>
                              </w:rPr>
                              <w:t xml:space="preserve">used to decompose a function from the time domain into the frequency domain.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831EC" id="_x0000_s1036" type="#_x0000_t202" style="position:absolute;left:0;text-align:left;margin-left:94.9pt;margin-top:13.3pt;width:146.1pt;height:165.25pt;z-index:25166745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">
                <v:textbox>
                  <w:txbxContent>
                    <w:p w14:paraId="706EAE00" w14:textId="2F92C868" w:rsidR="001B222A" w:rsidRPr="004408B2" w:rsidRDefault="001B222A" w:rsidP="001B222A">
                      <w:pPr>
                        <w:rPr>
                          <w:b/>
                          <w:lang w:val="en-US"/>
                        </w:rPr>
                      </w:pPr>
                      <w:r w:rsidRPr="004408B2">
                        <w:rPr>
                          <w:b/>
                          <w:lang w:val="en-US"/>
                        </w:rPr>
                        <w:t xml:space="preserve">Fourier </w:t>
                      </w:r>
                      <w:ins w:id="706" w:author="Author">
                        <w:r w:rsidR="007E7AE3">
                          <w:rPr>
                            <w:b/>
                            <w:lang w:val="en-US"/>
                          </w:rPr>
                          <w:t>t</w:t>
                        </w:r>
                      </w:ins>
                      <w:del w:id="707" w:author="Author">
                        <w:r w:rsidRPr="004408B2" w:rsidDel="007E7AE3">
                          <w:rPr>
                            <w:b/>
                            <w:lang w:val="en-US"/>
                          </w:rPr>
                          <w:delText>T</w:delText>
                        </w:r>
                      </w:del>
                      <w:r w:rsidRPr="004408B2">
                        <w:rPr>
                          <w:b/>
                          <w:lang w:val="en-US"/>
                        </w:rPr>
                        <w:t>ransform</w:t>
                      </w:r>
                    </w:p>
                    <w:p w14:paraId="61161F59" w14:textId="7C7BDF31" w:rsidR="001B222A" w:rsidRPr="00502454" w:rsidRDefault="001B222A" w:rsidP="001B222A">
                      <w:pPr>
                        <w:rPr>
                          <w:lang w:val="en-US"/>
                        </w:rPr>
                      </w:pPr>
                      <w:r w:rsidRPr="00502454">
                        <w:rPr>
                          <w:lang w:val="en-US"/>
                        </w:rPr>
                        <w:t xml:space="preserve">The Fourier transform </w:t>
                      </w:r>
                      <w:r>
                        <w:rPr>
                          <w:lang w:val="en-US"/>
                        </w:rPr>
                        <w:t>is a mathematical method</w:t>
                      </w:r>
                      <w:ins w:id="708" w:author="Author">
                        <w:r w:rsidR="00FF2063">
                          <w:rPr>
                            <w:lang w:val="en-US"/>
                          </w:rPr>
                          <w:t xml:space="preserve"> that </w:t>
                        </w:r>
                      </w:ins>
                      <w:del w:id="709" w:author="Author">
                        <w:r w:rsidDel="00FF2063">
                          <w:rPr>
                            <w:lang w:val="en-US"/>
                          </w:rPr>
                          <w:delText xml:space="preserve">, which </w:delText>
                        </w:r>
                      </w:del>
                      <w:r w:rsidRPr="00502454">
                        <w:rPr>
                          <w:lang w:val="en-US"/>
                        </w:rPr>
                        <w:t xml:space="preserve">can be </w:t>
                      </w:r>
                      <w:r>
                        <w:rPr>
                          <w:lang w:val="en-US"/>
                        </w:rPr>
                        <w:t xml:space="preserve">used to decompose a function from the time domain into the frequency domain. </w:t>
                      </w:r>
                    </w:p>
                  </w:txbxContent>
                </v:textbox>
                <w10:wrap type="square" anchorx="page"/>
              </v:shape>
            </w:pict>
          </mc:Fallback>
        </mc:AlternateContent>
      </w:r>
      <w:r>
        <w:rPr>
          <w:lang w:val="en-US"/>
        </w:rPr>
        <w:t xml:space="preserve">Signals can either be analyzed in the time or in the frequency domain. Analysis of features like the amplitude or the pitch of a signal can be interpreted directly from the time domain. However, many algorithms in speech recognition are based on features from the frequency domain. Using methods like the </w:t>
      </w:r>
      <w:r w:rsidRPr="008C1444">
        <w:rPr>
          <w:b/>
          <w:lang w:val="en-US"/>
        </w:rPr>
        <w:t xml:space="preserve">Fourier </w:t>
      </w:r>
      <w:ins w:id="710" w:author="Author">
        <w:r w:rsidR="00FF2063">
          <w:rPr>
            <w:b/>
            <w:lang w:val="en-US"/>
          </w:rPr>
          <w:t>t</w:t>
        </w:r>
      </w:ins>
      <w:del w:id="711" w:author="Author">
        <w:r w:rsidRPr="008C1444" w:rsidDel="00FF2063">
          <w:rPr>
            <w:b/>
            <w:lang w:val="en-US"/>
          </w:rPr>
          <w:delText>T</w:delText>
        </w:r>
      </w:del>
      <w:r w:rsidRPr="008C1444">
        <w:rPr>
          <w:b/>
          <w:lang w:val="en-US"/>
        </w:rPr>
        <w:t>ransform</w:t>
      </w:r>
      <w:r>
        <w:rPr>
          <w:lang w:val="en-US"/>
        </w:rPr>
        <w:t>, a signal can be transferred from the time into the frequency domain. In the frequency domain</w:t>
      </w:r>
      <w:ins w:id="712" w:author="Author">
        <w:r w:rsidR="00FF2063">
          <w:rPr>
            <w:lang w:val="en-US"/>
          </w:rPr>
          <w:t>,</w:t>
        </w:r>
      </w:ins>
      <w:r>
        <w:rPr>
          <w:lang w:val="en-US"/>
        </w:rPr>
        <w:t xml:space="preserve"> the waves from different frequencies will be summed up. This representation is called a spectrum. </w:t>
      </w:r>
    </w:p>
    <w:p w14:paraId="2C0C34A1" w14:textId="77777777" w:rsidR="001B222A" w:rsidRDefault="001B222A" w:rsidP="001B222A">
      <w:pPr>
        <w:pStyle w:val="GraphicsStyle"/>
        <w:rPr>
          <w:lang w:val="en-US"/>
        </w:rPr>
      </w:pPr>
      <w:r>
        <w:rPr>
          <w:lang w:val="en-US"/>
        </w:rPr>
        <w:t xml:space="preserve">Representation of a Signal in Time and Frequency </w:t>
      </w:r>
      <w:commentRangeStart w:id="713"/>
      <w:r>
        <w:rPr>
          <w:lang w:val="en-US"/>
        </w:rPr>
        <w:t>Domain</w:t>
      </w:r>
      <w:commentRangeEnd w:id="713"/>
      <w:r w:rsidR="00FF2063">
        <w:rPr>
          <w:rStyle w:val="CommentReference"/>
          <w:rFonts w:ascii="Calibri" w:hAnsi="Calibri"/>
          <w:b w:val="0"/>
          <w:bCs w:val="0"/>
          <w:color w:val="auto"/>
        </w:rPr>
        <w:commentReference w:id="713"/>
      </w:r>
    </w:p>
    <w:p w14:paraId="6B4BD662" w14:textId="77777777" w:rsidR="001B222A" w:rsidRPr="00876F34" w:rsidRDefault="001B222A" w:rsidP="001B222A">
      <w:pPr>
        <w:rPr>
          <w:lang w:val="en-US"/>
        </w:rPr>
      </w:pPr>
      <w:r>
        <w:rPr>
          <w:noProof/>
          <w:lang w:val="en-US"/>
        </w:rPr>
        <w:drawing>
          <wp:inline distT="0" distB="0" distL="0" distR="0" wp14:anchorId="6722E65D" wp14:editId="40EC6DBA">
            <wp:extent cx="4705350" cy="3653999"/>
            <wp:effectExtent l="0" t="0" r="0" b="3810"/>
            <wp:docPr id="35" name="Grafik 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Chart, line ch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30430" cy="3673475"/>
                    </a:xfrm>
                    <a:prstGeom prst="rect">
                      <a:avLst/>
                    </a:prstGeom>
                    <a:noFill/>
                  </pic:spPr>
                </pic:pic>
              </a:graphicData>
            </a:graphic>
          </wp:inline>
        </w:drawing>
      </w:r>
    </w:p>
    <w:p w14:paraId="576C5BE5" w14:textId="4D5F878F" w:rsidR="001B222A" w:rsidRDefault="001B222A" w:rsidP="001B222A">
      <w:pPr>
        <w:rPr>
          <w:lang w:val="en-US"/>
        </w:rPr>
      </w:pPr>
      <w:r>
        <w:rPr>
          <w:lang w:val="en-US"/>
        </w:rPr>
        <w:t xml:space="preserve">The figure shows an example of a signal </w:t>
      </w:r>
      <w:del w:id="714" w:author="Author">
        <w:r w:rsidDel="00FF2063">
          <w:rPr>
            <w:lang w:val="en-US"/>
          </w:rPr>
          <w:delText>which is</w:delText>
        </w:r>
      </w:del>
      <w:ins w:id="715" w:author="Author">
        <w:r w:rsidR="00FF2063">
          <w:rPr>
            <w:lang w:val="en-US"/>
          </w:rPr>
          <w:t>that is</w:t>
        </w:r>
      </w:ins>
      <w:r>
        <w:rPr>
          <w:lang w:val="en-US"/>
        </w:rPr>
        <w:t xml:space="preserve"> </w:t>
      </w:r>
      <w:del w:id="716" w:author="Author">
        <w:r w:rsidDel="00FF2063">
          <w:rPr>
            <w:lang w:val="en-US"/>
          </w:rPr>
          <w:delText>transferred</w:delText>
        </w:r>
      </w:del>
      <w:ins w:id="717" w:author="Author">
        <w:r w:rsidR="00FF2063">
          <w:rPr>
            <w:lang w:val="en-US"/>
          </w:rPr>
          <w:t>mapped</w:t>
        </w:r>
      </w:ins>
      <w:r>
        <w:rPr>
          <w:lang w:val="en-US"/>
        </w:rPr>
        <w:t xml:space="preserve"> from the time to the frequency domain using </w:t>
      </w:r>
      <w:ins w:id="718" w:author="Author">
        <w:r w:rsidR="00FF2063">
          <w:rPr>
            <w:lang w:val="en-US"/>
          </w:rPr>
          <w:t xml:space="preserve">the </w:t>
        </w:r>
      </w:ins>
      <w:r>
        <w:rPr>
          <w:lang w:val="en-US"/>
        </w:rPr>
        <w:t>fast Fourier transform (FFT)</w:t>
      </w:r>
      <w:ins w:id="719" w:author="Author">
        <w:r w:rsidR="00FF2063">
          <w:rPr>
            <w:lang w:val="en-US"/>
          </w:rPr>
          <w:t xml:space="preserve"> method</w:t>
        </w:r>
      </w:ins>
      <w:r>
        <w:rPr>
          <w:lang w:val="en-US"/>
        </w:rPr>
        <w:t xml:space="preserve">. The signal on the top is generated by combining </w:t>
      </w:r>
      <w:r>
        <w:rPr>
          <w:lang w:val="en-US"/>
        </w:rPr>
        <w:lastRenderedPageBreak/>
        <w:t xml:space="preserve">two sine functions: one sine function with an amplitude of 2 and a frequency of 1 Hz and another with an amplitude of 1 and a frequency of 10 Hz. The bottom signal shows the same signal in the frequency domain. As the amplitude of the 1 Hz signal is two times higher than the amplitude of the 10 Hz signal, the peak at 1 Hz is also two times as high as the peak at 10 Hz. </w:t>
      </w:r>
    </w:p>
    <w:p w14:paraId="730E486A" w14:textId="77777777" w:rsidR="001B222A" w:rsidRDefault="001B222A" w:rsidP="001B222A">
      <w:pPr>
        <w:pStyle w:val="Heading3"/>
        <w:rPr>
          <w:lang w:val="en-US"/>
        </w:rPr>
      </w:pPr>
      <w:r>
        <w:rPr>
          <w:lang w:val="en-US"/>
        </w:rPr>
        <w:t>Auditory Phonetics</w:t>
      </w:r>
    </w:p>
    <w:p w14:paraId="05FCFDC0" w14:textId="170580EE" w:rsidR="001B222A" w:rsidRDefault="001B222A" w:rsidP="001B222A">
      <w:pPr>
        <w:rPr>
          <w:lang w:val="en-US"/>
        </w:rPr>
      </w:pPr>
      <w:r>
        <w:rPr>
          <w:lang w:val="en-US"/>
        </w:rPr>
        <w:t>Auditory phonetics deal</w:t>
      </w:r>
      <w:ins w:id="720" w:author="Author">
        <w:r w:rsidR="00FF2063">
          <w:rPr>
            <w:lang w:val="en-US"/>
          </w:rPr>
          <w:t>s</w:t>
        </w:r>
      </w:ins>
      <w:r>
        <w:rPr>
          <w:lang w:val="en-US"/>
        </w:rPr>
        <w:t xml:space="preserve"> with the perception and processing of sounds. </w:t>
      </w:r>
    </w:p>
    <w:p w14:paraId="559F7050" w14:textId="1ECC85FF" w:rsidR="001B222A" w:rsidRDefault="001B222A" w:rsidP="001B222A">
      <w:pPr>
        <w:rPr>
          <w:lang w:val="en-US"/>
        </w:rPr>
      </w:pPr>
      <w:r>
        <w:rPr>
          <w:lang w:val="en-US"/>
        </w:rPr>
        <w:t>When we hear a sound, we will perceive it with our ears. The ear consists of three parts: the outer ear, the middle ear</w:t>
      </w:r>
      <w:ins w:id="721" w:author="Author">
        <w:r w:rsidR="00FF2063">
          <w:rPr>
            <w:lang w:val="en-US"/>
          </w:rPr>
          <w:t>,</w:t>
        </w:r>
      </w:ins>
      <w:r>
        <w:rPr>
          <w:lang w:val="en-US"/>
        </w:rPr>
        <w:t xml:space="preserve"> and the inner ear. </w:t>
      </w:r>
    </w:p>
    <w:p w14:paraId="60A4846D" w14:textId="77777777" w:rsidR="001B222A" w:rsidRDefault="001B222A" w:rsidP="001B222A">
      <w:pPr>
        <w:rPr>
          <w:lang w:val="en-US"/>
        </w:rPr>
      </w:pPr>
      <w:r>
        <w:rPr>
          <w:lang w:val="en-US"/>
        </w:rPr>
        <w:t xml:space="preserve">The anatomy of the human ear is shown in the figure below. </w:t>
      </w:r>
    </w:p>
    <w:p w14:paraId="227941DC" w14:textId="77777777" w:rsidR="001B222A" w:rsidRDefault="001B222A" w:rsidP="001B222A">
      <w:pPr>
        <w:pStyle w:val="GraphicsStyle"/>
        <w:rPr>
          <w:lang w:val="en-US"/>
        </w:rPr>
      </w:pPr>
      <w:r>
        <w:rPr>
          <w:lang w:val="en-US"/>
        </w:rPr>
        <w:t>Anatomy of the Human Ear</w:t>
      </w:r>
    </w:p>
    <w:p w14:paraId="20E05CDB" w14:textId="77777777" w:rsidR="001B222A" w:rsidRDefault="001B222A" w:rsidP="001B222A">
      <w:pPr>
        <w:rPr>
          <w:lang w:val="en-US"/>
        </w:rPr>
      </w:pPr>
      <w:r>
        <w:rPr>
          <w:noProof/>
        </w:rPr>
        <w:drawing>
          <wp:inline distT="0" distB="0" distL="0" distR="0" wp14:anchorId="493A60A5" wp14:editId="5F9A7F3E">
            <wp:extent cx="3994031" cy="3147607"/>
            <wp:effectExtent l="0" t="0" r="6985" b="0"/>
            <wp:docPr id="21" name="Grafik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8847" cy="3151403"/>
                    </a:xfrm>
                    <a:prstGeom prst="rect">
                      <a:avLst/>
                    </a:prstGeom>
                    <a:noFill/>
                    <a:ln>
                      <a:noFill/>
                    </a:ln>
                  </pic:spPr>
                </pic:pic>
              </a:graphicData>
            </a:graphic>
          </wp:inline>
        </w:drawing>
      </w:r>
    </w:p>
    <w:p w14:paraId="5A56FF6B" w14:textId="77777777" w:rsidR="001B222A" w:rsidRDefault="001B222A" w:rsidP="001B222A">
      <w:pPr>
        <w:rPr>
          <w:lang w:val="en-US"/>
        </w:rPr>
      </w:pPr>
      <w:r>
        <w:rPr>
          <w:lang w:val="en-US"/>
        </w:rPr>
        <w:t xml:space="preserve">The outer ear is located outside of the skull (1) and includes the ear canal (2) and the pinna (3). The most important function of the outer ear is to encode the spatial and temporal information of the sound it collects. </w:t>
      </w:r>
    </w:p>
    <w:p w14:paraId="56919F1C" w14:textId="19ED94B9" w:rsidR="001B222A" w:rsidRDefault="001B222A" w:rsidP="001B222A">
      <w:pPr>
        <w:rPr>
          <w:lang w:val="en-US"/>
        </w:rPr>
      </w:pPr>
      <w:r>
        <w:rPr>
          <w:lang w:val="en-US"/>
        </w:rPr>
        <w:t>The middle ear consists of the eardrum (</w:t>
      </w:r>
      <w:r w:rsidRPr="0090056D">
        <w:rPr>
          <w:i/>
          <w:iCs/>
          <w:lang w:val="en-US"/>
          <w:rPrChange w:id="722" w:author="Author">
            <w:rPr>
              <w:lang w:val="en-US"/>
            </w:rPr>
          </w:rPrChange>
        </w:rPr>
        <w:t>tymphanum</w:t>
      </w:r>
      <w:r>
        <w:rPr>
          <w:lang w:val="en-US"/>
        </w:rPr>
        <w:t xml:space="preserve"> - 4), the </w:t>
      </w:r>
      <w:r w:rsidRPr="0090056D">
        <w:rPr>
          <w:i/>
          <w:iCs/>
          <w:lang w:val="en-US"/>
          <w:rPrChange w:id="723" w:author="Author">
            <w:rPr>
              <w:lang w:val="en-US"/>
            </w:rPr>
          </w:rPrChange>
        </w:rPr>
        <w:t>fenestra ovalis</w:t>
      </w:r>
      <w:r>
        <w:rPr>
          <w:lang w:val="en-US"/>
        </w:rPr>
        <w:t xml:space="preserve">, </w:t>
      </w:r>
      <w:del w:id="724" w:author="Author">
        <w:r w:rsidDel="00FF2063">
          <w:rPr>
            <w:lang w:val="en-US"/>
          </w:rPr>
          <w:delText>as well as</w:delText>
        </w:r>
      </w:del>
      <w:ins w:id="725" w:author="Author">
        <w:r w:rsidR="00FF2063">
          <w:rPr>
            <w:lang w:val="en-US"/>
          </w:rPr>
          <w:t>and</w:t>
        </w:r>
      </w:ins>
      <w:r>
        <w:rPr>
          <w:lang w:val="en-US"/>
        </w:rPr>
        <w:t xml:space="preserve"> three tiny bones (6, 7, 8)</w:t>
      </w:r>
      <w:ins w:id="726" w:author="Author">
        <w:r w:rsidR="00FF2063">
          <w:rPr>
            <w:lang w:val="en-US"/>
          </w:rPr>
          <w:t>,</w:t>
        </w:r>
      </w:ins>
      <w:r>
        <w:rPr>
          <w:lang w:val="en-US"/>
        </w:rPr>
        <w:t xml:space="preserve"> which are also called auditory ossicles. When the eardrum is moved by sound waves, it will move the hammer (</w:t>
      </w:r>
      <w:r w:rsidRPr="0090056D">
        <w:rPr>
          <w:i/>
          <w:iCs/>
          <w:lang w:val="en-US"/>
          <w:rPrChange w:id="727" w:author="Author">
            <w:rPr>
              <w:lang w:val="en-US"/>
            </w:rPr>
          </w:rPrChange>
        </w:rPr>
        <w:t>malleus</w:t>
      </w:r>
      <w:r>
        <w:rPr>
          <w:lang w:val="en-US"/>
        </w:rPr>
        <w:t xml:space="preserve"> - 6). The hammer will then transmit the sound via </w:t>
      </w:r>
      <w:r>
        <w:rPr>
          <w:lang w:val="en-US"/>
        </w:rPr>
        <w:lastRenderedPageBreak/>
        <w:t>the anvil (</w:t>
      </w:r>
      <w:r w:rsidRPr="0090056D">
        <w:rPr>
          <w:i/>
          <w:iCs/>
          <w:lang w:val="en-US"/>
          <w:rPrChange w:id="728" w:author="Author">
            <w:rPr>
              <w:lang w:val="en-US"/>
            </w:rPr>
          </w:rPrChange>
        </w:rPr>
        <w:t>incus</w:t>
      </w:r>
      <w:r>
        <w:rPr>
          <w:lang w:val="en-US"/>
        </w:rPr>
        <w:t xml:space="preserve"> - 7) to the stirrup (</w:t>
      </w:r>
      <w:r w:rsidRPr="0090056D">
        <w:rPr>
          <w:i/>
          <w:iCs/>
          <w:lang w:val="en-US"/>
          <w:rPrChange w:id="729" w:author="Author">
            <w:rPr>
              <w:lang w:val="en-US"/>
            </w:rPr>
          </w:rPrChange>
        </w:rPr>
        <w:t>stapes</w:t>
      </w:r>
      <w:r>
        <w:rPr>
          <w:lang w:val="en-US"/>
        </w:rPr>
        <w:t xml:space="preserve"> - 8)</w:t>
      </w:r>
      <w:ins w:id="730" w:author="Author">
        <w:r w:rsidR="00FF2063">
          <w:rPr>
            <w:lang w:val="en-US"/>
          </w:rPr>
          <w:t>,</w:t>
        </w:r>
      </w:ins>
      <w:r>
        <w:rPr>
          <w:lang w:val="en-US"/>
        </w:rPr>
        <w:t xml:space="preserve"> which will transfer the sound to the membrane of the </w:t>
      </w:r>
      <w:r w:rsidRPr="0090056D">
        <w:rPr>
          <w:i/>
          <w:iCs/>
          <w:lang w:val="en-US"/>
          <w:rPrChange w:id="731" w:author="Author">
            <w:rPr>
              <w:lang w:val="en-US"/>
            </w:rPr>
          </w:rPrChange>
        </w:rPr>
        <w:t>fenestra ovalis</w:t>
      </w:r>
      <w:del w:id="732" w:author="Author">
        <w:r w:rsidDel="00FF2063">
          <w:rPr>
            <w:lang w:val="en-US"/>
          </w:rPr>
          <w:delText xml:space="preserve"> </w:delText>
        </w:r>
      </w:del>
      <w:ins w:id="733" w:author="Author">
        <w:r w:rsidR="00FF2063">
          <w:rPr>
            <w:lang w:val="en-US"/>
          </w:rPr>
          <w:t xml:space="preserve">, </w:t>
        </w:r>
      </w:ins>
      <w:r>
        <w:rPr>
          <w:lang w:val="en-US"/>
        </w:rPr>
        <w:t xml:space="preserve">which is the opening to the vestibule of the inner ear. </w:t>
      </w:r>
    </w:p>
    <w:p w14:paraId="2B91DCF3" w14:textId="01BADAD5" w:rsidR="001B222A" w:rsidRDefault="001B222A" w:rsidP="001B222A">
      <w:pPr>
        <w:rPr>
          <w:lang w:val="en-US"/>
        </w:rPr>
      </w:pPr>
      <w:r>
        <w:rPr>
          <w:lang w:val="en-US"/>
        </w:rPr>
        <w:t xml:space="preserve">The part of the inner ear </w:t>
      </w:r>
      <w:del w:id="734" w:author="Author">
        <w:r w:rsidDel="00FF2063">
          <w:rPr>
            <w:lang w:val="en-US"/>
          </w:rPr>
          <w:delText xml:space="preserve">which </w:delText>
        </w:r>
      </w:del>
      <w:ins w:id="735" w:author="Author">
        <w:r w:rsidR="00FF2063">
          <w:rPr>
            <w:lang w:val="en-US"/>
          </w:rPr>
          <w:t xml:space="preserve">that </w:t>
        </w:r>
      </w:ins>
      <w:r>
        <w:rPr>
          <w:lang w:val="en-US"/>
        </w:rPr>
        <w:t xml:space="preserve">is involved in hearing is called </w:t>
      </w:r>
      <w:ins w:id="736" w:author="Author">
        <w:r w:rsidR="00FF2063">
          <w:rPr>
            <w:lang w:val="en-US"/>
          </w:rPr>
          <w:t xml:space="preserve">the </w:t>
        </w:r>
      </w:ins>
      <w:r w:rsidRPr="0090056D">
        <w:rPr>
          <w:i/>
          <w:iCs/>
          <w:lang w:val="en-US"/>
          <w:rPrChange w:id="737" w:author="Author">
            <w:rPr>
              <w:lang w:val="en-US"/>
            </w:rPr>
          </w:rPrChange>
        </w:rPr>
        <w:t>cochlea</w:t>
      </w:r>
      <w:r>
        <w:rPr>
          <w:lang w:val="en-US"/>
        </w:rPr>
        <w:t xml:space="preserve"> (10). It </w:t>
      </w:r>
      <w:proofErr w:type="gramStart"/>
      <w:r>
        <w:rPr>
          <w:lang w:val="en-US"/>
        </w:rPr>
        <w:t>is located in</w:t>
      </w:r>
      <w:proofErr w:type="gramEnd"/>
      <w:r>
        <w:rPr>
          <w:lang w:val="en-US"/>
        </w:rPr>
        <w:t xml:space="preserve"> the bony labyrinth (9). The </w:t>
      </w:r>
      <w:r w:rsidRPr="0090056D">
        <w:rPr>
          <w:i/>
          <w:iCs/>
          <w:lang w:val="en-US"/>
          <w:rPrChange w:id="738" w:author="Author">
            <w:rPr>
              <w:lang w:val="en-US"/>
            </w:rPr>
          </w:rPrChange>
        </w:rPr>
        <w:t>cochlea</w:t>
      </w:r>
      <w:r>
        <w:rPr>
          <w:lang w:val="en-US"/>
        </w:rPr>
        <w:t xml:space="preserve"> converts the sound into nerve impulses</w:t>
      </w:r>
      <w:ins w:id="739" w:author="Author">
        <w:r w:rsidR="00FF2063">
          <w:rPr>
            <w:lang w:val="en-US"/>
          </w:rPr>
          <w:t>,</w:t>
        </w:r>
      </w:ins>
      <w:r>
        <w:rPr>
          <w:lang w:val="en-US"/>
        </w:rPr>
        <w:t xml:space="preserve"> which can then be processed by the auditory nerve (11). </w:t>
      </w:r>
    </w:p>
    <w:p w14:paraId="15D61FB6" w14:textId="63C0B75A" w:rsidR="001B222A" w:rsidRPr="00DF08CF" w:rsidRDefault="001B222A" w:rsidP="001B222A">
      <w:pPr>
        <w:rPr>
          <w:lang w:val="en-US"/>
        </w:rPr>
      </w:pPr>
      <w:r>
        <w:rPr>
          <w:lang w:val="en-US"/>
        </w:rPr>
        <w:t xml:space="preserve">A healthy human is normally able to perceive frequencies between 20 Hz and 20 kHz. However, the frequencies we </w:t>
      </w:r>
      <w:proofErr w:type="gramStart"/>
      <w:r>
        <w:rPr>
          <w:lang w:val="en-US"/>
        </w:rPr>
        <w:t>are able to</w:t>
      </w:r>
      <w:proofErr w:type="gramEnd"/>
      <w:r>
        <w:rPr>
          <w:lang w:val="en-US"/>
        </w:rPr>
        <w:t xml:space="preserve"> hear are strongly influenced by factors like age </w:t>
      </w:r>
      <w:del w:id="740" w:author="Author">
        <w:r w:rsidDel="00FF2063">
          <w:rPr>
            <w:lang w:val="en-US"/>
          </w:rPr>
          <w:delText xml:space="preserve">or </w:delText>
        </w:r>
      </w:del>
      <w:ins w:id="741" w:author="Author">
        <w:r w:rsidR="00FF2063">
          <w:rPr>
            <w:lang w:val="en-US"/>
          </w:rPr>
          <w:t xml:space="preserve">and </w:t>
        </w:r>
      </w:ins>
      <w:r>
        <w:rPr>
          <w:lang w:val="en-US"/>
        </w:rPr>
        <w:t xml:space="preserve">gender. The older we get, the lower the highest frequencies we </w:t>
      </w:r>
      <w:proofErr w:type="gramStart"/>
      <w:r>
        <w:rPr>
          <w:lang w:val="en-US"/>
        </w:rPr>
        <w:t>are able to</w:t>
      </w:r>
      <w:proofErr w:type="gramEnd"/>
      <w:r>
        <w:rPr>
          <w:lang w:val="en-US"/>
        </w:rPr>
        <w:t xml:space="preserve"> hear, and the highest frequency </w:t>
      </w:r>
      <w:del w:id="742" w:author="Author">
        <w:r w:rsidDel="00FF2063">
          <w:rPr>
            <w:lang w:val="en-US"/>
          </w:rPr>
          <w:delText xml:space="preserve">gets </w:delText>
        </w:r>
      </w:del>
      <w:ins w:id="743" w:author="Author">
        <w:r w:rsidR="00FF2063">
          <w:rPr>
            <w:lang w:val="en-US"/>
          </w:rPr>
          <w:t xml:space="preserve">can get </w:t>
        </w:r>
      </w:ins>
      <w:r>
        <w:rPr>
          <w:lang w:val="en-US"/>
        </w:rPr>
        <w:t xml:space="preserve">as low as 12 kHz. </w:t>
      </w:r>
    </w:p>
    <w:p w14:paraId="528B3CE4" w14:textId="77777777" w:rsidR="001B222A" w:rsidRDefault="001B222A" w:rsidP="001B222A">
      <w:pPr>
        <w:pStyle w:val="Heading3"/>
        <w:rPr>
          <w:lang w:val="en-US"/>
        </w:rPr>
      </w:pPr>
      <w:r w:rsidRPr="0000254A">
        <w:rPr>
          <w:lang w:val="en-US"/>
        </w:rPr>
        <w:t>Self-Check Questions</w:t>
      </w:r>
    </w:p>
    <w:p w14:paraId="42ABE460" w14:textId="77777777" w:rsidR="001B222A" w:rsidRPr="00404AB2" w:rsidRDefault="001B222A" w:rsidP="001B222A">
      <w:pPr>
        <w:rPr>
          <w:lang w:val="en-US"/>
        </w:rPr>
      </w:pPr>
      <w:r>
        <w:rPr>
          <w:lang w:val="en-US"/>
        </w:rPr>
        <w:t xml:space="preserve">1. </w:t>
      </w:r>
      <w:r w:rsidRPr="00404AB2">
        <w:rPr>
          <w:lang w:val="en-US"/>
        </w:rPr>
        <w:t>Please complete the following sentence:</w:t>
      </w:r>
    </w:p>
    <w:p w14:paraId="5764FFC7" w14:textId="77777777" w:rsidR="001B222A" w:rsidRPr="00593AB5" w:rsidRDefault="001B222A" w:rsidP="001B222A">
      <w:pPr>
        <w:rPr>
          <w:lang w:val="en-US"/>
        </w:rPr>
      </w:pPr>
      <w:r w:rsidRPr="00593AB5">
        <w:rPr>
          <w:i/>
          <w:u w:val="single"/>
          <w:lang w:val="en-US"/>
        </w:rPr>
        <w:t>Articulatory</w:t>
      </w:r>
      <w:r>
        <w:rPr>
          <w:lang w:val="en-US"/>
        </w:rPr>
        <w:t xml:space="preserve"> phonetics deal with speech production. </w:t>
      </w:r>
      <w:r w:rsidRPr="00593AB5">
        <w:rPr>
          <w:i/>
          <w:u w:val="single"/>
          <w:lang w:val="en-US"/>
        </w:rPr>
        <w:t>Acoustic</w:t>
      </w:r>
      <w:r>
        <w:rPr>
          <w:lang w:val="en-US"/>
        </w:rPr>
        <w:t xml:space="preserve"> phonetics are about aspects of the speech sound. </w:t>
      </w:r>
      <w:r w:rsidRPr="00593AB5">
        <w:rPr>
          <w:i/>
          <w:u w:val="single"/>
          <w:lang w:val="en-US"/>
        </w:rPr>
        <w:t>Auditory</w:t>
      </w:r>
      <w:r>
        <w:rPr>
          <w:lang w:val="en-US"/>
        </w:rPr>
        <w:t xml:space="preserve"> phonetics address perception and understanding of speech. </w:t>
      </w:r>
    </w:p>
    <w:p w14:paraId="58B56B61" w14:textId="77777777" w:rsidR="001B222A" w:rsidRDefault="001B222A" w:rsidP="001B222A">
      <w:pPr>
        <w:pStyle w:val="Heading2"/>
        <w:rPr>
          <w:lang w:val="en-US"/>
        </w:rPr>
      </w:pPr>
      <w:r>
        <w:rPr>
          <w:lang w:val="en-US"/>
        </w:rPr>
        <w:t>Summary</w:t>
      </w:r>
    </w:p>
    <w:p w14:paraId="42E54C45" w14:textId="790F0D95" w:rsidR="001B222A" w:rsidRDefault="001B222A" w:rsidP="001B222A">
      <w:pPr>
        <w:rPr>
          <w:lang w:val="en-US"/>
        </w:rPr>
      </w:pPr>
      <w:r>
        <w:rPr>
          <w:lang w:val="en-US"/>
        </w:rPr>
        <w:t>Speech is produced using the vocal apparatus. The respiratory elements produce a</w:t>
      </w:r>
      <w:ins w:id="744" w:author="Author">
        <w:r w:rsidR="0034060A">
          <w:rPr>
            <w:lang w:val="en-US"/>
          </w:rPr>
          <w:t xml:space="preserve">n airflow </w:t>
        </w:r>
      </w:ins>
      <w:del w:id="745" w:author="Author">
        <w:r w:rsidDel="0034060A">
          <w:rPr>
            <w:lang w:val="en-US"/>
          </w:rPr>
          <w:delText xml:space="preserve"> wind which</w:delText>
        </w:r>
      </w:del>
      <w:ins w:id="746" w:author="Author">
        <w:r w:rsidR="0034060A">
          <w:rPr>
            <w:lang w:val="en-US"/>
          </w:rPr>
          <w:t>that</w:t>
        </w:r>
      </w:ins>
      <w:r>
        <w:rPr>
          <w:lang w:val="en-US"/>
        </w:rPr>
        <w:t xml:space="preserve"> passes </w:t>
      </w:r>
      <w:ins w:id="747" w:author="Author">
        <w:r w:rsidR="0034060A">
          <w:rPr>
            <w:lang w:val="en-US"/>
          </w:rPr>
          <w:t xml:space="preserve">over </w:t>
        </w:r>
      </w:ins>
      <w:r>
        <w:rPr>
          <w:lang w:val="en-US"/>
        </w:rPr>
        <w:t>the vocal elements. These elements then produce the voice</w:t>
      </w:r>
      <w:ins w:id="748" w:author="Author">
        <w:r w:rsidR="0034060A">
          <w:rPr>
            <w:lang w:val="en-US"/>
          </w:rPr>
          <w:t>,</w:t>
        </w:r>
      </w:ins>
      <w:r>
        <w:rPr>
          <w:lang w:val="en-US"/>
        </w:rPr>
        <w:t xml:space="preserve"> which can afterward</w:t>
      </w:r>
      <w:del w:id="749" w:author="Author">
        <w:r w:rsidDel="0034060A">
          <w:rPr>
            <w:lang w:val="en-US"/>
          </w:rPr>
          <w:delText>s</w:delText>
        </w:r>
      </w:del>
      <w:r>
        <w:rPr>
          <w:lang w:val="en-US"/>
        </w:rPr>
        <w:t xml:space="preserve"> be shaped by the articulating elements of the vocal apparatus. </w:t>
      </w:r>
    </w:p>
    <w:p w14:paraId="71ABB959" w14:textId="3A081E8E" w:rsidR="001B222A" w:rsidRDefault="001B222A" w:rsidP="001B222A">
      <w:pPr>
        <w:rPr>
          <w:lang w:val="en-US"/>
        </w:rPr>
      </w:pPr>
      <w:r>
        <w:rPr>
          <w:lang w:val="en-US"/>
        </w:rPr>
        <w:t xml:space="preserve">Before speech can be produced, cognitive processes transform </w:t>
      </w:r>
      <w:del w:id="750" w:author="Author">
        <w:r w:rsidDel="0034060A">
          <w:rPr>
            <w:lang w:val="en-US"/>
          </w:rPr>
          <w:delText xml:space="preserve">the </w:delText>
        </w:r>
      </w:del>
      <w:r>
        <w:rPr>
          <w:lang w:val="en-US"/>
        </w:rPr>
        <w:t xml:space="preserve">thoughts from the brain to speech. </w:t>
      </w:r>
    </w:p>
    <w:p w14:paraId="63F273B5" w14:textId="5FF15DBC" w:rsidR="002B009E" w:rsidRDefault="001B222A" w:rsidP="001B222A">
      <w:pPr>
        <w:rPr>
          <w:lang w:val="en-US"/>
        </w:rPr>
      </w:pPr>
      <w:r>
        <w:rPr>
          <w:lang w:val="en-US"/>
        </w:rPr>
        <w:t>Phonetics deal</w:t>
      </w:r>
      <w:ins w:id="751" w:author="Author">
        <w:r w:rsidR="0034060A">
          <w:rPr>
            <w:lang w:val="en-US"/>
          </w:rPr>
          <w:t>s</w:t>
        </w:r>
      </w:ins>
      <w:r>
        <w:rPr>
          <w:lang w:val="en-US"/>
        </w:rPr>
        <w:t xml:space="preserve"> with the production and perception of sound. To transcribe phonetics, systems like IPA and ARPAbet can be used. Articulatory phonetics refer</w:t>
      </w:r>
      <w:ins w:id="752" w:author="Author">
        <w:r w:rsidR="0034060A">
          <w:rPr>
            <w:lang w:val="en-US"/>
          </w:rPr>
          <w:t>s</w:t>
        </w:r>
      </w:ins>
      <w:r>
        <w:rPr>
          <w:lang w:val="en-US"/>
        </w:rPr>
        <w:t xml:space="preserve"> to the process </w:t>
      </w:r>
      <w:ins w:id="753" w:author="Author">
        <w:r w:rsidR="0034060A">
          <w:rPr>
            <w:lang w:val="en-US"/>
          </w:rPr>
          <w:t xml:space="preserve">of </w:t>
        </w:r>
      </w:ins>
      <w:r>
        <w:rPr>
          <w:lang w:val="en-US"/>
        </w:rPr>
        <w:t>how humans produce speech by the interaction of the physiological structures. Acoustic phonetics deal</w:t>
      </w:r>
      <w:ins w:id="754" w:author="Author">
        <w:r w:rsidR="0034060A">
          <w:rPr>
            <w:lang w:val="en-US"/>
          </w:rPr>
          <w:t>s</w:t>
        </w:r>
      </w:ins>
      <w:r>
        <w:rPr>
          <w:lang w:val="en-US"/>
        </w:rPr>
        <w:t xml:space="preserve"> with the physical aspects of </w:t>
      </w:r>
      <w:del w:id="755" w:author="Author">
        <w:r w:rsidDel="0034060A">
          <w:rPr>
            <w:lang w:val="en-US"/>
          </w:rPr>
          <w:delText xml:space="preserve">the </w:delText>
        </w:r>
      </w:del>
      <w:r>
        <w:rPr>
          <w:lang w:val="en-US"/>
        </w:rPr>
        <w:t>speech sound</w:t>
      </w:r>
      <w:ins w:id="756" w:author="Author">
        <w:r w:rsidR="0034060A">
          <w:rPr>
            <w:lang w:val="en-US"/>
          </w:rPr>
          <w:t>,</w:t>
        </w:r>
      </w:ins>
      <w:r>
        <w:rPr>
          <w:lang w:val="en-US"/>
        </w:rPr>
        <w:t xml:space="preserve"> such as amplitude or frequency. Auditory phonetics </w:t>
      </w:r>
      <w:del w:id="757" w:author="Author">
        <w:r w:rsidDel="0034060A">
          <w:rPr>
            <w:lang w:val="en-US"/>
          </w:rPr>
          <w:delText xml:space="preserve">are </w:delText>
        </w:r>
      </w:del>
      <w:ins w:id="758" w:author="Author">
        <w:r w:rsidR="0034060A">
          <w:rPr>
            <w:lang w:val="en-US"/>
          </w:rPr>
          <w:t xml:space="preserve">is </w:t>
        </w:r>
      </w:ins>
      <w:r>
        <w:rPr>
          <w:lang w:val="en-US"/>
        </w:rPr>
        <w:t xml:space="preserve">about the perception and understanding of linguistic signals. </w:t>
      </w:r>
    </w:p>
    <w:p w14:paraId="56A566A7" w14:textId="77777777" w:rsidR="002B009E" w:rsidRDefault="002B009E">
      <w:pPr>
        <w:spacing w:after="160" w:line="259" w:lineRule="auto"/>
        <w:jc w:val="left"/>
        <w:rPr>
          <w:lang w:val="en-US"/>
        </w:rPr>
      </w:pPr>
      <w:r>
        <w:rPr>
          <w:lang w:val="en-US"/>
        </w:rPr>
        <w:br w:type="page"/>
      </w:r>
    </w:p>
    <w:p w14:paraId="17D711FE" w14:textId="77777777" w:rsidR="001464B4" w:rsidRPr="007604E9" w:rsidRDefault="001464B4" w:rsidP="001464B4">
      <w:pPr>
        <w:pStyle w:val="Heading1"/>
        <w:rPr>
          <w:b/>
          <w:lang w:val="en-US"/>
        </w:rPr>
      </w:pPr>
      <w:r w:rsidRPr="60AC679E">
        <w:rPr>
          <w:lang w:val="en-US"/>
        </w:rPr>
        <w:lastRenderedPageBreak/>
        <w:t>U</w:t>
      </w:r>
      <w:r>
        <w:rPr>
          <w:lang w:val="en-US"/>
        </w:rPr>
        <w:t xml:space="preserve">nit 3 – </w:t>
      </w:r>
      <w:r w:rsidRPr="001055EC">
        <w:rPr>
          <w:lang w:val="en-US"/>
        </w:rPr>
        <w:t>Challenges in NLP</w:t>
      </w:r>
    </w:p>
    <w:p w14:paraId="30D9EF54" w14:textId="77777777" w:rsidR="001464B4" w:rsidRPr="007604E9" w:rsidRDefault="001464B4" w:rsidP="001464B4">
      <w:pPr>
        <w:rPr>
          <w:b/>
          <w:bCs/>
          <w:lang w:val="en-US"/>
        </w:rPr>
      </w:pPr>
      <w:r w:rsidRPr="60AC679E">
        <w:rPr>
          <w:b/>
          <w:bCs/>
          <w:lang w:val="en-US"/>
        </w:rPr>
        <w:t>Study Goals</w:t>
      </w:r>
    </w:p>
    <w:p w14:paraId="33BF29E1" w14:textId="77777777" w:rsidR="001464B4" w:rsidRPr="007604E9" w:rsidRDefault="001464B4" w:rsidP="001464B4">
      <w:pPr>
        <w:rPr>
          <w:lang w:val="en-US"/>
        </w:rPr>
      </w:pPr>
    </w:p>
    <w:p w14:paraId="47B677B3" w14:textId="77777777" w:rsidR="001464B4" w:rsidRPr="007604E9" w:rsidRDefault="001464B4" w:rsidP="001464B4">
      <w:pPr>
        <w:rPr>
          <w:lang w:val="en-US"/>
        </w:rPr>
      </w:pPr>
      <w:r w:rsidRPr="35269134">
        <w:rPr>
          <w:lang w:val="en-US"/>
        </w:rPr>
        <w:t>On completion of this unit, you will be able to …</w:t>
      </w:r>
    </w:p>
    <w:p w14:paraId="3E1AFB7F" w14:textId="77777777" w:rsidR="001464B4" w:rsidRPr="007604E9" w:rsidRDefault="001464B4" w:rsidP="001464B4">
      <w:pPr>
        <w:rPr>
          <w:szCs w:val="24"/>
          <w:lang w:val="en-US"/>
        </w:rPr>
      </w:pPr>
    </w:p>
    <w:p w14:paraId="2C2F1F70" w14:textId="77777777" w:rsidR="001464B4" w:rsidRDefault="001464B4" w:rsidP="001464B4">
      <w:pPr>
        <w:rPr>
          <w:lang w:val="en-US"/>
        </w:rPr>
      </w:pPr>
      <w:r>
        <w:rPr>
          <w:lang w:val="en-US"/>
        </w:rPr>
        <w:t>…</w:t>
      </w:r>
      <w:r w:rsidRPr="35269134">
        <w:rPr>
          <w:lang w:val="en-US"/>
        </w:rPr>
        <w:t xml:space="preserve"> </w:t>
      </w:r>
      <w:r>
        <w:rPr>
          <w:lang w:val="en-US"/>
        </w:rPr>
        <w:t>describe what is important about data for NLP systems.</w:t>
      </w:r>
    </w:p>
    <w:p w14:paraId="26D5DF89" w14:textId="77777777" w:rsidR="001464B4" w:rsidRDefault="001464B4" w:rsidP="001464B4">
      <w:pPr>
        <w:rPr>
          <w:lang w:val="en-US"/>
        </w:rPr>
      </w:pPr>
      <w:r>
        <w:rPr>
          <w:lang w:val="en-US"/>
        </w:rPr>
        <w:t xml:space="preserve">… compare different NLP systems. </w:t>
      </w:r>
    </w:p>
    <w:p w14:paraId="75ED480F" w14:textId="77777777" w:rsidR="001464B4" w:rsidRDefault="001464B4" w:rsidP="001464B4">
      <w:pPr>
        <w:rPr>
          <w:lang w:val="en-US"/>
        </w:rPr>
      </w:pPr>
      <w:r>
        <w:rPr>
          <w:lang w:val="en-US"/>
        </w:rPr>
        <w:t>… explain the domain challenges for NLP systems.</w:t>
      </w:r>
    </w:p>
    <w:p w14:paraId="2AF2579E" w14:textId="77777777" w:rsidR="001464B4" w:rsidRPr="007604E9" w:rsidRDefault="001464B4" w:rsidP="001464B4">
      <w:pPr>
        <w:rPr>
          <w:lang w:val="en-US"/>
        </w:rPr>
      </w:pPr>
      <w:r>
        <w:rPr>
          <w:lang w:val="en-US"/>
        </w:rPr>
        <w:t xml:space="preserve">… understand the difficulties of multilingual applications. </w:t>
      </w:r>
      <w:r w:rsidRPr="35269134">
        <w:rPr>
          <w:lang w:val="en-US"/>
        </w:rPr>
        <w:br w:type="page"/>
      </w:r>
    </w:p>
    <w:p w14:paraId="2E181F18" w14:textId="77777777" w:rsidR="001464B4" w:rsidRPr="001055EC" w:rsidRDefault="001464B4" w:rsidP="001464B4">
      <w:pPr>
        <w:pStyle w:val="Heading1"/>
        <w:rPr>
          <w:lang w:val="en-US"/>
        </w:rPr>
      </w:pPr>
      <w:r w:rsidRPr="001055EC">
        <w:rPr>
          <w:lang w:val="en-US"/>
        </w:rPr>
        <w:lastRenderedPageBreak/>
        <w:t>3. Challenges in NLP</w:t>
      </w:r>
    </w:p>
    <w:p w14:paraId="6E6D9543" w14:textId="77777777" w:rsidR="001464B4" w:rsidRDefault="001464B4" w:rsidP="001464B4">
      <w:pPr>
        <w:pStyle w:val="Heading2"/>
        <w:rPr>
          <w:lang w:val="en-US"/>
        </w:rPr>
      </w:pPr>
      <w:r w:rsidRPr="0057268F">
        <w:rPr>
          <w:lang w:val="en-US"/>
        </w:rPr>
        <w:t>Introduction</w:t>
      </w:r>
      <w:r w:rsidRPr="60AC679E">
        <w:rPr>
          <w:lang w:val="en-US"/>
        </w:rPr>
        <w:t xml:space="preserve"> </w:t>
      </w:r>
    </w:p>
    <w:p w14:paraId="7D04185B" w14:textId="73D900F4" w:rsidR="001464B4" w:rsidRDefault="001464B4" w:rsidP="001464B4">
      <w:pPr>
        <w:rPr>
          <w:lang w:val="en-US"/>
        </w:rPr>
      </w:pPr>
      <w:r>
        <w:rPr>
          <w:lang w:val="en-US"/>
        </w:rPr>
        <w:t>In the past decades, algorithms for NLP – be it for speech recognition, natural language understanding, or natural language generation – have become tremendously powerful. However, human language is extremely complex and subject to constant changes over time. This poses a lot of challenges to NLP</w:t>
      </w:r>
      <w:ins w:id="759" w:author="Author">
        <w:r w:rsidR="003147F3">
          <w:rPr>
            <w:lang w:val="en-US"/>
          </w:rPr>
          <w:t>,</w:t>
        </w:r>
      </w:ins>
      <w:r>
        <w:rPr>
          <w:lang w:val="en-US"/>
        </w:rPr>
        <w:t xml:space="preserve"> which will be addressed in the following unit. </w:t>
      </w:r>
    </w:p>
    <w:p w14:paraId="2127665A" w14:textId="434F34D9" w:rsidR="001464B4" w:rsidRDefault="001464B4" w:rsidP="001464B4">
      <w:pPr>
        <w:rPr>
          <w:lang w:val="en-US"/>
        </w:rPr>
      </w:pPr>
      <w:r>
        <w:rPr>
          <w:lang w:val="en-US"/>
        </w:rPr>
        <w:t>We will start with an introduction to the most important challenges that arise when collecting data for NLP applications</w:t>
      </w:r>
      <w:r w:rsidRPr="00B07E56">
        <w:rPr>
          <w:lang w:val="en-US"/>
        </w:rPr>
        <w:t>. Having a high-quality data corpus</w:t>
      </w:r>
      <w:ins w:id="760" w:author="Author">
        <w:r w:rsidR="003147F3">
          <w:rPr>
            <w:lang w:val="en-US"/>
          </w:rPr>
          <w:t xml:space="preserve"> from which</w:t>
        </w:r>
      </w:ins>
      <w:r w:rsidRPr="00B07E56">
        <w:rPr>
          <w:lang w:val="en-US"/>
        </w:rPr>
        <w:t xml:space="preserve"> to build a model is key to developing</w:t>
      </w:r>
      <w:r>
        <w:rPr>
          <w:lang w:val="en-US"/>
        </w:rPr>
        <w:t xml:space="preserve"> new systems. </w:t>
      </w:r>
      <w:del w:id="761" w:author="Author">
        <w:r w:rsidDel="003147F3">
          <w:rPr>
            <w:lang w:val="en-US"/>
          </w:rPr>
          <w:delText>Moreover, we will</w:delText>
        </w:r>
      </w:del>
      <w:ins w:id="762" w:author="Author">
        <w:r w:rsidR="003147F3">
          <w:rPr>
            <w:lang w:val="en-US"/>
          </w:rPr>
          <w:t>We will also</w:t>
        </w:r>
      </w:ins>
      <w:r>
        <w:rPr>
          <w:lang w:val="en-US"/>
        </w:rPr>
        <w:t xml:space="preserve"> discuss</w:t>
      </w:r>
      <w:del w:id="763" w:author="Author">
        <w:r w:rsidDel="003147F3">
          <w:rPr>
            <w:lang w:val="en-US"/>
          </w:rPr>
          <w:delText>,</w:delText>
        </w:r>
      </w:del>
      <w:r>
        <w:rPr>
          <w:lang w:val="en-US"/>
        </w:rPr>
        <w:t xml:space="preserve"> how NLP systems can be evaluated. The evaluation of NLP systems is an important step to find</w:t>
      </w:r>
      <w:ins w:id="764" w:author="Author">
        <w:r w:rsidR="003147F3">
          <w:rPr>
            <w:lang w:val="en-US"/>
          </w:rPr>
          <w:t>ing</w:t>
        </w:r>
      </w:ins>
      <w:r>
        <w:rPr>
          <w:lang w:val="en-US"/>
        </w:rPr>
        <w:t xml:space="preserve"> out which model works best for a certain task and compar</w:t>
      </w:r>
      <w:ins w:id="765" w:author="Author">
        <w:r w:rsidR="003147F3">
          <w:rPr>
            <w:lang w:val="en-US"/>
          </w:rPr>
          <w:t>ing</w:t>
        </w:r>
      </w:ins>
      <w:del w:id="766" w:author="Author">
        <w:r w:rsidDel="003147F3">
          <w:rPr>
            <w:lang w:val="en-US"/>
          </w:rPr>
          <w:delText>e</w:delText>
        </w:r>
      </w:del>
      <w:r>
        <w:rPr>
          <w:lang w:val="en-US"/>
        </w:rPr>
        <w:t xml:space="preserve"> different models. </w:t>
      </w:r>
      <w:del w:id="767" w:author="Author">
        <w:r w:rsidDel="00AA3C0B">
          <w:rPr>
            <w:lang w:val="en-US"/>
          </w:rPr>
          <w:delText xml:space="preserve"> </w:delText>
        </w:r>
      </w:del>
      <w:r>
        <w:rPr>
          <w:lang w:val="en-US"/>
        </w:rPr>
        <w:t xml:space="preserve">Moreover, good evaluation metrics can also help optimize a given model’s parameters. </w:t>
      </w:r>
    </w:p>
    <w:p w14:paraId="7F8E57F1" w14:textId="67C0F508" w:rsidR="001464B4" w:rsidRDefault="001464B4" w:rsidP="001464B4">
      <w:pPr>
        <w:rPr>
          <w:lang w:val="en-US"/>
        </w:rPr>
      </w:pPr>
      <w:r>
        <w:rPr>
          <w:lang w:val="en-US"/>
        </w:rPr>
        <w:t>Another important challenge in NLP is different application domains as language may vary depending on the domain. But there are also other factors that can influence language</w:t>
      </w:r>
      <w:ins w:id="768" w:author="Author">
        <w:r w:rsidR="003147F3">
          <w:rPr>
            <w:lang w:val="en-US"/>
          </w:rPr>
          <w:t>,</w:t>
        </w:r>
      </w:ins>
      <w:r>
        <w:rPr>
          <w:lang w:val="en-US"/>
        </w:rPr>
        <w:t xml:space="preserve"> such as social groups or dialects. </w:t>
      </w:r>
    </w:p>
    <w:p w14:paraId="12D0C32C" w14:textId="77777777" w:rsidR="001464B4" w:rsidRPr="002B2749" w:rsidRDefault="001464B4" w:rsidP="001464B4">
      <w:pPr>
        <w:rPr>
          <w:lang w:val="en-US"/>
        </w:rPr>
      </w:pPr>
      <w:r>
        <w:rPr>
          <w:lang w:val="en-US"/>
        </w:rPr>
        <w:t xml:space="preserve">Finally, you will learn about the challenges in NLP when building multilingual applications. </w:t>
      </w:r>
    </w:p>
    <w:p w14:paraId="6DDC23F5" w14:textId="77777777" w:rsidR="001464B4" w:rsidRDefault="001464B4" w:rsidP="001464B4">
      <w:pPr>
        <w:pStyle w:val="Heading2"/>
        <w:rPr>
          <w:lang w:val="en-US"/>
        </w:rPr>
      </w:pPr>
      <w:r w:rsidRPr="001055EC">
        <w:rPr>
          <w:lang w:val="en-US"/>
        </w:rPr>
        <w:t>3.1 Data for NLP</w:t>
      </w:r>
    </w:p>
    <w:p w14:paraId="315C57F4" w14:textId="77777777" w:rsidR="001464B4" w:rsidRDefault="001464B4" w:rsidP="001464B4">
      <w:pPr>
        <w:rPr>
          <w:lang w:val="en-US"/>
        </w:rPr>
      </w:pPr>
      <w:r>
        <w:rPr>
          <w:lang w:val="en-US"/>
        </w:rPr>
        <w:t xml:space="preserve">NLP can be divided into three different subdomains: </w:t>
      </w:r>
    </w:p>
    <w:p w14:paraId="3EA6FF7C" w14:textId="77777777" w:rsidR="001464B4" w:rsidRDefault="001464B4">
      <w:pPr>
        <w:pStyle w:val="ListParagraph"/>
        <w:numPr>
          <w:ilvl w:val="0"/>
          <w:numId w:val="34"/>
        </w:numPr>
        <w:rPr>
          <w:lang w:val="en-US"/>
        </w:rPr>
      </w:pPr>
      <w:r>
        <w:rPr>
          <w:lang w:val="en-US"/>
        </w:rPr>
        <w:t xml:space="preserve">Speech recognition deals with the recognition of words and sentences from spoken language and is therefore also referred to as speech-to-text processing. </w:t>
      </w:r>
    </w:p>
    <w:p w14:paraId="27A41BB4" w14:textId="29090228" w:rsidR="001464B4" w:rsidRDefault="001464B4">
      <w:pPr>
        <w:pStyle w:val="ListParagraph"/>
        <w:numPr>
          <w:ilvl w:val="0"/>
          <w:numId w:val="34"/>
        </w:numPr>
        <w:rPr>
          <w:lang w:val="en-US"/>
        </w:rPr>
      </w:pPr>
      <w:r>
        <w:rPr>
          <w:lang w:val="en-US"/>
        </w:rPr>
        <w:t>Natural language understanding is about the identification of the meaning of words and sentences</w:t>
      </w:r>
      <w:ins w:id="769" w:author="Author">
        <w:r w:rsidR="00AA7861">
          <w:rPr>
            <w:lang w:val="en-US"/>
          </w:rPr>
          <w:t>.</w:t>
        </w:r>
      </w:ins>
    </w:p>
    <w:p w14:paraId="5DC79232" w14:textId="197059D5" w:rsidR="001464B4" w:rsidRDefault="001464B4">
      <w:pPr>
        <w:pStyle w:val="ListParagraph"/>
        <w:numPr>
          <w:ilvl w:val="0"/>
          <w:numId w:val="34"/>
        </w:numPr>
        <w:rPr>
          <w:lang w:val="en-US"/>
        </w:rPr>
      </w:pPr>
      <w:r>
        <w:rPr>
          <w:lang w:val="en-US"/>
        </w:rPr>
        <w:t xml:space="preserve">In natural language generation, </w:t>
      </w:r>
      <w:del w:id="770" w:author="Author">
        <w:r w:rsidDel="003147F3">
          <w:rPr>
            <w:lang w:val="en-US"/>
          </w:rPr>
          <w:delText xml:space="preserve">the </w:delText>
        </w:r>
      </w:del>
      <w:r>
        <w:rPr>
          <w:lang w:val="en-US"/>
        </w:rPr>
        <w:t>text is transformed into meaningful speech</w:t>
      </w:r>
      <w:ins w:id="771" w:author="Author">
        <w:r w:rsidR="003147F3">
          <w:rPr>
            <w:lang w:val="en-US"/>
          </w:rPr>
          <w:t xml:space="preserve"> </w:t>
        </w:r>
        <w:commentRangeStart w:id="772"/>
        <w:r w:rsidR="003147F3">
          <w:rPr>
            <w:lang w:val="en-US"/>
          </w:rPr>
          <w:t>– also called text-to-speech processing</w:t>
        </w:r>
      </w:ins>
      <w:r>
        <w:rPr>
          <w:lang w:val="en-US"/>
        </w:rPr>
        <w:t xml:space="preserve">. </w:t>
      </w:r>
      <w:commentRangeEnd w:id="772"/>
      <w:r w:rsidR="003147F3">
        <w:rPr>
          <w:rStyle w:val="CommentReference"/>
        </w:rPr>
        <w:commentReference w:id="772"/>
      </w:r>
    </w:p>
    <w:p w14:paraId="4C405EC8" w14:textId="7E2890F2" w:rsidR="001464B4" w:rsidRDefault="001464B4" w:rsidP="001464B4">
      <w:pPr>
        <w:rPr>
          <w:lang w:val="en-US"/>
        </w:rPr>
      </w:pPr>
      <w:r>
        <w:rPr>
          <w:lang w:val="en-US"/>
        </w:rPr>
        <w:t xml:space="preserve">All subdomains have in common that they require data to train and develop a model </w:t>
      </w:r>
      <w:del w:id="773" w:author="Author">
        <w:r w:rsidDel="003147F3">
          <w:rPr>
            <w:lang w:val="en-US"/>
          </w:rPr>
          <w:delText xml:space="preserve">which </w:delText>
        </w:r>
      </w:del>
      <w:ins w:id="774" w:author="Author">
        <w:r w:rsidR="003147F3">
          <w:rPr>
            <w:lang w:val="en-US"/>
          </w:rPr>
          <w:t xml:space="preserve">that </w:t>
        </w:r>
      </w:ins>
      <w:r>
        <w:rPr>
          <w:lang w:val="en-US"/>
        </w:rPr>
        <w:t xml:space="preserve">suits the respective NLP task. </w:t>
      </w:r>
    </w:p>
    <w:p w14:paraId="5C80F798" w14:textId="2EF6FFB0" w:rsidR="001464B4" w:rsidRDefault="001464B4" w:rsidP="001464B4">
      <w:pPr>
        <w:rPr>
          <w:lang w:val="en-US"/>
        </w:rPr>
      </w:pPr>
      <w:r>
        <w:rPr>
          <w:lang w:val="en-US"/>
        </w:rPr>
        <w:lastRenderedPageBreak/>
        <w:t xml:space="preserve">In the early years of NLP, algorithms were limited by data storage capacities, computational power, and the available </w:t>
      </w:r>
      <w:del w:id="775" w:author="Author">
        <w:r w:rsidDel="003147F3">
          <w:rPr>
            <w:lang w:val="en-US"/>
          </w:rPr>
          <w:delText xml:space="preserve">amount </w:delText>
        </w:r>
      </w:del>
      <w:ins w:id="776" w:author="Author">
        <w:r w:rsidR="003147F3">
          <w:rPr>
            <w:lang w:val="en-US"/>
          </w:rPr>
          <w:t xml:space="preserve">number </w:t>
        </w:r>
      </w:ins>
      <w:r>
        <w:rPr>
          <w:lang w:val="en-US"/>
        </w:rPr>
        <w:t xml:space="preserve">of publicly available data corpora. Nowadays this is no longer an issue as computers have become faster, storage </w:t>
      </w:r>
      <w:r w:rsidRPr="006B56DB">
        <w:rPr>
          <w:lang w:val="en-US"/>
        </w:rPr>
        <w:t>has become cheaper</w:t>
      </w:r>
      <w:ins w:id="777" w:author="Author">
        <w:r w:rsidR="003147F3">
          <w:rPr>
            <w:lang w:val="en-US"/>
          </w:rPr>
          <w:t>,</w:t>
        </w:r>
      </w:ins>
      <w:r w:rsidRPr="006B56DB">
        <w:rPr>
          <w:lang w:val="en-US"/>
        </w:rPr>
        <w:t xml:space="preserve"> and there has been a massive increase of </w:t>
      </w:r>
      <w:ins w:id="778" w:author="Author">
        <w:r w:rsidR="003147F3">
          <w:rPr>
            <w:lang w:val="en-US"/>
          </w:rPr>
          <w:t xml:space="preserve">the </w:t>
        </w:r>
      </w:ins>
      <w:r w:rsidRPr="006B56DB">
        <w:rPr>
          <w:lang w:val="en-US"/>
        </w:rPr>
        <w:t>data available for many</w:t>
      </w:r>
      <w:r>
        <w:rPr>
          <w:lang w:val="en-US"/>
        </w:rPr>
        <w:t xml:space="preserve"> different application scenarios. The importance of training data was underpinned by an experiment, where </w:t>
      </w:r>
      <w:sdt>
        <w:sdtPr>
          <w:rPr>
            <w:lang w:val="en-US"/>
          </w:rPr>
          <w:alias w:val="To edit, see citavi.com/edit"/>
          <w:tag w:val="CitaviPlaceholder#c2f74aaf-7769-4cda-bc74-1d46f7930600"/>
          <w:id w:val="-191075414"/>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FkYWVmZjUxLWM3N2QtNGY0Ni04ZjkwLWY2NTQ2MDI1ODcwYyIsIkVudHJpZXMiOlt7IiRpZCI6IjIiLCIkdHlwZSI6IlN3aXNzQWNhZGVtaWMuQ2l0YXZpLkNpdGF0aW9ucy5Xb3JkUGxhY2Vob2xkZXJFbnRyeSwgU3dpc3NBY2FkZW1pYy5DaXRhdmkiLCJJZCI6IjhlYmFlODg3LTk5Y2YtNGM3ZS04Mjk0LWNkYjRhNjRlNDM2OCIsIlJhbmdlTGVuZ3RoIjoxNSwiUmVmZXJlbmNlSWQiOiI1MGVmMjQ0YS04NDQyLTRhMDItYWE1OS1mNzE1ZTY4NGU4NT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xMTUvMTA3MzAxMi4xMDczMDE3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aHR0cDovL3BvcnRhbC5hY20ub3JnL2NpdGF0aW9uLmNmbT9kb2lkPTEwNzMwMTIiLCJVcmlTdHJpbmciOiJodHRwOi8vcG9ydGFsLmFjbS5vcmcvY2l0YXRpb24uY2ZtP2RvaWQ9MTA3MzAxM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}</w:instrText>
          </w:r>
          <w:r>
            <w:rPr>
              <w:lang w:val="en-US"/>
            </w:rPr>
            <w:fldChar w:fldCharType="separate"/>
          </w:r>
          <w:r>
            <w:rPr>
              <w:lang w:val="en-US"/>
            </w:rPr>
            <w:t>Banko and Brill</w:t>
          </w:r>
          <w:r>
            <w:rPr>
              <w:lang w:val="en-US"/>
            </w:rPr>
            <w:fldChar w:fldCharType="end"/>
          </w:r>
        </w:sdtContent>
      </w:sdt>
      <w:r>
        <w:rPr>
          <w:lang w:val="en-US"/>
        </w:rPr>
        <w:t xml:space="preserve"> </w:t>
      </w:r>
      <w:sdt>
        <w:sdtPr>
          <w:rPr>
            <w:lang w:val="en-US"/>
          </w:rPr>
          <w:alias w:val="To edit, see citavi.com/edit"/>
          <w:tag w:val="CitaviPlaceholder#1daeff51-c77d-4f46-8f90-f6546025870c"/>
          <w:id w:val="829864820"/>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2MyZjc0YWFmLTc3NjktNGNkYS1iYzc0LTFkNDZmNzkzMDYwMCIsIkVudHJpZXMiOlt7IiRpZCI6IjIiLCIkdHlwZSI6IlN3aXNzQWNhZGVtaWMuQ2l0YXZpLkNpdGF0aW9ucy5Xb3JkUGxhY2Vob2xkZXJFbnRyeSwgU3dpc3NBY2FkZW1pYy5DaXRhdmkiLCJJZCI6ImQ0Yzk2ZDFmLTI0YWYtNDAwYi05NzAxLTQ3YzA2NDI5ZWM1OSIsIlJhbmdlTGVuZ3RoIjo2LCJSZWZlcmVuY2VJZCI6IjUwZWYyNDRhLTg0NDItNGEwMi1hYTU5LWY3MTVlNjg0ZTg1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TE1LzEwNzMwMTIuMTA3MzAxNy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A6Ly9wb3J0YWwuYWNtLm9yZy9jaXRhdGlvbi5jZm0/ZG9pZD0xMDczMDEyIiwiVXJpU3RyaW5nIjoiaHR0cDovL3BvcnRhbC5hY20ub3JnL2NpdGF0aW9uLmNmbT9kb2lkPTEwNzMwMTI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MxMTUvMTA3MzAxMiIsIlVyaVN0cmluZyI6Imh0dHBzOi8vZG9pLm9yZy8xMC4zMTE1LzEwNzMwMTI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}</w:instrText>
          </w:r>
          <w:r>
            <w:rPr>
              <w:lang w:val="en-US"/>
            </w:rPr>
            <w:fldChar w:fldCharType="separate"/>
          </w:r>
          <w:r>
            <w:rPr>
              <w:lang w:val="en-US"/>
            </w:rPr>
            <w:t>(2001)</w:t>
          </w:r>
          <w:r>
            <w:rPr>
              <w:lang w:val="en-US"/>
            </w:rPr>
            <w:fldChar w:fldCharType="end"/>
          </w:r>
        </w:sdtContent>
      </w:sdt>
      <w:r>
        <w:rPr>
          <w:lang w:val="en-US"/>
        </w:rPr>
        <w:t xml:space="preserve"> showed</w:t>
      </w:r>
      <w:del w:id="779" w:author="Author">
        <w:r w:rsidDel="003147F3">
          <w:rPr>
            <w:lang w:val="en-US"/>
          </w:rPr>
          <w:delText>,</w:delText>
        </w:r>
      </w:del>
      <w:r>
        <w:rPr>
          <w:lang w:val="en-US"/>
        </w:rPr>
        <w:t xml:space="preserve"> that the amount of training data has a higher influence on the performance of </w:t>
      </w:r>
      <w:del w:id="780" w:author="Author">
        <w:r w:rsidDel="003147F3">
          <w:rPr>
            <w:lang w:val="en-US"/>
          </w:rPr>
          <w:delText xml:space="preserve">the </w:delText>
        </w:r>
      </w:del>
      <w:ins w:id="781" w:author="Author">
        <w:r w:rsidR="003147F3">
          <w:rPr>
            <w:lang w:val="en-US"/>
          </w:rPr>
          <w:t xml:space="preserve">a </w:t>
        </w:r>
      </w:ins>
      <w:r>
        <w:rPr>
          <w:lang w:val="en-US"/>
        </w:rPr>
        <w:t xml:space="preserve">model than the choice of </w:t>
      </w:r>
      <w:del w:id="782" w:author="Author">
        <w:r w:rsidDel="003147F3">
          <w:rPr>
            <w:lang w:val="en-US"/>
          </w:rPr>
          <w:delText xml:space="preserve">the </w:delText>
        </w:r>
      </w:del>
      <w:r>
        <w:rPr>
          <w:lang w:val="en-US"/>
        </w:rPr>
        <w:t xml:space="preserve">machine learning approach. </w:t>
      </w:r>
    </w:p>
    <w:p w14:paraId="5AA7735C" w14:textId="77777777" w:rsidR="001464B4" w:rsidRDefault="001464B4" w:rsidP="001464B4">
      <w:pPr>
        <w:pStyle w:val="Heading3"/>
        <w:rPr>
          <w:lang w:val="en-US"/>
        </w:rPr>
      </w:pPr>
      <w:r>
        <w:rPr>
          <w:lang w:val="en-US"/>
        </w:rPr>
        <w:t>The Risk of Biased Data</w:t>
      </w:r>
    </w:p>
    <w:p w14:paraId="650174E6" w14:textId="7A604B11" w:rsidR="001464B4" w:rsidRDefault="001464B4" w:rsidP="001464B4">
      <w:pPr>
        <w:rPr>
          <w:lang w:val="en-US"/>
        </w:rPr>
      </w:pPr>
      <w:r>
        <w:rPr>
          <w:lang w:val="en-US"/>
        </w:rPr>
        <w:t>When a model is trained, it is important that the data fit</w:t>
      </w:r>
      <w:del w:id="783" w:author="Author">
        <w:r w:rsidDel="003147F3">
          <w:rPr>
            <w:lang w:val="en-US"/>
          </w:rPr>
          <w:delText>s</w:delText>
        </w:r>
      </w:del>
      <w:r>
        <w:rPr>
          <w:lang w:val="en-US"/>
        </w:rPr>
        <w:t xml:space="preserve"> the requirements of the desired application domain. Especially with the huge amount of data that is available nowadays, it is important to keep an eye on the quality of the data, as the quality of the data has a significant impact on the quality of the model. If a model is trained with data that </w:t>
      </w:r>
      <w:del w:id="784" w:author="Author">
        <w:r w:rsidDel="003147F3">
          <w:rPr>
            <w:lang w:val="en-US"/>
          </w:rPr>
          <w:delText xml:space="preserve">is </w:delText>
        </w:r>
      </w:del>
      <w:ins w:id="785" w:author="Author">
        <w:r w:rsidR="003147F3">
          <w:rPr>
            <w:lang w:val="en-US"/>
          </w:rPr>
          <w:t xml:space="preserve">are </w:t>
        </w:r>
      </w:ins>
      <w:r>
        <w:rPr>
          <w:lang w:val="en-US"/>
        </w:rPr>
        <w:t>not appropriate for a certain purpose, the resulting model will most likely not perform well in this domain. This fact is often summarized by the term “garbage in, garbage out</w:t>
      </w:r>
      <w:ins w:id="786" w:author="Author">
        <w:r w:rsidR="003147F3">
          <w:rPr>
            <w:lang w:val="en-US"/>
          </w:rPr>
          <w:t>.</w:t>
        </w:r>
      </w:ins>
      <w:r>
        <w:rPr>
          <w:lang w:val="en-US"/>
        </w:rPr>
        <w:t>”</w:t>
      </w:r>
      <w:del w:id="787" w:author="Author">
        <w:r w:rsidDel="003147F3">
          <w:rPr>
            <w:lang w:val="en-US"/>
          </w:rPr>
          <w:delText>.</w:delText>
        </w:r>
      </w:del>
      <w:r>
        <w:rPr>
          <w:lang w:val="en-US"/>
        </w:rPr>
        <w:t xml:space="preserve"> For instance, </w:t>
      </w:r>
      <w:sdt>
        <w:sdtPr>
          <w:rPr>
            <w:lang w:val="en-US"/>
          </w:rPr>
          <w:alias w:val="To edit, see citavi.com/edit"/>
          <w:tag w:val="CitaviPlaceholder#175f0ff1-1894-4b02-a91b-de1ae66936b9"/>
          <w:id w:val="1484426661"/>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g1NzllMDkyLWQyNzgtNGNmNC04ZGE1LTE4YjY1NGM0YTVhMyIsIkVudHJpZXMiOlt7IiRpZCI6IjIiLCIkdHlwZSI6IlN3aXNzQWNhZGVtaWMuQ2l0YXZpLkNpdGF0aW9ucy5Xb3JkUGxhY2Vob2xkZXJFbnRyeSwgU3dpc3NBY2FkZW1pYy5DaXRhdmkiLCJJZCI6IjhjNDY4NTJiLTdkZDctNDQ4Ny04NjU3LTQ1ZTAzOTBkYjgxYiIsIlJhbmdlTGVuZ3RoIjoyMCwiUmVmZXJlbmNlSWQiOiIzMTk1YmU5YS00MGMzLTQzMWItYTgxYy1iYWUwNjFlZWYzMG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XJlbnRSZWZlcmVuY2UiOnsiJGlkIjoiMTA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}</w:instrText>
          </w:r>
          <w:r>
            <w:rPr>
              <w:lang w:val="en-US"/>
            </w:rPr>
            <w:fldChar w:fldCharType="separate"/>
          </w:r>
          <w:r>
            <w:rPr>
              <w:lang w:val="en-US"/>
            </w:rPr>
            <w:t>Buolamwini and Gebru</w:t>
          </w:r>
          <w:r>
            <w:rPr>
              <w:lang w:val="en-US"/>
            </w:rPr>
            <w:fldChar w:fldCharType="end"/>
          </w:r>
        </w:sdtContent>
      </w:sdt>
      <w:r>
        <w:rPr>
          <w:lang w:val="en-US"/>
        </w:rPr>
        <w:t xml:space="preserve"> </w:t>
      </w:r>
      <w:sdt>
        <w:sdtPr>
          <w:rPr>
            <w:lang w:val="en-US"/>
          </w:rPr>
          <w:alias w:val="To edit, see citavi.com/edit"/>
          <w:tag w:val="CitaviPlaceholder#8579e092-d278-4cf4-8da5-18b654c4a5a3"/>
          <w:id w:val="-140420097"/>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E3NWYwZmYxLTE4OTQtNGIwMi1hOTFiLWRlMWFlNjY5MzZiOSIsIkVudHJpZXMiOlt7IiRpZCI6IjIiLCIkdHlwZSI6IlN3aXNzQWNhZGVtaWMuQ2l0YXZpLkNpdGF0aW9ucy5Xb3JkUGxhY2Vob2xkZXJFbnRyeSwgU3dpc3NBY2FkZW1pYy5DaXRhdmkiLCJJZCI6IjA0ZDNkNzQ4LTIyYzgtNDAwYy04ODA5LWZjMGU4ZjA3MzQxMiIsIlJhbmdlTGVuZ3RoIjo2LCJSZWZlcmVuY2VJZCI6IjMxOTViZTlhLTQwYzMtNDMxYi1hODFjLWJhZTA2MWVlZjMw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yZW50UmVmZXJlbmNlIjp7IiRpZCI6IjEw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}</w:instrText>
          </w:r>
          <w:r>
            <w:rPr>
              <w:lang w:val="en-US"/>
            </w:rPr>
            <w:fldChar w:fldCharType="separate"/>
          </w:r>
          <w:r>
            <w:rPr>
              <w:lang w:val="en-US"/>
            </w:rPr>
            <w:t>(2018)</w:t>
          </w:r>
          <w:r>
            <w:rPr>
              <w:lang w:val="en-US"/>
            </w:rPr>
            <w:fldChar w:fldCharType="end"/>
          </w:r>
        </w:sdtContent>
      </w:sdt>
      <w:r>
        <w:rPr>
          <w:lang w:val="en-US"/>
        </w:rPr>
        <w:t xml:space="preserve"> found</w:t>
      </w:r>
      <w:del w:id="788" w:author="Author">
        <w:r w:rsidDel="003147F3">
          <w:rPr>
            <w:lang w:val="en-US"/>
          </w:rPr>
          <w:delText>,</w:delText>
        </w:r>
      </w:del>
      <w:r>
        <w:rPr>
          <w:lang w:val="en-US"/>
        </w:rPr>
        <w:t xml:space="preserve"> that many data sets in machine learning are systematically biased on axes such as race</w:t>
      </w:r>
      <w:del w:id="789" w:author="Author">
        <w:r w:rsidDel="003147F3">
          <w:rPr>
            <w:lang w:val="en-US"/>
          </w:rPr>
          <w:delText>,</w:delText>
        </w:r>
      </w:del>
      <w:r>
        <w:rPr>
          <w:lang w:val="en-US"/>
        </w:rPr>
        <w:t xml:space="preserve"> or gender. Likewise in NLP, data sets have been found to contain biases</w:t>
      </w:r>
      <w:ins w:id="790" w:author="Author">
        <w:r w:rsidR="003147F3">
          <w:rPr>
            <w:lang w:val="en-US"/>
          </w:rPr>
          <w:t>,</w:t>
        </w:r>
      </w:ins>
      <w:r>
        <w:rPr>
          <w:lang w:val="en-US"/>
        </w:rPr>
        <w:t xml:space="preserve"> for instance</w:t>
      </w:r>
      <w:ins w:id="791" w:author="Author">
        <w:r w:rsidR="00F361CA">
          <w:rPr>
            <w:lang w:val="en-US"/>
          </w:rPr>
          <w:t>,</w:t>
        </w:r>
      </w:ins>
      <w:r>
        <w:rPr>
          <w:lang w:val="en-US"/>
        </w:rPr>
        <w:t xml:space="preserve"> toward the race of a speaker </w:t>
      </w:r>
      <w:sdt>
        <w:sdtPr>
          <w:rPr>
            <w:lang w:val="en-US"/>
          </w:rPr>
          <w:alias w:val="To edit, see citavi.com/edit"/>
          <w:tag w:val="CitaviPlaceholder#1fad6f6e-fa51-4573-b68e-49a42df3b274"/>
          <w:id w:val="706835638"/>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wMWM1YTdkLTg2ZGYtNGUyMS1hOTIzLTExNDAxY2NlOWE2MCIsIlJhbmdlTGVuZ3RoIjoxOCwiUmVmZXJlbmNlSWQiOiI5MjE0Mjc3Mi0wMDNiLTQ1YTktYjcxMy00MzhmNTU2ZTM1N2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mh0dHBzOi8vd3d3LmFjbHdlYi5vcmcvYW50aG9sb2d5L1AxOS0xIiwiVXJpU3RyaW5nIjoiaHR0cHM6Ly93d3cuYWNsd2ViLm9yZy9hbnRob2xvZ3kvUDE5LTE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ctMjhUMTU6MDY6MTkiLCJNb2RpZmllZEJ5IjoiX0tyaXN0aW5hIFNjaGFhZmYiLCJJZCI6IjBkYWFlYzFiLTQ1MDktNDFkZC04ODJjLTg3ZGM4MDI0M2E1OSIsIk1vZGlmaWVkT24iOiIyMDIyLTA3LTI4VDE1OjA2OjE5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MTAuMTg2NTMvdjEvUDE5LTExNjMiLCJVcmlTdHJpbmciOiJodHRwczovL2RvaS5vcmcvMTAuMTg2NTMvdjEvUDE5LTExNjM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}</w:instrText>
          </w:r>
          <w:r>
            <w:rPr>
              <w:lang w:val="en-US"/>
            </w:rPr>
            <w:fldChar w:fldCharType="separate"/>
          </w:r>
          <w:r>
            <w:rPr>
              <w:lang w:val="en-US"/>
            </w:rPr>
            <w:t>(Sap et al., 2019)</w:t>
          </w:r>
          <w:r>
            <w:rPr>
              <w:lang w:val="en-US"/>
            </w:rPr>
            <w:fldChar w:fldCharType="end"/>
          </w:r>
        </w:sdtContent>
      </w:sdt>
      <w:r>
        <w:rPr>
          <w:lang w:val="en-US"/>
        </w:rPr>
        <w:t xml:space="preserve">. </w:t>
      </w:r>
    </w:p>
    <w:p w14:paraId="03EE8BA7" w14:textId="1B71533D" w:rsidR="001464B4" w:rsidRDefault="001464B4" w:rsidP="001464B4">
      <w:pPr>
        <w:rPr>
          <w:lang w:val="en-US"/>
        </w:rPr>
      </w:pPr>
      <w:r>
        <w:rPr>
          <w:lang w:val="en-US"/>
        </w:rPr>
        <w:t xml:space="preserve">Most NLP systems are limited to </w:t>
      </w:r>
      <w:del w:id="792" w:author="Author">
        <w:r w:rsidDel="003147F3">
          <w:rPr>
            <w:lang w:val="en-US"/>
          </w:rPr>
          <w:delText xml:space="preserve">one </w:delText>
        </w:r>
      </w:del>
      <w:ins w:id="793" w:author="Author">
        <w:r w:rsidR="003147F3">
          <w:rPr>
            <w:lang w:val="en-US"/>
          </w:rPr>
          <w:t xml:space="preserve">a </w:t>
        </w:r>
      </w:ins>
      <w:r>
        <w:rPr>
          <w:lang w:val="en-US"/>
        </w:rPr>
        <w:t xml:space="preserve">single language. So far, most research is still done on the English language, and data from other languages </w:t>
      </w:r>
      <w:del w:id="794" w:author="Author">
        <w:r w:rsidDel="003147F3">
          <w:rPr>
            <w:lang w:val="en-US"/>
          </w:rPr>
          <w:delText xml:space="preserve">is </w:delText>
        </w:r>
      </w:del>
      <w:ins w:id="795" w:author="Author">
        <w:r w:rsidR="003147F3">
          <w:rPr>
            <w:lang w:val="en-US"/>
          </w:rPr>
          <w:t xml:space="preserve">are </w:t>
        </w:r>
      </w:ins>
      <w:r>
        <w:rPr>
          <w:lang w:val="en-US"/>
        </w:rPr>
        <w:t xml:space="preserve">often ignored </w:t>
      </w:r>
      <w:sdt>
        <w:sdtPr>
          <w:rPr>
            <w:lang w:val="en-US"/>
          </w:rPr>
          <w:alias w:val="To edit, see citavi.com/edit"/>
          <w:tag w:val="CitaviPlaceholder#c3369bcb-7a39-4229-8e0b-5ef0387e4503"/>
          <w:id w:val="245853863"/>
          <w:placeholder>
            <w:docPart w:val="C1833AB13B2C4CC3A71D0F64E410C94D"/>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kMjFkODUxLTBmYmUtNGJmNS04ZTU4LWNmNTg5ZWFhZTYyYSIsIlJhbmdlTGVuZ3RoIjoxNCwiUmVmZXJlbmNlSWQiOiIwNDA2NzgyMi1jZDhjLTQ5MTYtOGFkYy05NTBlZDM4NThhN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VtaWx5IiwiTGFzdE5hbWUiOiJCZW5kZXIiLCJQcm90ZWN0ZWQiOmZhbHNlLCJTZXgiOjEsIkNyZWF0ZWRCeSI6Il9LcmlzdGluYSBTY2hhYWZmIiwiQ3JlYXRlZE9uIjoiMjAyMi0wNy0yOVQxNjoyNzozNiIsIk1vZGlmaWVkQnkiOiJfS3Jpc3RpbmEgU2NoYWFmZiIsIklkIjoiZTZjNGJjMTYtMjk3MC00NzY5LWI3YWItM2IzY2NkMzI2MjgwIiwiTW9kaWZpZWRPbiI6IjIwMjItMDctMjlUMTY6Mjc6MzY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}</w:instrText>
          </w:r>
          <w:r>
            <w:rPr>
              <w:lang w:val="en-US"/>
            </w:rPr>
            <w:fldChar w:fldCharType="separate"/>
          </w:r>
          <w:r>
            <w:rPr>
              <w:lang w:val="en-US"/>
            </w:rPr>
            <w:t>(Bender, 2009)</w:t>
          </w:r>
          <w:r>
            <w:rPr>
              <w:lang w:val="en-US"/>
            </w:rPr>
            <w:fldChar w:fldCharType="end"/>
          </w:r>
        </w:sdtContent>
      </w:sdt>
      <w:r>
        <w:rPr>
          <w:lang w:val="en-US"/>
        </w:rPr>
        <w:t xml:space="preserve">. This </w:t>
      </w:r>
      <w:del w:id="796" w:author="Author">
        <w:r w:rsidDel="003147F3">
          <w:rPr>
            <w:lang w:val="en-US"/>
          </w:rPr>
          <w:delText xml:space="preserve">induces </w:delText>
        </w:r>
      </w:del>
      <w:ins w:id="797" w:author="Author">
        <w:r w:rsidR="003147F3">
          <w:rPr>
            <w:lang w:val="en-US"/>
          </w:rPr>
          <w:t xml:space="preserve">creates </w:t>
        </w:r>
      </w:ins>
      <w:r>
        <w:rPr>
          <w:lang w:val="en-US"/>
        </w:rPr>
        <w:t xml:space="preserve">some major problems: especially when analyzing information from news, social media, or blogs, focusing on English will induce a bias to the results as there are many sources in other languages </w:t>
      </w:r>
      <w:del w:id="798" w:author="Author">
        <w:r w:rsidDel="003147F3">
          <w:rPr>
            <w:lang w:val="en-US"/>
          </w:rPr>
          <w:delText xml:space="preserve">which </w:delText>
        </w:r>
      </w:del>
      <w:ins w:id="799" w:author="Author">
        <w:r w:rsidR="003147F3">
          <w:rPr>
            <w:lang w:val="en-US"/>
          </w:rPr>
          <w:t xml:space="preserve">that </w:t>
        </w:r>
      </w:ins>
      <w:r>
        <w:rPr>
          <w:lang w:val="en-US"/>
        </w:rPr>
        <w:t xml:space="preserve">are underrepresented in the analysis </w:t>
      </w:r>
      <w:sdt>
        <w:sdtPr>
          <w:rPr>
            <w:lang w:val="en-US"/>
          </w:rPr>
          <w:alias w:val="To edit, see citavi.com/edit"/>
          <w:tag w:val="CitaviPlaceholder#a8227a8a-0ea4-4fbd-8648-6afb2ea1d201"/>
          <w:id w:val="565228571"/>
          <w:placeholder>
            <w:docPart w:val="C1833AB13B2C4CC3A71D0F64E410C94D"/>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kZWI4MjAxLTI4NWYtNDYwNS04NWIyLWFiNzI4MGQ2ZWVkMyIsIlJhbmdlTGVuZ3RoIjoyMywiUmVmZXJlbmNlSWQiOiI1NDE2MDMzZi0zM2M2LTQxNDAtYTNiMy1jN2U4NTUxZDczYj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wNy9zMTA3OTYtMDIwLTA5OTk2LTEiLCJVcmlTdHJpbmciOiJodHRwczovL2RvaS5vcmcvMTAuMTAwNy9zMTA3OTYtMDIwLTA5OTk2LT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}</w:instrText>
          </w:r>
          <w:r>
            <w:rPr>
              <w:lang w:val="en-US"/>
            </w:rPr>
            <w:fldChar w:fldCharType="separate"/>
          </w:r>
          <w:r>
            <w:rPr>
              <w:lang w:val="en-US"/>
            </w:rPr>
            <w:t>(Loginova et al., 2021)</w:t>
          </w:r>
          <w:r>
            <w:rPr>
              <w:lang w:val="en-US"/>
            </w:rPr>
            <w:fldChar w:fldCharType="end"/>
          </w:r>
        </w:sdtContent>
      </w:sdt>
      <w:r>
        <w:rPr>
          <w:lang w:val="en-US"/>
        </w:rPr>
        <w:t xml:space="preserve">. Looking at the number of native speakers, languages such as Spanish or Mandarin have more native speakers than English. </w:t>
      </w:r>
    </w:p>
    <w:p w14:paraId="71702EF3" w14:textId="7BC09BAA" w:rsidR="001464B4" w:rsidRDefault="001464B4" w:rsidP="001464B4">
      <w:pPr>
        <w:rPr>
          <w:lang w:val="en-US"/>
        </w:rPr>
      </w:pPr>
      <w:r>
        <w:rPr>
          <w:lang w:val="en-US"/>
        </w:rPr>
        <w:t>Another challenge that comes with the over-representation of the English language compared to other languages is the curse of dimensionality. If a data</w:t>
      </w:r>
      <w:ins w:id="800" w:author="Author">
        <w:r w:rsidR="00756E48">
          <w:rPr>
            <w:lang w:val="en-US"/>
          </w:rPr>
          <w:t xml:space="preserve"> </w:t>
        </w:r>
      </w:ins>
      <w:r>
        <w:rPr>
          <w:lang w:val="en-US"/>
        </w:rPr>
        <w:t xml:space="preserve">set is too wide, i.e., includes </w:t>
      </w:r>
      <w:proofErr w:type="gramStart"/>
      <w:r>
        <w:rPr>
          <w:lang w:val="en-US"/>
        </w:rPr>
        <w:t>a large number of</w:t>
      </w:r>
      <w:proofErr w:type="gramEnd"/>
      <w:r>
        <w:rPr>
          <w:lang w:val="en-US"/>
        </w:rPr>
        <w:t xml:space="preserve"> features compared to the sample size, this increases the chances overfitting. This means it is quite likely for a machine learning model</w:t>
      </w:r>
      <w:del w:id="801" w:author="Author">
        <w:r w:rsidDel="003147F3">
          <w:rPr>
            <w:lang w:val="en-US"/>
          </w:rPr>
          <w:delText>,</w:delText>
        </w:r>
      </w:del>
      <w:r>
        <w:rPr>
          <w:lang w:val="en-US"/>
        </w:rPr>
        <w:t xml:space="preserve"> to find </w:t>
      </w:r>
      <w:ins w:id="802" w:author="Author">
        <w:r w:rsidR="003147F3">
          <w:rPr>
            <w:lang w:val="en-US"/>
          </w:rPr>
          <w:t>“</w:t>
        </w:r>
      </w:ins>
      <w:r>
        <w:rPr>
          <w:lang w:val="en-US"/>
        </w:rPr>
        <w:t>fake</w:t>
      </w:r>
      <w:ins w:id="803" w:author="Author">
        <w:r w:rsidR="003147F3">
          <w:rPr>
            <w:lang w:val="en-US"/>
          </w:rPr>
          <w:t>”</w:t>
        </w:r>
      </w:ins>
      <w:r>
        <w:rPr>
          <w:lang w:val="en-US"/>
        </w:rPr>
        <w:t xml:space="preserve"> correlations </w:t>
      </w:r>
      <w:del w:id="804" w:author="Author">
        <w:r w:rsidDel="003147F3">
          <w:rPr>
            <w:lang w:val="en-US"/>
          </w:rPr>
          <w:delText xml:space="preserve">which </w:delText>
        </w:r>
      </w:del>
      <w:ins w:id="805" w:author="Author">
        <w:r w:rsidR="003147F3">
          <w:rPr>
            <w:lang w:val="en-US"/>
          </w:rPr>
          <w:t xml:space="preserve">that </w:t>
        </w:r>
      </w:ins>
      <w:r>
        <w:rPr>
          <w:lang w:val="en-US"/>
        </w:rPr>
        <w:t xml:space="preserve">do not exist. Therefore, transferring high-dimensional NLP techniques based on English to </w:t>
      </w:r>
      <w:del w:id="806" w:author="Author">
        <w:r w:rsidDel="003147F3">
          <w:rPr>
            <w:lang w:val="en-US"/>
          </w:rPr>
          <w:delText xml:space="preserve">smaller </w:delText>
        </w:r>
      </w:del>
      <w:r>
        <w:rPr>
          <w:lang w:val="en-US"/>
        </w:rPr>
        <w:t xml:space="preserve">languages </w:t>
      </w:r>
      <w:ins w:id="807" w:author="Author">
        <w:r w:rsidR="003147F3">
          <w:rPr>
            <w:lang w:val="en-US"/>
          </w:rPr>
          <w:t xml:space="preserve">with smaller user bases </w:t>
        </w:r>
      </w:ins>
      <w:r>
        <w:rPr>
          <w:lang w:val="en-US"/>
        </w:rPr>
        <w:t xml:space="preserve">can yield </w:t>
      </w:r>
      <w:del w:id="808" w:author="Author">
        <w:r w:rsidDel="003147F3">
          <w:rPr>
            <w:lang w:val="en-US"/>
          </w:rPr>
          <w:delText xml:space="preserve">to </w:delText>
        </w:r>
      </w:del>
      <w:r>
        <w:rPr>
          <w:lang w:val="en-US"/>
        </w:rPr>
        <w:t xml:space="preserve">bad results </w:t>
      </w:r>
      <w:sdt>
        <w:sdtPr>
          <w:rPr>
            <w:lang w:val="en-US"/>
          </w:rPr>
          <w:alias w:val="To edit, see citavi.com/edit"/>
          <w:tag w:val="CitaviPlaceholder#f63e717d-c153-41d5-9022-22c1f99e686b"/>
          <w:id w:val="973712952"/>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yYWU3YzlkLTk2YWEtNDQ2Zi1iOWZkLTRkYmI3YWU1ZTU1OSIsIlJhbmdlTGVuZ3RoIjoxMywiUmVmZXJlbmNlSWQiOiIxMmFhNDNkOS03NjFlLTQwNjQtYmRhMy03YTVhMmUwYWRjZD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mh0dHBzOi8vdG93YXJkc2RhdGFzY2llbmNlLmNvbS9keWluZy10b25ndWVzLWFuZC10aGUtY3Vyc2Utb2YtZGltZW5zaW9uYWxpdHktOTZiNDJjNjI4NTU5IiwiVXJpU3RyaW5nIjoiaHR0cHM6Ly90b3dhcmRzZGF0YXNjaWVuY2UuY29tL2R5aW5nLXRvbmd1ZXMtYW5kLXRoZS1jdXJzZS1vZi1kaW1lbnNpb25hbGl0eS05NmI0MmM2Mjg1NTk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}</w:instrText>
          </w:r>
          <w:r>
            <w:rPr>
              <w:lang w:val="en-US"/>
            </w:rPr>
            <w:fldChar w:fldCharType="separate"/>
          </w:r>
          <w:r>
            <w:rPr>
              <w:lang w:val="en-US"/>
            </w:rPr>
            <w:t>(Johns, 2019)</w:t>
          </w:r>
          <w:r>
            <w:rPr>
              <w:lang w:val="en-US"/>
            </w:rPr>
            <w:fldChar w:fldCharType="end"/>
          </w:r>
        </w:sdtContent>
      </w:sdt>
      <w:r>
        <w:rPr>
          <w:lang w:val="en-US"/>
        </w:rPr>
        <w:t xml:space="preserve">. </w:t>
      </w:r>
    </w:p>
    <w:p w14:paraId="77C623B3" w14:textId="77777777" w:rsidR="001464B4" w:rsidRDefault="001464B4" w:rsidP="001464B4">
      <w:pPr>
        <w:pStyle w:val="Heading3"/>
        <w:rPr>
          <w:lang w:val="en-US"/>
        </w:rPr>
      </w:pPr>
      <w:r>
        <w:rPr>
          <w:lang w:val="en-US"/>
        </w:rPr>
        <w:lastRenderedPageBreak/>
        <w:t>Data Challenges for Under-Resourced Languages</w:t>
      </w:r>
    </w:p>
    <w:p w14:paraId="07547AF3" w14:textId="253BA548" w:rsidR="001464B4" w:rsidRDefault="001464B4" w:rsidP="001464B4">
      <w:pPr>
        <w:rPr>
          <w:lang w:val="en-US"/>
        </w:rPr>
      </w:pPr>
      <w:r>
        <w:rPr>
          <w:lang w:val="en-US"/>
        </w:rPr>
        <w:t xml:space="preserve">While data collection in general can already be a challenging task, so-called under-resourced languages </w:t>
      </w:r>
      <w:del w:id="809" w:author="Author">
        <w:r w:rsidDel="003147F3">
          <w:rPr>
            <w:lang w:val="en-US"/>
          </w:rPr>
          <w:delText xml:space="preserve">induce </w:delText>
        </w:r>
      </w:del>
      <w:ins w:id="810" w:author="Author">
        <w:r w:rsidR="003147F3">
          <w:rPr>
            <w:lang w:val="en-US"/>
          </w:rPr>
          <w:t xml:space="preserve">introduce </w:t>
        </w:r>
      </w:ins>
      <w:r>
        <w:rPr>
          <w:lang w:val="en-US"/>
        </w:rPr>
        <w:t xml:space="preserve">further challenges for the generation of data corpora. Under-resourced languages are characterized by the following aspects </w:t>
      </w:r>
      <w:sdt>
        <w:sdtPr>
          <w:rPr>
            <w:lang w:val="en-US"/>
          </w:rPr>
          <w:alias w:val="To edit, see citavi.com/edit"/>
          <w:tag w:val="CitaviPlaceholder#e5f17926-9466-4647-b561-373c6ee7d7dc"/>
          <w:id w:val="646163986"/>
          <w:placeholder>
            <w:docPart w:val="63F08D4277034AB6B8FB265F43F0CBF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5ZDdhZDdjLThlMzAtNDFkOC1hYjNmLTc1MmU1NmM0MDE2MyIsIlJhbmdlTGVuZ3RoIjoyMywiUmVmZXJlbmNlSWQiOiI0YmZjYThhNS05NDIxLTQzOGMtOWJlNi1kM2JhMjkwMTA2MG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nNwZWNvbS4yMDEzLjA3LjAwOCIsIlVyaVN0cmluZyI6Imh0dHBzOi8vZG9pLm9yZy8xMC4xMDE2L2ouc3BlY29tLjIwMTMuMDcuMDA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}</w:instrText>
          </w:r>
          <w:r>
            <w:rPr>
              <w:lang w:val="en-US"/>
            </w:rPr>
            <w:fldChar w:fldCharType="separate"/>
          </w:r>
          <w:r>
            <w:rPr>
              <w:lang w:val="en-US"/>
            </w:rPr>
            <w:t>(Besacier et al., 2014)</w:t>
          </w:r>
          <w:r>
            <w:rPr>
              <w:lang w:val="en-US"/>
            </w:rPr>
            <w:fldChar w:fldCharType="end"/>
          </w:r>
        </w:sdtContent>
      </w:sdt>
      <w:r>
        <w:rPr>
          <w:lang w:val="en-US"/>
        </w:rPr>
        <w:t xml:space="preserve">: </w:t>
      </w:r>
    </w:p>
    <w:p w14:paraId="4EFD6590" w14:textId="2C865229" w:rsidR="001464B4" w:rsidRDefault="00AA3C0B">
      <w:pPr>
        <w:pStyle w:val="ListParagraph"/>
        <w:numPr>
          <w:ilvl w:val="0"/>
          <w:numId w:val="34"/>
        </w:numPr>
        <w:rPr>
          <w:lang w:val="en-US"/>
        </w:rPr>
      </w:pPr>
      <w:ins w:id="811" w:author="Author">
        <w:r>
          <w:rPr>
            <w:lang w:val="en-US"/>
          </w:rPr>
          <w:t>n</w:t>
        </w:r>
      </w:ins>
      <w:del w:id="812" w:author="Author">
        <w:r w:rsidR="001464B4" w:rsidDel="00AA3C0B">
          <w:rPr>
            <w:lang w:val="en-US"/>
          </w:rPr>
          <w:delText>N</w:delText>
        </w:r>
      </w:del>
      <w:r w:rsidR="001464B4">
        <w:rPr>
          <w:lang w:val="en-US"/>
        </w:rPr>
        <w:t>o stable orthography or unique writing system</w:t>
      </w:r>
      <w:ins w:id="813" w:author="Author">
        <w:del w:id="814" w:author="Author">
          <w:r w:rsidDel="00F361CA">
            <w:rPr>
              <w:lang w:val="en-US"/>
            </w:rPr>
            <w:delText>,</w:delText>
          </w:r>
        </w:del>
      </w:ins>
    </w:p>
    <w:p w14:paraId="6A2E225F" w14:textId="3B3A9E44" w:rsidR="001464B4" w:rsidRDefault="00AA3C0B">
      <w:pPr>
        <w:pStyle w:val="ListParagraph"/>
        <w:numPr>
          <w:ilvl w:val="0"/>
          <w:numId w:val="34"/>
        </w:numPr>
        <w:rPr>
          <w:lang w:val="en-US"/>
        </w:rPr>
      </w:pPr>
      <w:ins w:id="815" w:author="Author">
        <w:r>
          <w:rPr>
            <w:lang w:val="en-US"/>
          </w:rPr>
          <w:t>l</w:t>
        </w:r>
      </w:ins>
      <w:del w:id="816" w:author="Author">
        <w:r w:rsidR="001464B4" w:rsidDel="00AA3C0B">
          <w:rPr>
            <w:lang w:val="en-US"/>
          </w:rPr>
          <w:delText>L</w:delText>
        </w:r>
      </w:del>
      <w:r w:rsidR="001464B4">
        <w:rPr>
          <w:lang w:val="en-US"/>
        </w:rPr>
        <w:t>imited or no presence on the internet</w:t>
      </w:r>
      <w:ins w:id="817" w:author="Author">
        <w:del w:id="818" w:author="Author">
          <w:r w:rsidDel="00F361CA">
            <w:rPr>
              <w:lang w:val="en-US"/>
            </w:rPr>
            <w:delText>,</w:delText>
          </w:r>
        </w:del>
      </w:ins>
    </w:p>
    <w:p w14:paraId="06E98748" w14:textId="52E8A737" w:rsidR="001464B4" w:rsidRDefault="00AA3C0B">
      <w:pPr>
        <w:pStyle w:val="ListParagraph"/>
        <w:numPr>
          <w:ilvl w:val="0"/>
          <w:numId w:val="34"/>
        </w:numPr>
        <w:rPr>
          <w:lang w:val="en-US"/>
        </w:rPr>
      </w:pPr>
      <w:ins w:id="819" w:author="Author">
        <w:r>
          <w:rPr>
            <w:lang w:val="en-US"/>
          </w:rPr>
          <w:t>n</w:t>
        </w:r>
      </w:ins>
      <w:del w:id="820" w:author="Author">
        <w:r w:rsidR="001464B4" w:rsidDel="00AA3C0B">
          <w:rPr>
            <w:lang w:val="en-US"/>
          </w:rPr>
          <w:delText>N</w:delText>
        </w:r>
      </w:del>
      <w:r w:rsidR="001464B4">
        <w:rPr>
          <w:lang w:val="en-US"/>
        </w:rPr>
        <w:t>o or only little linguistic expertise</w:t>
      </w:r>
      <w:ins w:id="821" w:author="Author">
        <w:del w:id="822" w:author="Author">
          <w:r w:rsidDel="00F361CA">
            <w:rPr>
              <w:lang w:val="en-US"/>
            </w:rPr>
            <w:delText>,</w:delText>
          </w:r>
        </w:del>
      </w:ins>
    </w:p>
    <w:p w14:paraId="47F796CB" w14:textId="2EAA1CD0" w:rsidR="001464B4" w:rsidRDefault="00AA3C0B">
      <w:pPr>
        <w:pStyle w:val="ListParagraph"/>
        <w:numPr>
          <w:ilvl w:val="0"/>
          <w:numId w:val="34"/>
        </w:numPr>
        <w:rPr>
          <w:lang w:val="en-US"/>
        </w:rPr>
      </w:pPr>
      <w:ins w:id="823" w:author="Author">
        <w:r>
          <w:rPr>
            <w:lang w:val="en-US"/>
          </w:rPr>
          <w:t>l</w:t>
        </w:r>
      </w:ins>
      <w:del w:id="824" w:author="Author">
        <w:r w:rsidR="001464B4" w:rsidDel="00AA3C0B">
          <w:rPr>
            <w:lang w:val="en-US"/>
          </w:rPr>
          <w:delText>L</w:delText>
        </w:r>
      </w:del>
      <w:r w:rsidR="001464B4">
        <w:rPr>
          <w:lang w:val="en-US"/>
        </w:rPr>
        <w:t xml:space="preserve">imited electronic resources for NLP tasks like annotated (monolingual) data corpora, transcribed speech data, bilingual dictionaries, vocabulary lists, etc. </w:t>
      </w:r>
    </w:p>
    <w:p w14:paraId="0060C816" w14:textId="71735ECF" w:rsidR="001464B4" w:rsidRDefault="001464B4" w:rsidP="001464B4">
      <w:pPr>
        <w:rPr>
          <w:lang w:val="en-US"/>
        </w:rPr>
      </w:pPr>
      <w:r>
        <w:rPr>
          <w:lang w:val="en-US"/>
        </w:rPr>
        <w:t xml:space="preserve">Under-resourced languages are often also referred to as less-resourced languages, low-density languages, low-data languages, or resource-poor languages. It is important to differentiate between under-resourced languages and minority languages. The latter refers to languages </w:t>
      </w:r>
      <w:del w:id="825" w:author="Author">
        <w:r w:rsidDel="00EA76E9">
          <w:rPr>
            <w:lang w:val="en-US"/>
          </w:rPr>
          <w:delText xml:space="preserve">which </w:delText>
        </w:r>
      </w:del>
      <w:ins w:id="826" w:author="Author">
        <w:r w:rsidR="00EA76E9">
          <w:rPr>
            <w:lang w:val="en-US"/>
          </w:rPr>
          <w:t xml:space="preserve">that </w:t>
        </w:r>
      </w:ins>
      <w:r>
        <w:rPr>
          <w:lang w:val="en-US"/>
        </w:rPr>
        <w:t>are only spoken by a minority of people but might still be well-resourced. One example of a minority language</w:t>
      </w:r>
      <w:commentRangeStart w:id="827"/>
      <w:r>
        <w:rPr>
          <w:lang w:val="en-US"/>
        </w:rPr>
        <w:t xml:space="preserve"> </w:t>
      </w:r>
      <w:commentRangeEnd w:id="827"/>
      <w:r w:rsidR="00EA76E9">
        <w:rPr>
          <w:rStyle w:val="CommentReference"/>
        </w:rPr>
        <w:commentReference w:id="827"/>
      </w:r>
      <w:r>
        <w:rPr>
          <w:lang w:val="en-US"/>
        </w:rPr>
        <w:t>would</w:t>
      </w:r>
      <w:ins w:id="828" w:author="Author">
        <w:r w:rsidR="00EA76E9">
          <w:rPr>
            <w:lang w:val="en-US"/>
          </w:rPr>
          <w:t xml:space="preserve"> </w:t>
        </w:r>
      </w:ins>
      <w:del w:id="829" w:author="Author">
        <w:r w:rsidDel="00EA76E9">
          <w:rPr>
            <w:lang w:val="en-US"/>
          </w:rPr>
          <w:delText xml:space="preserve"> for instance </w:delText>
        </w:r>
      </w:del>
      <w:r>
        <w:rPr>
          <w:lang w:val="en-US"/>
        </w:rPr>
        <w:t xml:space="preserve">be the Catalan language. </w:t>
      </w:r>
    </w:p>
    <w:p w14:paraId="1BE89B68" w14:textId="18FEEFC1" w:rsidR="001464B4" w:rsidRDefault="001464B4" w:rsidP="001464B4">
      <w:pPr>
        <w:rPr>
          <w:lang w:val="en-US"/>
        </w:rPr>
      </w:pPr>
      <w:r>
        <w:rPr>
          <w:lang w:val="en-US"/>
        </w:rPr>
        <w:t xml:space="preserve">When collecting data, one major challenge for under-resourced languages is that there is usually a gap between language experts (i.e., the people who speak that language) and </w:t>
      </w:r>
      <w:del w:id="830" w:author="Author">
        <w:r w:rsidDel="00EA76E9">
          <w:rPr>
            <w:lang w:val="en-US"/>
          </w:rPr>
          <w:delText xml:space="preserve">the </w:delText>
        </w:r>
      </w:del>
      <w:r>
        <w:rPr>
          <w:lang w:val="en-US"/>
        </w:rPr>
        <w:t xml:space="preserve">technology experts (i.e., the people developing a system). In many cases, it can be very difficult to find native speakers who also have the technical skills to build an NLP system in their language. Another problem is that most under-resourced languages are not described well in linguistic literature. </w:t>
      </w:r>
    </w:p>
    <w:p w14:paraId="459EAD17" w14:textId="5237608E" w:rsidR="001464B4" w:rsidRDefault="001464B4" w:rsidP="001464B4">
      <w:pPr>
        <w:rPr>
          <w:lang w:val="en-US"/>
        </w:rPr>
      </w:pPr>
      <w:r w:rsidRPr="00A41DB2">
        <w:rPr>
          <w:noProof/>
          <w:lang w:val="en-US"/>
        </w:rPr>
        <mc:AlternateContent>
          <mc:Choice Requires="wps">
            <w:drawing>
              <wp:anchor distT="45720" distB="45720" distL="114300" distR="114300" simplePos="0" relativeHeight="251674624" behindDoc="0" locked="0" layoutInCell="1" allowOverlap="1" wp14:anchorId="143B7490" wp14:editId="47F38257">
                <wp:simplePos x="0" y="0"/>
                <wp:positionH relativeFrom="page">
                  <wp:align>right</wp:align>
                </wp:positionH>
                <wp:positionV relativeFrom="paragraph">
                  <wp:posOffset>218440</wp:posOffset>
                </wp:positionV>
                <wp:extent cx="1708785" cy="2076450"/>
                <wp:effectExtent l="0" t="0" r="24765" b="19050"/>
                <wp:wrapSquare wrapText="bothSides"/>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2076450"/>
                        </a:xfrm>
                        <a:prstGeom prst="rect">
                          <a:avLst/>
                        </a:prstGeom>
                        <a:solidFill>
                          <a:srgbClr val="FFFFFF"/>
                        </a:solidFill>
                        <a:ln w="9525">
                          <a:solidFill>
                            <a:srgbClr val="000000"/>
                          </a:solidFill>
                          <a:miter lim="800000"/>
                          <a:headEnd/>
                          <a:tailEnd/>
                        </a:ln>
                      </wps:spPr>
                      <wps:txbx>
                        <w:txbxContent>
                          <w:p w14:paraId="24980AB7" w14:textId="77777777" w:rsidR="001464B4" w:rsidRPr="00472542" w:rsidRDefault="001464B4" w:rsidP="001464B4">
                            <w:pPr>
                              <w:rPr>
                                <w:b/>
                                <w:lang w:val="en-US"/>
                              </w:rPr>
                            </w:pPr>
                            <w:r w:rsidRPr="00472542">
                              <w:rPr>
                                <w:b/>
                                <w:lang w:val="en-US"/>
                              </w:rPr>
                              <w:t>Crowdsourcing</w:t>
                            </w:r>
                          </w:p>
                          <w:p w14:paraId="77DFD057" w14:textId="42608334" w:rsidR="001464B4" w:rsidRPr="00870027" w:rsidRDefault="001464B4" w:rsidP="001464B4">
                            <w:pPr>
                              <w:rPr>
                                <w:lang w:val="en-US"/>
                              </w:rPr>
                            </w:pPr>
                            <w:r>
                              <w:rPr>
                                <w:lang w:val="en-US"/>
                              </w:rPr>
                              <w:t>In crowdsourcing, d</w:t>
                            </w:r>
                            <w:r w:rsidRPr="00870027">
                              <w:rPr>
                                <w:lang w:val="en-US"/>
                              </w:rPr>
                              <w:t xml:space="preserve">ifficult tasks for computers are </w:t>
                            </w:r>
                            <w:r>
                              <w:rPr>
                                <w:lang w:val="en-US"/>
                              </w:rPr>
                              <w:t xml:space="preserve">outsourced to a human </w:t>
                            </w:r>
                            <w:ins w:id="831" w:author="Author">
                              <w:r w:rsidR="00EA76E9">
                                <w:rPr>
                                  <w:lang w:val="en-US"/>
                                </w:rPr>
                                <w:t>“</w:t>
                              </w:r>
                            </w:ins>
                            <w:r>
                              <w:rPr>
                                <w:lang w:val="en-US"/>
                              </w:rPr>
                              <w:t>crowd</w:t>
                            </w:r>
                            <w:ins w:id="832" w:author="Author">
                              <w:r w:rsidR="00EA76E9">
                                <w:rPr>
                                  <w:lang w:val="en-US"/>
                                </w:rPr>
                                <w:t>”</w:t>
                              </w:r>
                            </w:ins>
                            <w:r>
                              <w:rPr>
                                <w:lang w:val="en-US"/>
                              </w:rPr>
                              <w:t xml:space="preserve"> in the web.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B7490" id="_x0000_s1037" type="#_x0000_t202" style="position:absolute;left:0;text-align:left;margin-left:83.35pt;margin-top:17.2pt;width:134.55pt;height:163.5pt;z-index:25167462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">
                <v:textbox>
                  <w:txbxContent>
                    <w:p w14:paraId="24980AB7" w14:textId="77777777" w:rsidR="001464B4" w:rsidRPr="00472542" w:rsidRDefault="001464B4" w:rsidP="001464B4">
                      <w:pPr>
                        <w:rPr>
                          <w:b/>
                          <w:lang w:val="en-US"/>
                        </w:rPr>
                      </w:pPr>
                      <w:r w:rsidRPr="00472542">
                        <w:rPr>
                          <w:b/>
                          <w:lang w:val="en-US"/>
                        </w:rPr>
                        <w:t>Crowdsourcing</w:t>
                      </w:r>
                    </w:p>
                    <w:p w14:paraId="77DFD057" w14:textId="42608334" w:rsidR="001464B4" w:rsidRPr="00870027" w:rsidRDefault="001464B4" w:rsidP="001464B4">
                      <w:pPr>
                        <w:rPr>
                          <w:lang w:val="en-US"/>
                        </w:rPr>
                      </w:pPr>
                      <w:r>
                        <w:rPr>
                          <w:lang w:val="en-US"/>
                        </w:rPr>
                        <w:t>In crowdsourcing, d</w:t>
                      </w:r>
                      <w:r w:rsidRPr="00870027">
                        <w:rPr>
                          <w:lang w:val="en-US"/>
                        </w:rPr>
                        <w:t xml:space="preserve">ifficult tasks for computers are </w:t>
                      </w:r>
                      <w:r>
                        <w:rPr>
                          <w:lang w:val="en-US"/>
                        </w:rPr>
                        <w:t xml:space="preserve">outsourced to a human </w:t>
                      </w:r>
                      <w:ins w:id="833" w:author="Author">
                        <w:r w:rsidR="00EA76E9">
                          <w:rPr>
                            <w:lang w:val="en-US"/>
                          </w:rPr>
                          <w:t>“</w:t>
                        </w:r>
                      </w:ins>
                      <w:r>
                        <w:rPr>
                          <w:lang w:val="en-US"/>
                        </w:rPr>
                        <w:t>crowd</w:t>
                      </w:r>
                      <w:ins w:id="834" w:author="Author">
                        <w:r w:rsidR="00EA76E9">
                          <w:rPr>
                            <w:lang w:val="en-US"/>
                          </w:rPr>
                          <w:t>”</w:t>
                        </w:r>
                      </w:ins>
                      <w:r>
                        <w:rPr>
                          <w:lang w:val="en-US"/>
                        </w:rPr>
                        <w:t xml:space="preserve"> in the web. </w:t>
                      </w:r>
                    </w:p>
                  </w:txbxContent>
                </v:textbox>
                <w10:wrap type="square" anchorx="page"/>
              </v:shape>
            </w:pict>
          </mc:Fallback>
        </mc:AlternateContent>
      </w:r>
      <w:r>
        <w:rPr>
          <w:lang w:val="en-US"/>
        </w:rPr>
        <w:t>Due to the lack of resources, innovative methods for data collection</w:t>
      </w:r>
      <w:del w:id="835" w:author="Author">
        <w:r w:rsidDel="00EA76E9">
          <w:rPr>
            <w:lang w:val="en-US"/>
          </w:rPr>
          <w:delText>s</w:delText>
        </w:r>
      </w:del>
      <w:r>
        <w:rPr>
          <w:lang w:val="en-US"/>
        </w:rPr>
        <w:t xml:space="preserve"> are necessary, such as </w:t>
      </w:r>
      <w:r w:rsidRPr="00E93388">
        <w:rPr>
          <w:b/>
          <w:lang w:val="en-US"/>
        </w:rPr>
        <w:t>crowdsourcing</w:t>
      </w:r>
      <w:r>
        <w:rPr>
          <w:lang w:val="en-US"/>
        </w:rPr>
        <w:t xml:space="preserve"> </w:t>
      </w:r>
      <w:sdt>
        <w:sdtPr>
          <w:rPr>
            <w:lang w:val="en-US"/>
          </w:rPr>
          <w:alias w:val="To edit, see citavi.com/edit"/>
          <w:tag w:val="CitaviPlaceholder#23a1331e-bbf6-4762-aa66-3df22f397baa"/>
          <w:id w:val="-201945401"/>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5OTgzNWZmLTU3ODEtNDY4ZS1hMzM5LTg1ODk4M2UzOTUyMiIsIlJhbmdlTGVuZ3RoIjoyMCwiUmVmZXJlbmNlSWQiOiIwYTRhNzA4Zi1kNWM4LTQwODUtOGFjMi03YzM5NTU5ZmYzZj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XJlbnRSZWZlcmVuY2UiOnsiJGlkIjoiMTI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}</w:instrText>
          </w:r>
          <w:r>
            <w:rPr>
              <w:lang w:val="en-US"/>
            </w:rPr>
            <w:fldChar w:fldCharType="separate"/>
          </w:r>
          <w:r>
            <w:rPr>
              <w:lang w:val="en-US"/>
            </w:rPr>
            <w:t>(Gelas et al., 2011)</w:t>
          </w:r>
          <w:r>
            <w:rPr>
              <w:lang w:val="en-US"/>
            </w:rPr>
            <w:fldChar w:fldCharType="end"/>
          </w:r>
        </w:sdtContent>
      </w:sdt>
      <w:r>
        <w:rPr>
          <w:lang w:val="en-US"/>
        </w:rPr>
        <w:t xml:space="preserve"> or multilingual acoustic models </w:t>
      </w:r>
      <w:sdt>
        <w:sdtPr>
          <w:rPr>
            <w:lang w:val="en-US"/>
          </w:rPr>
          <w:alias w:val="To edit, see citavi.com/edit"/>
          <w:tag w:val="CitaviPlaceholder#a5f45449-c55b-4c3b-93ec-36a3f7c25281"/>
          <w:id w:val="-1121298370"/>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kOTQzOGM0LTQ4MDYtNDBkZi1hMzhjLWZlYTgyYTliZjhkYiIsIlJhbmdlTGVuZ3RoIjoyMCwiUmVmZXJlbmNlSWQiOiI0NWI5MzRlMS0yZjlhLTQ4MWEtYTgxNy1mZTJhZTViNmQ3ZD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xMDkvVEFTTC4yMDA5LjIwMjE3MjMiLCJVcmlTdHJpbmciOiJodHRwczovL2RvaS5vcmcvMTAuMTEwOS9UQVNMLjIwMDkuMjAyMTcyM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jEwLjEwMTYvUzAxNjctNjM5MygwMCkwMDA5NC03IiwiVXJpU3RyaW5nIjoiaHR0cHM6Ly9kb2kub3JnLzEwLjEwMTYvUzAxNjctNjM5MygwMCkwMDA5NC03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}</w:instrText>
          </w:r>
          <w:r>
            <w:rPr>
              <w:lang w:val="en-US"/>
            </w:rPr>
            <w:fldChar w:fldCharType="separate"/>
          </w:r>
          <w:r>
            <w:rPr>
              <w:lang w:val="en-US"/>
            </w:rPr>
            <w:t>(Le &amp; Besacier, 2009; Schultz &amp; Waibel, 2001)</w:t>
          </w:r>
          <w:r>
            <w:rPr>
              <w:lang w:val="en-US"/>
            </w:rPr>
            <w:fldChar w:fldCharType="end"/>
          </w:r>
          <w:ins w:id="836" w:author="Author">
            <w:r w:rsidR="00EA76E9">
              <w:rPr>
                <w:lang w:val="en-US"/>
              </w:rPr>
              <w:t>,</w:t>
            </w:r>
          </w:ins>
        </w:sdtContent>
      </w:sdt>
      <w:r>
        <w:rPr>
          <w:lang w:val="en-US"/>
        </w:rPr>
        <w:t xml:space="preserve"> which share information between languages. To address the poor documentation of under-resourced languages in linguistic literature, one possible solution is to use knowledge and resources from similar languages and try to map</w:t>
      </w:r>
      <w:ins w:id="837" w:author="Author">
        <w:r w:rsidR="00EA76E9">
          <w:rPr>
            <w:lang w:val="en-US"/>
          </w:rPr>
          <w:t xml:space="preserve"> features,</w:t>
        </w:r>
      </w:ins>
      <w:r>
        <w:rPr>
          <w:lang w:val="en-US"/>
        </w:rPr>
        <w:t xml:space="preserve"> for instance the phonetics</w:t>
      </w:r>
      <w:ins w:id="838" w:author="Author">
        <w:r w:rsidR="00EA76E9">
          <w:rPr>
            <w:lang w:val="en-US"/>
          </w:rPr>
          <w:t>,</w:t>
        </w:r>
      </w:ins>
      <w:r>
        <w:rPr>
          <w:lang w:val="en-US"/>
        </w:rPr>
        <w:t xml:space="preserve"> from more resourced languages to the under-resourced language </w:t>
      </w:r>
      <w:sdt>
        <w:sdtPr>
          <w:rPr>
            <w:lang w:val="en-US"/>
          </w:rPr>
          <w:alias w:val="To edit, see citavi.com/edit"/>
          <w:tag w:val="CitaviPlaceholder#10b19cb3-3124-4c95-804d-d351a35b52ec"/>
          <w:id w:val="1081030074"/>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0NmY5OThjLTYyYzQtNGU2MC04YmI2LTQwNDZiMjU0OTM0MSIsIlJhbmdlTGVuZ3RoIjoyMywiUmVmZXJlbmNlSWQiOiI0YmZjYThhNS05NDIxLTQzOGMtOWJlNi1kM2JhMjkwMTA2MG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nNwZWNvbS4yMDEzLjA3LjAwOCIsIlVyaVN0cmluZyI6Imh0dHBzOi8vZG9pLm9yZy8xMC4xMDE2L2ouc3BlY29tLjIwMTMuMDcuMDA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}</w:instrText>
          </w:r>
          <w:r>
            <w:rPr>
              <w:lang w:val="en-US"/>
            </w:rPr>
            <w:fldChar w:fldCharType="separate"/>
          </w:r>
          <w:r>
            <w:rPr>
              <w:lang w:val="en-US"/>
            </w:rPr>
            <w:t>(Besacier et al., 2014)</w:t>
          </w:r>
          <w:r>
            <w:rPr>
              <w:lang w:val="en-US"/>
            </w:rPr>
            <w:fldChar w:fldCharType="end"/>
          </w:r>
        </w:sdtContent>
      </w:sdt>
      <w:r w:rsidRPr="00AB4DE5">
        <w:rPr>
          <w:lang w:val="en-US"/>
        </w:rPr>
        <w:t xml:space="preserve">. </w:t>
      </w:r>
    </w:p>
    <w:p w14:paraId="73631814" w14:textId="77777777" w:rsidR="001464B4" w:rsidRDefault="001464B4" w:rsidP="001464B4">
      <w:pPr>
        <w:pStyle w:val="Heading3"/>
        <w:rPr>
          <w:lang w:val="en-US"/>
        </w:rPr>
      </w:pPr>
      <w:r>
        <w:rPr>
          <w:lang w:val="en-US"/>
        </w:rPr>
        <w:lastRenderedPageBreak/>
        <w:t>Data Transcription and Annotation</w:t>
      </w:r>
    </w:p>
    <w:p w14:paraId="3B9FB778" w14:textId="70D467C6" w:rsidR="001464B4" w:rsidRDefault="001464B4" w:rsidP="001464B4">
      <w:pPr>
        <w:rPr>
          <w:lang w:val="en-US"/>
        </w:rPr>
      </w:pPr>
      <w:r>
        <w:rPr>
          <w:lang w:val="en-US"/>
        </w:rPr>
        <w:t xml:space="preserve">When NLP models are trained, </w:t>
      </w:r>
      <w:del w:id="839" w:author="Author">
        <w:r w:rsidDel="00EA76E9">
          <w:rPr>
            <w:lang w:val="en-US"/>
          </w:rPr>
          <w:delText>one has to</w:delText>
        </w:r>
      </w:del>
      <w:ins w:id="840" w:author="Author">
        <w:r w:rsidR="00EA76E9">
          <w:rPr>
            <w:lang w:val="en-US"/>
          </w:rPr>
          <w:t>it is important to</w:t>
        </w:r>
      </w:ins>
      <w:r>
        <w:rPr>
          <w:lang w:val="en-US"/>
        </w:rPr>
        <w:t xml:space="preserve"> differ</w:t>
      </w:r>
      <w:ins w:id="841" w:author="Author">
        <w:r w:rsidR="00EA76E9">
          <w:rPr>
            <w:lang w:val="en-US"/>
          </w:rPr>
          <w:t>entiate</w:t>
        </w:r>
      </w:ins>
      <w:r>
        <w:rPr>
          <w:lang w:val="en-US"/>
        </w:rPr>
        <w:t xml:space="preserve"> between supervised and unsupervised learning. In supervised learning, labeled data </w:t>
      </w:r>
      <w:ins w:id="842" w:author="Author">
        <w:r w:rsidR="00F361CA">
          <w:rPr>
            <w:lang w:val="en-US"/>
          </w:rPr>
          <w:t>are</w:t>
        </w:r>
      </w:ins>
      <w:del w:id="843" w:author="Author">
        <w:r w:rsidDel="00F361CA">
          <w:rPr>
            <w:lang w:val="en-US"/>
          </w:rPr>
          <w:delText>is</w:delText>
        </w:r>
      </w:del>
      <w:r>
        <w:rPr>
          <w:lang w:val="en-US"/>
        </w:rPr>
        <w:t xml:space="preserve"> used to train a model</w:t>
      </w:r>
      <w:ins w:id="844" w:author="Author">
        <w:r w:rsidR="00EA76E9">
          <w:rPr>
            <w:lang w:val="en-US"/>
          </w:rPr>
          <w:t>,</w:t>
        </w:r>
      </w:ins>
      <w:r>
        <w:rPr>
          <w:lang w:val="en-US"/>
        </w:rPr>
        <w:t xml:space="preserve"> while in unsupervised learning</w:t>
      </w:r>
      <w:ins w:id="845" w:author="Author">
        <w:r w:rsidR="00EA76E9">
          <w:rPr>
            <w:lang w:val="en-US"/>
          </w:rPr>
          <w:t>,</w:t>
        </w:r>
      </w:ins>
      <w:r>
        <w:rPr>
          <w:lang w:val="en-US"/>
        </w:rPr>
        <w:t xml:space="preserve"> there are no labels</w:t>
      </w:r>
      <w:del w:id="846" w:author="Author">
        <w:r w:rsidDel="00EA76E9">
          <w:rPr>
            <w:lang w:val="en-US"/>
          </w:rPr>
          <w:delText xml:space="preserve"> necessary</w:delText>
        </w:r>
      </w:del>
      <w:r>
        <w:rPr>
          <w:lang w:val="en-US"/>
        </w:rPr>
        <w:t xml:space="preserve">. </w:t>
      </w:r>
    </w:p>
    <w:p w14:paraId="794E4856" w14:textId="33AF5D03" w:rsidR="001464B4" w:rsidRDefault="001464B4" w:rsidP="001464B4">
      <w:pPr>
        <w:rPr>
          <w:lang w:val="en-US"/>
        </w:rPr>
      </w:pPr>
      <w:r>
        <w:rPr>
          <w:lang w:val="en-US"/>
        </w:rPr>
        <w:t>For supervised learning algorithms in NLP, we need labeled data. This means that depending on the NLP task, we need to transcribe and</w:t>
      </w:r>
      <w:del w:id="847" w:author="Author">
        <w:r w:rsidDel="00EA76E9">
          <w:rPr>
            <w:lang w:val="en-US"/>
          </w:rPr>
          <w:delText xml:space="preserve"> </w:delText>
        </w:r>
      </w:del>
      <w:r>
        <w:rPr>
          <w:lang w:val="en-US"/>
        </w:rPr>
        <w:t>/</w:t>
      </w:r>
      <w:del w:id="848" w:author="Author">
        <w:r w:rsidDel="00EA76E9">
          <w:rPr>
            <w:lang w:val="en-US"/>
          </w:rPr>
          <w:delText xml:space="preserve"> </w:delText>
        </w:r>
      </w:del>
      <w:r>
        <w:rPr>
          <w:lang w:val="en-US"/>
        </w:rPr>
        <w:t xml:space="preserve">or annotate the data set used to train a model with additional metadata. This process is necessary to make the data understandable to </w:t>
      </w:r>
      <w:ins w:id="849" w:author="Author">
        <w:r w:rsidR="00EA76E9">
          <w:rPr>
            <w:lang w:val="en-US"/>
          </w:rPr>
          <w:t xml:space="preserve">the </w:t>
        </w:r>
      </w:ins>
      <w:del w:id="850" w:author="Author">
        <w:r w:rsidDel="00EA76E9">
          <w:rPr>
            <w:lang w:val="en-US"/>
          </w:rPr>
          <w:delText>machines</w:delText>
        </w:r>
      </w:del>
      <w:ins w:id="851" w:author="Author">
        <w:r w:rsidR="00EA76E9">
          <w:rPr>
            <w:lang w:val="en-US"/>
          </w:rPr>
          <w:t>computer</w:t>
        </w:r>
      </w:ins>
      <w:r>
        <w:rPr>
          <w:lang w:val="en-US"/>
        </w:rPr>
        <w:t xml:space="preserve">. </w:t>
      </w:r>
    </w:p>
    <w:p w14:paraId="4B3A11F7" w14:textId="7E59E450" w:rsidR="001464B4" w:rsidRDefault="001464B4" w:rsidP="001464B4">
      <w:pPr>
        <w:rPr>
          <w:lang w:val="en-US"/>
        </w:rPr>
      </w:pPr>
      <w:proofErr w:type="gramStart"/>
      <w:r>
        <w:rPr>
          <w:lang w:val="en-US"/>
        </w:rPr>
        <w:t>In order to</w:t>
      </w:r>
      <w:proofErr w:type="gramEnd"/>
      <w:r>
        <w:rPr>
          <w:lang w:val="en-US"/>
        </w:rPr>
        <w:t xml:space="preserve"> build a model for speech recognition, it is necessary to have a vast </w:t>
      </w:r>
      <w:del w:id="852" w:author="Author">
        <w:r w:rsidDel="00EA76E9">
          <w:rPr>
            <w:lang w:val="en-US"/>
          </w:rPr>
          <w:delText xml:space="preserve">number </w:delText>
        </w:r>
      </w:del>
      <w:ins w:id="853" w:author="Author">
        <w:r w:rsidR="00EA76E9">
          <w:rPr>
            <w:lang w:val="en-US"/>
          </w:rPr>
          <w:t xml:space="preserve">amount </w:t>
        </w:r>
      </w:ins>
      <w:r>
        <w:rPr>
          <w:lang w:val="en-US"/>
        </w:rPr>
        <w:t xml:space="preserve">of transcribed data available. Speech transcription is about the conversion of spoken words into text – be it orthographic or phonetic transcripts. </w:t>
      </w:r>
    </w:p>
    <w:p w14:paraId="0DCFFAFD" w14:textId="61516504" w:rsidR="001464B4" w:rsidRDefault="001464B4" w:rsidP="001464B4">
      <w:pPr>
        <w:rPr>
          <w:lang w:val="en-US"/>
        </w:rPr>
      </w:pPr>
      <w:r>
        <w:rPr>
          <w:lang w:val="en-US"/>
        </w:rPr>
        <w:t xml:space="preserve">In orthographic transcription, the standard spelling system of the target language is used to convert speech into text. In phonetic transcription, a text is transcribed into phones (i.e., speech sounds) using symbols like the </w:t>
      </w:r>
      <w:ins w:id="854" w:author="Author">
        <w:r w:rsidR="00AA7861">
          <w:rPr>
            <w:lang w:val="en-US"/>
          </w:rPr>
          <w:t>I</w:t>
        </w:r>
      </w:ins>
      <w:del w:id="855" w:author="Author">
        <w:r w:rsidDel="00AA7861">
          <w:rPr>
            <w:lang w:val="en-US"/>
          </w:rPr>
          <w:delText>i</w:delText>
        </w:r>
      </w:del>
      <w:r>
        <w:rPr>
          <w:lang w:val="en-US"/>
        </w:rPr>
        <w:t xml:space="preserve">nternational </w:t>
      </w:r>
      <w:ins w:id="856" w:author="Author">
        <w:r w:rsidR="00AA7861">
          <w:rPr>
            <w:lang w:val="en-US"/>
          </w:rPr>
          <w:t>P</w:t>
        </w:r>
      </w:ins>
      <w:del w:id="857" w:author="Author">
        <w:r w:rsidDel="00AA7861">
          <w:rPr>
            <w:lang w:val="en-US"/>
          </w:rPr>
          <w:delText>p</w:delText>
        </w:r>
      </w:del>
      <w:r>
        <w:rPr>
          <w:lang w:val="en-US"/>
        </w:rPr>
        <w:t xml:space="preserve">honetic </w:t>
      </w:r>
      <w:ins w:id="858" w:author="Author">
        <w:r w:rsidR="00AA7861">
          <w:rPr>
            <w:lang w:val="en-US"/>
          </w:rPr>
          <w:t>A</w:t>
        </w:r>
      </w:ins>
      <w:del w:id="859" w:author="Author">
        <w:r w:rsidDel="00AA7861">
          <w:rPr>
            <w:lang w:val="en-US"/>
          </w:rPr>
          <w:delText>a</w:delText>
        </w:r>
      </w:del>
      <w:r>
        <w:rPr>
          <w:lang w:val="en-US"/>
        </w:rPr>
        <w:t xml:space="preserve">lphabet (IPA). </w:t>
      </w:r>
      <w:del w:id="860" w:author="Author">
        <w:r w:rsidDel="00AA3C0B">
          <w:rPr>
            <w:lang w:val="en-US"/>
          </w:rPr>
          <w:delText xml:space="preserve"> </w:delText>
        </w:r>
      </w:del>
      <w:r>
        <w:rPr>
          <w:lang w:val="en-US"/>
        </w:rPr>
        <w:t xml:space="preserve">Nowadays, especially for languages like English, there are powerful speech-to-text models </w:t>
      </w:r>
      <w:del w:id="861" w:author="Author">
        <w:r w:rsidDel="00EA76E9">
          <w:rPr>
            <w:lang w:val="en-US"/>
          </w:rPr>
          <w:delText xml:space="preserve">which </w:delText>
        </w:r>
      </w:del>
      <w:ins w:id="862" w:author="Author">
        <w:r w:rsidR="00EA76E9">
          <w:rPr>
            <w:lang w:val="en-US"/>
          </w:rPr>
          <w:t xml:space="preserve">that </w:t>
        </w:r>
      </w:ins>
      <w:r>
        <w:rPr>
          <w:lang w:val="en-US"/>
        </w:rPr>
        <w:t xml:space="preserve">can be used to transform spoken language into text. However, for other languages there </w:t>
      </w:r>
      <w:del w:id="863" w:author="Author">
        <w:r w:rsidDel="00EA76E9">
          <w:rPr>
            <w:lang w:val="en-US"/>
          </w:rPr>
          <w:delText xml:space="preserve">is </w:delText>
        </w:r>
      </w:del>
      <w:ins w:id="864" w:author="Author">
        <w:r w:rsidR="00EA76E9">
          <w:rPr>
            <w:lang w:val="en-US"/>
          </w:rPr>
          <w:t xml:space="preserve">a </w:t>
        </w:r>
      </w:ins>
      <w:r>
        <w:rPr>
          <w:lang w:val="en-US"/>
        </w:rPr>
        <w:t xml:space="preserve">still a lack of fully transcribed data corpora. </w:t>
      </w:r>
    </w:p>
    <w:p w14:paraId="7EDC6F9B" w14:textId="77777777" w:rsidR="001464B4" w:rsidRDefault="001464B4" w:rsidP="001464B4">
      <w:pPr>
        <w:rPr>
          <w:lang w:val="en-US"/>
        </w:rPr>
      </w:pPr>
      <w:r>
        <w:rPr>
          <w:lang w:val="en-US"/>
        </w:rPr>
        <w:t xml:space="preserve">Text annotation refers to the process of adding labels to text files about their content. There are several types of text annotation. The most important types are illustrated in the figure below. </w:t>
      </w:r>
    </w:p>
    <w:p w14:paraId="69B29A3F" w14:textId="77777777" w:rsidR="001464B4" w:rsidRDefault="001464B4" w:rsidP="001464B4">
      <w:pPr>
        <w:pStyle w:val="GraphicsStyle"/>
        <w:rPr>
          <w:lang w:val="en-US"/>
        </w:rPr>
      </w:pPr>
      <w:r>
        <w:rPr>
          <w:lang w:val="en-US"/>
        </w:rPr>
        <w:t>Different Types of Text Annotations</w:t>
      </w:r>
    </w:p>
    <w:p w14:paraId="03D4565B" w14:textId="77777777" w:rsidR="001464B4" w:rsidRDefault="001464B4" w:rsidP="001464B4">
      <w:pPr>
        <w:rPr>
          <w:lang w:val="en-US"/>
        </w:rPr>
      </w:pPr>
      <w:r>
        <w:rPr>
          <w:noProof/>
          <w:lang w:val="en-US"/>
        </w:rPr>
        <w:lastRenderedPageBreak/>
        <w:drawing>
          <wp:inline distT="0" distB="0" distL="0" distR="0" wp14:anchorId="63DC2F20" wp14:editId="1108D191">
            <wp:extent cx="6242746" cy="4239491"/>
            <wp:effectExtent l="0" t="0" r="0" b="8890"/>
            <wp:docPr id="38" name="Grafik 5"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5" descr="Graphical user interface, 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45629" cy="4241449"/>
                    </a:xfrm>
                    <a:prstGeom prst="rect">
                      <a:avLst/>
                    </a:prstGeom>
                    <a:noFill/>
                  </pic:spPr>
                </pic:pic>
              </a:graphicData>
            </a:graphic>
          </wp:inline>
        </w:drawing>
      </w:r>
    </w:p>
    <w:p w14:paraId="04019104" w14:textId="77777777" w:rsidR="001464B4" w:rsidRDefault="001464B4" w:rsidP="001464B4">
      <w:pPr>
        <w:rPr>
          <w:lang w:val="en-US"/>
        </w:rPr>
      </w:pPr>
    </w:p>
    <w:p w14:paraId="4B250385" w14:textId="33095509" w:rsidR="001464B4" w:rsidRDefault="001464B4" w:rsidP="001464B4">
      <w:pPr>
        <w:rPr>
          <w:lang w:val="en-US"/>
        </w:rPr>
      </w:pPr>
      <w:r>
        <w:rPr>
          <w:lang w:val="en-US"/>
        </w:rPr>
        <w:t>Sentiment analysis deals with the identification of the sentiments or emotions of a text. Therefore, in sentiment annotation a text is annotated according to the emotion</w:t>
      </w:r>
      <w:ins w:id="865" w:author="Author">
        <w:r w:rsidR="00EA76E9">
          <w:rPr>
            <w:lang w:val="en-US"/>
          </w:rPr>
          <w:t>(s)</w:t>
        </w:r>
      </w:ins>
      <w:r>
        <w:rPr>
          <w:lang w:val="en-US"/>
        </w:rPr>
        <w:t xml:space="preserve"> it reflects. This information can</w:t>
      </w:r>
      <w:ins w:id="866" w:author="Author">
        <w:r w:rsidR="00EA76E9">
          <w:rPr>
            <w:lang w:val="en-US"/>
          </w:rPr>
          <w:t>,</w:t>
        </w:r>
      </w:ins>
      <w:r>
        <w:rPr>
          <w:lang w:val="en-US"/>
        </w:rPr>
        <w:t xml:space="preserve"> for instance</w:t>
      </w:r>
      <w:ins w:id="867" w:author="Author">
        <w:r w:rsidR="00EA76E9">
          <w:rPr>
            <w:lang w:val="en-US"/>
          </w:rPr>
          <w:t>,</w:t>
        </w:r>
      </w:ins>
      <w:r>
        <w:rPr>
          <w:lang w:val="en-US"/>
        </w:rPr>
        <w:t xml:space="preserve"> be used to analyze</w:t>
      </w:r>
      <w:del w:id="868" w:author="Author">
        <w:r w:rsidDel="00EA76E9">
          <w:rPr>
            <w:lang w:val="en-US"/>
          </w:rPr>
          <w:delText>d</w:delText>
        </w:r>
      </w:del>
      <w:r>
        <w:rPr>
          <w:lang w:val="en-US"/>
        </w:rPr>
        <w:t xml:space="preserve"> data from social media or from customer reviews. </w:t>
      </w:r>
    </w:p>
    <w:p w14:paraId="6604E094" w14:textId="31C67979" w:rsidR="001464B4" w:rsidRDefault="001464B4" w:rsidP="001464B4">
      <w:pPr>
        <w:rPr>
          <w:lang w:val="en-US"/>
        </w:rPr>
      </w:pPr>
      <w:r>
        <w:rPr>
          <w:lang w:val="en-US"/>
        </w:rPr>
        <w:t>Intent annotation is about finding out the intention behind a text. This could</w:t>
      </w:r>
      <w:ins w:id="869" w:author="Author">
        <w:r w:rsidR="00EA76E9">
          <w:rPr>
            <w:lang w:val="en-US"/>
          </w:rPr>
          <w:t>,</w:t>
        </w:r>
      </w:ins>
      <w:r>
        <w:rPr>
          <w:lang w:val="en-US"/>
        </w:rPr>
        <w:t xml:space="preserve"> for instance</w:t>
      </w:r>
      <w:ins w:id="870" w:author="Author">
        <w:r w:rsidR="00EA76E9">
          <w:rPr>
            <w:lang w:val="en-US"/>
          </w:rPr>
          <w:t>,</w:t>
        </w:r>
      </w:ins>
      <w:r>
        <w:rPr>
          <w:lang w:val="en-US"/>
        </w:rPr>
        <w:t xml:space="preserve"> be the classification of a customer request into categories such as request, confirmation, or command. According to the classification result, the request could automatically be routed to the responsible department. </w:t>
      </w:r>
    </w:p>
    <w:p w14:paraId="642870BE" w14:textId="77305E38" w:rsidR="001464B4" w:rsidRDefault="001464B4" w:rsidP="001464B4">
      <w:pPr>
        <w:rPr>
          <w:lang w:val="en-US"/>
        </w:rPr>
      </w:pPr>
      <w:r>
        <w:rPr>
          <w:lang w:val="en-US"/>
        </w:rPr>
        <w:t>In entity annotation, different key phrases, parts of speech</w:t>
      </w:r>
      <w:ins w:id="871" w:author="Author">
        <w:r w:rsidR="00EA76E9">
          <w:rPr>
            <w:lang w:val="en-US"/>
          </w:rPr>
          <w:t>,</w:t>
        </w:r>
      </w:ins>
      <w:r>
        <w:rPr>
          <w:lang w:val="en-US"/>
        </w:rPr>
        <w:t xml:space="preserve"> or named entities are identified. Key phrase extraction can help to quickly identify the content of a text or a document </w:t>
      </w:r>
      <w:sdt>
        <w:sdtPr>
          <w:rPr>
            <w:lang w:val="en-US"/>
          </w:rPr>
          <w:alias w:val="To edit, see citavi.com/edit"/>
          <w:tag w:val="CitaviPlaceholder#2038e15c-92f8-415c-a3b9-4598a5154027"/>
          <w:id w:val="-123694235"/>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mODM1NjUyLTBkMjYtNDkyZS04ZWM5LWFkOTc4ODY3OTVlZCIsIlJhbmdlTGVuZ3RoIjoyNSwiUmVmZXJlbmNlSWQiOiI0OWJiYWEwNS00M2UzLTQwMmYtYmQzMy05ZTMzMDMzOTZkOT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YwOS9hYWFpLnYzMWkxLjEwOTg2IiwiVXJpU3RyaW5nIjoiaHR0cHM6Ly9kb2kub3JnLzEwLjE2MDkvYWFhaS52MzFpMS4xMDk4N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}</w:instrText>
          </w:r>
          <w:r>
            <w:rPr>
              <w:lang w:val="en-US"/>
            </w:rPr>
            <w:fldChar w:fldCharType="separate"/>
          </w:r>
          <w:r>
            <w:rPr>
              <w:lang w:val="en-US"/>
            </w:rPr>
            <w:t>(Gollapalli et al., 2017)</w:t>
          </w:r>
          <w:r>
            <w:rPr>
              <w:lang w:val="en-US"/>
            </w:rPr>
            <w:fldChar w:fldCharType="end"/>
          </w:r>
        </w:sdtContent>
      </w:sdt>
      <w:r>
        <w:rPr>
          <w:lang w:val="en-US"/>
        </w:rPr>
        <w:t>. Part-of-speech (P</w:t>
      </w:r>
      <w:ins w:id="872" w:author="Author">
        <w:r w:rsidR="00AA7861">
          <w:rPr>
            <w:lang w:val="en-US"/>
          </w:rPr>
          <w:t>O</w:t>
        </w:r>
      </w:ins>
      <w:del w:id="873" w:author="Author">
        <w:r w:rsidDel="00AA7861">
          <w:rPr>
            <w:lang w:val="en-US"/>
          </w:rPr>
          <w:delText>o</w:delText>
        </w:r>
      </w:del>
      <w:r>
        <w:rPr>
          <w:lang w:val="en-US"/>
        </w:rPr>
        <w:t>S) tagging deals with the identification of words according to their grammatical categories</w:t>
      </w:r>
      <w:ins w:id="874" w:author="Author">
        <w:r w:rsidR="00EA76E9">
          <w:rPr>
            <w:lang w:val="en-US"/>
          </w:rPr>
          <w:t>,</w:t>
        </w:r>
      </w:ins>
      <w:r>
        <w:rPr>
          <w:lang w:val="en-US"/>
        </w:rPr>
        <w:t xml:space="preserve"> such as nouns, adjectives, verbs, or adverbs. Named entity recognition (NER) is about the identification of named entities</w:t>
      </w:r>
      <w:ins w:id="875" w:author="Author">
        <w:r w:rsidR="00EA76E9">
          <w:rPr>
            <w:lang w:val="en-US"/>
          </w:rPr>
          <w:t>,</w:t>
        </w:r>
      </w:ins>
      <w:r>
        <w:rPr>
          <w:lang w:val="en-US"/>
        </w:rPr>
        <w:t xml:space="preserve"> such as locations, persons, dates, or organization names </w:t>
      </w:r>
      <w:sdt>
        <w:sdtPr>
          <w:rPr>
            <w:lang w:val="en-US"/>
          </w:rPr>
          <w:alias w:val="To edit, see citavi.com/edit"/>
          <w:tag w:val="CitaviPlaceholder#30e8dd33-7f8c-4d3d-9ab3-fd8df6849472"/>
          <w:id w:val="1963301040"/>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1MTZhZDJjLTgxNmEtNDFhNy05ZDUyLTEzZmRjMGEyMzMwNiIsIlJhbmdlTGVuZ3RoIjoxNywiUmVmZXJlbmNlSWQiOiJmNDNkYWRhOS1jNDM5LTQ1ZmMtODhiNi00N2YwOGU4ZDFlN2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xMDkvVEtERS4yMDIwLjI5ODEzMTQiLCJVcmlTdHJpbmciOiJodHRwczovL2RvaS5vcmcvMTAuMTEwOS90a2RlLjIwMjAuMjk4MTMxN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}</w:instrText>
          </w:r>
          <w:r>
            <w:rPr>
              <w:lang w:val="en-US"/>
            </w:rPr>
            <w:fldChar w:fldCharType="separate"/>
          </w:r>
          <w:r>
            <w:rPr>
              <w:lang w:val="en-US"/>
            </w:rPr>
            <w:t>(Li et al., 2022)</w:t>
          </w:r>
          <w:r>
            <w:rPr>
              <w:lang w:val="en-US"/>
            </w:rPr>
            <w:fldChar w:fldCharType="end"/>
          </w:r>
        </w:sdtContent>
      </w:sdt>
      <w:r>
        <w:rPr>
          <w:lang w:val="en-US"/>
        </w:rPr>
        <w:t xml:space="preserve">. </w:t>
      </w:r>
    </w:p>
    <w:p w14:paraId="7E7A2733" w14:textId="77777777" w:rsidR="001464B4" w:rsidRDefault="001464B4" w:rsidP="001464B4">
      <w:pPr>
        <w:rPr>
          <w:lang w:val="en-US"/>
        </w:rPr>
      </w:pPr>
      <w:r>
        <w:rPr>
          <w:lang w:val="en-US"/>
        </w:rPr>
        <w:lastRenderedPageBreak/>
        <w:t xml:space="preserve">In text classification, a text is labeled according to its category. This can be done on a sentence level but also for whole paragraphs or documents. </w:t>
      </w:r>
    </w:p>
    <w:p w14:paraId="2F3ECB3C" w14:textId="26783BDF" w:rsidR="001464B4" w:rsidRPr="00B26EA9" w:rsidRDefault="001464B4" w:rsidP="001464B4">
      <w:pPr>
        <w:rPr>
          <w:lang w:val="en-US"/>
        </w:rPr>
      </w:pPr>
      <w:r>
        <w:rPr>
          <w:lang w:val="en-US"/>
        </w:rPr>
        <w:t xml:space="preserve">Linguistic annotations can be divided into three subcategories: discourse annotation, semantic annotation, and phonetic annotation. While discourse annotation deals with the identification of contextual knowledge, semantic annotation </w:t>
      </w:r>
      <w:del w:id="876" w:author="Author">
        <w:r w:rsidDel="00EA76E9">
          <w:rPr>
            <w:lang w:val="en-US"/>
          </w:rPr>
          <w:delText>is about</w:delText>
        </w:r>
      </w:del>
      <w:ins w:id="877" w:author="Author">
        <w:r w:rsidR="00EA76E9">
          <w:rPr>
            <w:lang w:val="en-US"/>
          </w:rPr>
          <w:t>concerns</w:t>
        </w:r>
      </w:ins>
      <w:r>
        <w:rPr>
          <w:lang w:val="en-US"/>
        </w:rPr>
        <w:t xml:space="preserve"> the annotation of word definitions. Phonetic annotation labels parameters such as stress, intonation</w:t>
      </w:r>
      <w:ins w:id="878" w:author="Author">
        <w:r w:rsidR="00EA76E9">
          <w:rPr>
            <w:lang w:val="en-US"/>
          </w:rPr>
          <w:t>,</w:t>
        </w:r>
      </w:ins>
      <w:r>
        <w:rPr>
          <w:lang w:val="en-US"/>
        </w:rPr>
        <w:t xml:space="preserve"> and pauses in speech. </w:t>
      </w:r>
    </w:p>
    <w:p w14:paraId="17079271" w14:textId="77777777" w:rsidR="001464B4" w:rsidRDefault="001464B4" w:rsidP="001464B4">
      <w:pPr>
        <w:pStyle w:val="Heading3"/>
        <w:rPr>
          <w:lang w:val="en-US"/>
        </w:rPr>
      </w:pPr>
      <w:r>
        <w:rPr>
          <w:lang w:val="en-US"/>
        </w:rPr>
        <w:t>Data Corpora &amp; Toolkits</w:t>
      </w:r>
    </w:p>
    <w:p w14:paraId="1889C422" w14:textId="1C73099B" w:rsidR="001464B4" w:rsidRDefault="001464B4" w:rsidP="001464B4">
      <w:pPr>
        <w:rPr>
          <w:lang w:val="en-US"/>
        </w:rPr>
      </w:pPr>
      <w:r>
        <w:rPr>
          <w:lang w:val="en-US"/>
        </w:rPr>
        <w:t xml:space="preserve">As NLP is an important field of research </w:t>
      </w:r>
      <w:proofErr w:type="gramStart"/>
      <w:r>
        <w:rPr>
          <w:lang w:val="en-US"/>
        </w:rPr>
        <w:t>in the area of</w:t>
      </w:r>
      <w:proofErr w:type="gramEnd"/>
      <w:r>
        <w:rPr>
          <w:lang w:val="en-US"/>
        </w:rPr>
        <w:t xml:space="preserve"> artificial intelligence, there </w:t>
      </w:r>
      <w:del w:id="879" w:author="Author">
        <w:r w:rsidDel="00756E48">
          <w:rPr>
            <w:lang w:val="en-US"/>
          </w:rPr>
          <w:delText xml:space="preserve">is </w:delText>
        </w:r>
      </w:del>
      <w:ins w:id="880" w:author="Author">
        <w:r w:rsidR="00756E48">
          <w:rPr>
            <w:lang w:val="en-US"/>
          </w:rPr>
          <w:t xml:space="preserve">are </w:t>
        </w:r>
      </w:ins>
      <w:r>
        <w:rPr>
          <w:lang w:val="en-US"/>
        </w:rPr>
        <w:t xml:space="preserve">a large number of data corpora available </w:t>
      </w:r>
      <w:del w:id="881" w:author="Author">
        <w:r w:rsidDel="00756E48">
          <w:rPr>
            <w:lang w:val="en-US"/>
          </w:rPr>
          <w:delText xml:space="preserve">which </w:delText>
        </w:r>
      </w:del>
      <w:ins w:id="882" w:author="Author">
        <w:r w:rsidR="00756E48">
          <w:rPr>
            <w:lang w:val="en-US"/>
          </w:rPr>
          <w:t xml:space="preserve">that </w:t>
        </w:r>
      </w:ins>
      <w:r>
        <w:rPr>
          <w:lang w:val="en-US"/>
        </w:rPr>
        <w:t xml:space="preserve">can be used to develop and train models and algorithms. </w:t>
      </w:r>
    </w:p>
    <w:p w14:paraId="7835FFF9" w14:textId="15A53EC7" w:rsidR="001464B4" w:rsidRPr="00436A56" w:rsidRDefault="001464B4" w:rsidP="001464B4">
      <w:pPr>
        <w:rPr>
          <w:lang w:val="en-US"/>
        </w:rPr>
      </w:pPr>
      <w:r>
        <w:rPr>
          <w:lang w:val="en-US"/>
        </w:rPr>
        <w:t>Platforms like Kaggle (</w:t>
      </w:r>
      <w:r w:rsidR="002843DF">
        <w:fldChar w:fldCharType="begin"/>
      </w:r>
      <w:r w:rsidR="002843DF" w:rsidRPr="0090056D">
        <w:rPr>
          <w:lang w:val="en-GB"/>
          <w:rPrChange w:id="883" w:author="Author">
            <w:rPr/>
          </w:rPrChange>
        </w:rPr>
        <w:instrText xml:space="preserve"> HYPERLINK "https://www.kaggle.com" </w:instrText>
      </w:r>
      <w:r w:rsidR="002843DF">
        <w:fldChar w:fldCharType="separate"/>
      </w:r>
      <w:r w:rsidRPr="0092593A">
        <w:rPr>
          <w:rStyle w:val="Hyperlink"/>
          <w:lang w:val="en-US"/>
        </w:rPr>
        <w:t>https://www.kaggle.com</w:t>
      </w:r>
      <w:r w:rsidR="002843DF">
        <w:rPr>
          <w:rStyle w:val="Hyperlink"/>
          <w:lang w:val="en-US"/>
        </w:rPr>
        <w:fldChar w:fldCharType="end"/>
      </w:r>
      <w:r>
        <w:rPr>
          <w:lang w:val="en-US"/>
        </w:rPr>
        <w:t>) provide data sets from different areas. NLP frameworks such as spaCy (</w:t>
      </w:r>
      <w:r w:rsidR="002843DF">
        <w:fldChar w:fldCharType="begin"/>
      </w:r>
      <w:r w:rsidR="002843DF" w:rsidRPr="0090056D">
        <w:rPr>
          <w:lang w:val="en-GB"/>
          <w:rPrChange w:id="884" w:author="Author">
            <w:rPr/>
          </w:rPrChange>
        </w:rPr>
        <w:instrText xml:space="preserve"> HYPERLINK "https://spacy.io" </w:instrText>
      </w:r>
      <w:r w:rsidR="002843DF">
        <w:fldChar w:fldCharType="separate"/>
      </w:r>
      <w:r w:rsidRPr="0092593A">
        <w:rPr>
          <w:rStyle w:val="Hyperlink"/>
          <w:lang w:val="en-US"/>
        </w:rPr>
        <w:t>https://spacy.io</w:t>
      </w:r>
      <w:r w:rsidR="002843DF">
        <w:rPr>
          <w:rStyle w:val="Hyperlink"/>
          <w:lang w:val="en-US"/>
        </w:rPr>
        <w:fldChar w:fldCharType="end"/>
      </w:r>
      <w:r>
        <w:rPr>
          <w:lang w:val="en-US"/>
        </w:rPr>
        <w:t>) provide fast statistical NER including a named entity visualizer. Using spaCy it is either possible to train your own model or to use a pre</w:t>
      </w:r>
      <w:ins w:id="885" w:author="Author">
        <w:r w:rsidR="00AA7861">
          <w:rPr>
            <w:lang w:val="en-US"/>
          </w:rPr>
          <w:t>-trained</w:t>
        </w:r>
      </w:ins>
      <w:del w:id="886" w:author="Author">
        <w:r w:rsidDel="00AA7861">
          <w:rPr>
            <w:lang w:val="en-US"/>
          </w:rPr>
          <w:delText>trained</w:delText>
        </w:r>
      </w:del>
      <w:r>
        <w:rPr>
          <w:lang w:val="en-US"/>
        </w:rPr>
        <w:t xml:space="preserve"> model</w:t>
      </w:r>
      <w:ins w:id="887" w:author="Author">
        <w:r w:rsidR="00756E48">
          <w:rPr>
            <w:lang w:val="en-US"/>
          </w:rPr>
          <w:t>,</w:t>
        </w:r>
      </w:ins>
      <w:r>
        <w:rPr>
          <w:lang w:val="en-US"/>
        </w:rPr>
        <w:t xml:space="preserve"> which is included in the framework. The Natural Language Toolkit (NLTK) is another framework </w:t>
      </w:r>
      <w:del w:id="888" w:author="Author">
        <w:r w:rsidDel="00756E48">
          <w:rPr>
            <w:lang w:val="en-US"/>
          </w:rPr>
          <w:delText xml:space="preserve">which </w:delText>
        </w:r>
      </w:del>
      <w:ins w:id="889" w:author="Author">
        <w:r w:rsidR="00756E48">
          <w:rPr>
            <w:lang w:val="en-US"/>
          </w:rPr>
          <w:t xml:space="preserve">that </w:t>
        </w:r>
      </w:ins>
      <w:r>
        <w:rPr>
          <w:lang w:val="en-US"/>
        </w:rPr>
        <w:t>provides</w:t>
      </w:r>
      <w:ins w:id="890" w:author="Author">
        <w:r w:rsidR="00756E48">
          <w:rPr>
            <w:lang w:val="en-US"/>
          </w:rPr>
          <w:t>,</w:t>
        </w:r>
      </w:ins>
      <w:r>
        <w:rPr>
          <w:lang w:val="en-US"/>
        </w:rPr>
        <w:t xml:space="preserve"> for instance</w:t>
      </w:r>
      <w:ins w:id="891" w:author="Author">
        <w:r w:rsidR="00756E48">
          <w:rPr>
            <w:lang w:val="en-US"/>
          </w:rPr>
          <w:t>,</w:t>
        </w:r>
      </w:ins>
      <w:r>
        <w:rPr>
          <w:lang w:val="en-US"/>
        </w:rPr>
        <w:t xml:space="preserve"> a pre-trained model for NER </w:t>
      </w:r>
      <w:sdt>
        <w:sdtPr>
          <w:rPr>
            <w:lang w:val="en-US"/>
          </w:rPr>
          <w:alias w:val="To edit, see citavi.com/edit"/>
          <w:tag w:val="CitaviPlaceholder#473573fe-ad8e-4ab9-857c-3a0b211d237e"/>
          <w:id w:val="-1166856530"/>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0YWRjMzhlLWY0ZjQtNDI5MC1iYTE4LTdhZGJhZGQ5MDllZCIsIlJhbmdlTGVuZ3RoIjoxOSwiUmVmZXJlbmNlSWQiOiJmZjI3OTc1My1hMDA2LTQ5MWItYjk4Yy1iMGZkMGJhZTNiN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ZWJvb2tjZW50cmFsLnByb3F1ZXN0LmNvbS9saWIva3hwL2RldGFpbC5hY3Rpb24/ZG9jSUQ9NDQzMDkwIiwiVXJpU3RyaW5nIjoiaHR0cHM6Ly9lYm9va2NlbnRyYWwucHJvcXVlc3QuY29tL2xpYi9reHAvZGV0YWlsLmFjdGlvbj9kb2NJRD00NDMwOTA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}</w:instrText>
          </w:r>
          <w:r>
            <w:rPr>
              <w:lang w:val="en-US"/>
            </w:rPr>
            <w:fldChar w:fldCharType="separate"/>
          </w:r>
          <w:r>
            <w:rPr>
              <w:lang w:val="en-US"/>
            </w:rPr>
            <w:t>(Bird et al., 2009)</w:t>
          </w:r>
          <w:r>
            <w:rPr>
              <w:lang w:val="en-US"/>
            </w:rPr>
            <w:fldChar w:fldCharType="end"/>
          </w:r>
        </w:sdtContent>
      </w:sdt>
      <w:r w:rsidRPr="000C4766">
        <w:rPr>
          <w:lang w:val="en-US"/>
        </w:rPr>
        <w:t xml:space="preserve">. </w:t>
      </w:r>
      <w:r w:rsidRPr="00436A56">
        <w:rPr>
          <w:lang w:val="en-US"/>
        </w:rPr>
        <w:t>Gensim (</w:t>
      </w:r>
      <w:r w:rsidR="002843DF">
        <w:fldChar w:fldCharType="begin"/>
      </w:r>
      <w:r w:rsidR="002843DF" w:rsidRPr="0090056D">
        <w:rPr>
          <w:lang w:val="en-GB"/>
          <w:rPrChange w:id="892" w:author="Author">
            <w:rPr/>
          </w:rPrChange>
        </w:rPr>
        <w:instrText xml:space="preserve"> HYPERLINK "https://radimrehurek.com/gensim/" </w:instrText>
      </w:r>
      <w:r w:rsidR="002843DF">
        <w:fldChar w:fldCharType="separate"/>
      </w:r>
      <w:r w:rsidRPr="004B748A">
        <w:rPr>
          <w:rStyle w:val="Hyperlink"/>
          <w:lang w:val="en-US"/>
        </w:rPr>
        <w:t>https://radimrehurek.com/gensim/</w:t>
      </w:r>
      <w:r w:rsidR="002843DF">
        <w:rPr>
          <w:rStyle w:val="Hyperlink"/>
          <w:lang w:val="en-US"/>
        </w:rPr>
        <w:fldChar w:fldCharType="end"/>
      </w:r>
      <w:r w:rsidRPr="00436A56">
        <w:rPr>
          <w:lang w:val="en-US"/>
        </w:rPr>
        <w:t>) is another</w:t>
      </w:r>
      <w:r>
        <w:rPr>
          <w:lang w:val="en-US"/>
        </w:rPr>
        <w:t xml:space="preserve"> NLP</w:t>
      </w:r>
      <w:r w:rsidRPr="00436A56">
        <w:rPr>
          <w:lang w:val="en-US"/>
        </w:rPr>
        <w:t xml:space="preserve"> frame</w:t>
      </w:r>
      <w:r>
        <w:rPr>
          <w:lang w:val="en-US"/>
        </w:rPr>
        <w:t>work</w:t>
      </w:r>
      <w:ins w:id="893" w:author="Author">
        <w:r w:rsidR="00756E48">
          <w:rPr>
            <w:lang w:val="en-US"/>
          </w:rPr>
          <w:t>,</w:t>
        </w:r>
      </w:ins>
      <w:r>
        <w:rPr>
          <w:lang w:val="en-US"/>
        </w:rPr>
        <w:t xml:space="preserve"> which focus</w:t>
      </w:r>
      <w:ins w:id="894" w:author="Author">
        <w:r w:rsidR="00AA7861">
          <w:rPr>
            <w:lang w:val="en-US"/>
          </w:rPr>
          <w:t>es</w:t>
        </w:r>
      </w:ins>
      <w:del w:id="895" w:author="Author">
        <w:r w:rsidDel="00AA7861">
          <w:rPr>
            <w:lang w:val="en-US"/>
          </w:rPr>
          <w:delText>ses</w:delText>
        </w:r>
      </w:del>
      <w:r>
        <w:rPr>
          <w:lang w:val="en-US"/>
        </w:rPr>
        <w:t xml:space="preserve"> on topic modeling. </w:t>
      </w:r>
    </w:p>
    <w:p w14:paraId="4AA9F96E" w14:textId="77777777" w:rsidR="001464B4" w:rsidRPr="00091C5D" w:rsidRDefault="001464B4" w:rsidP="001464B4">
      <w:pPr>
        <w:pStyle w:val="Heading3"/>
        <w:rPr>
          <w:lang w:val="en-US"/>
        </w:rPr>
      </w:pPr>
      <w:r w:rsidRPr="00091C5D">
        <w:rPr>
          <w:lang w:val="en-US"/>
        </w:rPr>
        <w:t>Self-Check Questions</w:t>
      </w:r>
    </w:p>
    <w:p w14:paraId="75D2C21B" w14:textId="77777777" w:rsidR="001464B4" w:rsidRPr="00404AB2" w:rsidRDefault="001464B4" w:rsidP="001464B4">
      <w:pPr>
        <w:rPr>
          <w:lang w:val="en-US"/>
        </w:rPr>
      </w:pPr>
      <w:r>
        <w:rPr>
          <w:lang w:val="en-US"/>
        </w:rPr>
        <w:t xml:space="preserve">1. </w:t>
      </w:r>
      <w:r w:rsidRPr="00404AB2">
        <w:rPr>
          <w:lang w:val="en-US"/>
        </w:rPr>
        <w:t>Please complete the following sentence:</w:t>
      </w:r>
    </w:p>
    <w:p w14:paraId="316D7B26" w14:textId="77777777" w:rsidR="001464B4" w:rsidRDefault="001464B4" w:rsidP="001464B4">
      <w:pPr>
        <w:rPr>
          <w:lang w:val="en-US"/>
        </w:rPr>
      </w:pPr>
      <w:r>
        <w:rPr>
          <w:lang w:val="en-US"/>
        </w:rPr>
        <w:t xml:space="preserve">In NLP, the </w:t>
      </w:r>
      <w:r w:rsidRPr="009D5681">
        <w:rPr>
          <w:i/>
          <w:u w:val="single"/>
          <w:lang w:val="en-US"/>
        </w:rPr>
        <w:t>amount of training data</w:t>
      </w:r>
      <w:r>
        <w:rPr>
          <w:lang w:val="en-US"/>
        </w:rPr>
        <w:t xml:space="preserve"> has a higher influence on the model performance than the </w:t>
      </w:r>
      <w:r w:rsidRPr="009D5681">
        <w:rPr>
          <w:i/>
          <w:u w:val="single"/>
          <w:lang w:val="en-US"/>
        </w:rPr>
        <w:t xml:space="preserve">machine </w:t>
      </w:r>
      <w:r w:rsidRPr="002E5BB2">
        <w:rPr>
          <w:i/>
          <w:u w:val="single"/>
          <w:lang w:val="en-US"/>
        </w:rPr>
        <w:t>learning approach</w:t>
      </w:r>
      <w:r>
        <w:rPr>
          <w:lang w:val="en-US"/>
        </w:rPr>
        <w:t xml:space="preserve">. </w:t>
      </w:r>
    </w:p>
    <w:p w14:paraId="501A25AA" w14:textId="77777777" w:rsidR="001464B4" w:rsidRDefault="001464B4" w:rsidP="001464B4">
      <w:pPr>
        <w:pStyle w:val="Heading2"/>
        <w:rPr>
          <w:lang w:val="en-US"/>
        </w:rPr>
      </w:pPr>
      <w:r w:rsidRPr="001055EC">
        <w:rPr>
          <w:lang w:val="en-US"/>
        </w:rPr>
        <w:t>3.2 Evaluation of NLP Systems</w:t>
      </w:r>
    </w:p>
    <w:p w14:paraId="1623C1D4" w14:textId="37AF83D3" w:rsidR="001464B4" w:rsidRDefault="001464B4" w:rsidP="001464B4">
      <w:pPr>
        <w:rPr>
          <w:lang w:val="en-US"/>
        </w:rPr>
      </w:pPr>
      <w:r>
        <w:rPr>
          <w:lang w:val="en-US"/>
        </w:rPr>
        <w:t>The importance of NLP systems in our everyday life is constantly increasing. Therefore, it is important to have systems</w:t>
      </w:r>
      <w:ins w:id="896" w:author="Author">
        <w:r w:rsidR="00756E48">
          <w:rPr>
            <w:lang w:val="en-US"/>
          </w:rPr>
          <w:t xml:space="preserve"> that </w:t>
        </w:r>
      </w:ins>
      <w:del w:id="897" w:author="Author">
        <w:r w:rsidDel="00756E48">
          <w:rPr>
            <w:lang w:val="en-US"/>
          </w:rPr>
          <w:delText xml:space="preserve">, which </w:delText>
        </w:r>
      </w:del>
      <w:r>
        <w:rPr>
          <w:lang w:val="en-US"/>
        </w:rPr>
        <w:t>are as reliable as possible. To make NLP systems more robust, it is important to keep continually improving the underlying models. The goal is</w:t>
      </w:r>
      <w:del w:id="898" w:author="Author">
        <w:r w:rsidDel="00756E48">
          <w:rPr>
            <w:lang w:val="en-US"/>
          </w:rPr>
          <w:delText>,</w:delText>
        </w:r>
      </w:del>
      <w:r>
        <w:rPr>
          <w:lang w:val="en-US"/>
        </w:rPr>
        <w:t xml:space="preserve"> to find a model </w:t>
      </w:r>
      <w:del w:id="899" w:author="Author">
        <w:r w:rsidDel="00756E48">
          <w:rPr>
            <w:lang w:val="en-US"/>
          </w:rPr>
          <w:delText xml:space="preserve">which </w:delText>
        </w:r>
      </w:del>
      <w:ins w:id="900" w:author="Author">
        <w:r w:rsidR="00756E48">
          <w:rPr>
            <w:lang w:val="en-US"/>
          </w:rPr>
          <w:t xml:space="preserve">that </w:t>
        </w:r>
      </w:ins>
      <w:r>
        <w:rPr>
          <w:lang w:val="en-US"/>
        </w:rPr>
        <w:t xml:space="preserve">is optimally able to fit future data. This means that the error rate of the predictions </w:t>
      </w:r>
      <w:del w:id="901" w:author="Author">
        <w:r w:rsidDel="00756E48">
          <w:rPr>
            <w:lang w:val="en-US"/>
          </w:rPr>
          <w:delText xml:space="preserve">is </w:delText>
        </w:r>
      </w:del>
      <w:ins w:id="902" w:author="Author">
        <w:r w:rsidR="00756E48">
          <w:rPr>
            <w:lang w:val="en-US"/>
          </w:rPr>
          <w:t xml:space="preserve">should be </w:t>
        </w:r>
      </w:ins>
      <w:r>
        <w:rPr>
          <w:lang w:val="en-US"/>
        </w:rPr>
        <w:t xml:space="preserve">minimized. </w:t>
      </w:r>
    </w:p>
    <w:p w14:paraId="74CF9809" w14:textId="77777777" w:rsidR="001464B4" w:rsidRDefault="001464B4" w:rsidP="001464B4">
      <w:pPr>
        <w:pStyle w:val="Heading3"/>
        <w:rPr>
          <w:lang w:val="en-US"/>
        </w:rPr>
      </w:pPr>
      <w:r>
        <w:rPr>
          <w:lang w:val="en-US"/>
        </w:rPr>
        <w:lastRenderedPageBreak/>
        <w:t xml:space="preserve">Training, Validation, and Test </w:t>
      </w:r>
      <w:commentRangeStart w:id="903"/>
      <w:r>
        <w:rPr>
          <w:lang w:val="en-US"/>
        </w:rPr>
        <w:t>Set</w:t>
      </w:r>
      <w:commentRangeEnd w:id="903"/>
      <w:r w:rsidR="00756E48">
        <w:rPr>
          <w:rStyle w:val="CommentReference"/>
          <w:rFonts w:eastAsia="Calibri" w:cs="Times New Roman"/>
          <w:bCs w:val="0"/>
          <w:color w:val="auto"/>
        </w:rPr>
        <w:commentReference w:id="903"/>
      </w:r>
    </w:p>
    <w:p w14:paraId="5B08900C" w14:textId="68BB4D95" w:rsidR="001464B4" w:rsidRDefault="001464B4" w:rsidP="001464B4">
      <w:pPr>
        <w:rPr>
          <w:lang w:val="en-US"/>
        </w:rPr>
      </w:pPr>
      <w:r>
        <w:rPr>
          <w:lang w:val="en-US"/>
        </w:rPr>
        <w:t xml:space="preserve">For </w:t>
      </w:r>
      <w:del w:id="904" w:author="Author">
        <w:r w:rsidDel="00756E48">
          <w:rPr>
            <w:lang w:val="en-US"/>
          </w:rPr>
          <w:delText xml:space="preserve">a </w:delText>
        </w:r>
      </w:del>
      <w:r>
        <w:rPr>
          <w:lang w:val="en-US"/>
        </w:rPr>
        <w:t>proper model evaluation, the data</w:t>
      </w:r>
      <w:ins w:id="905" w:author="Author">
        <w:r w:rsidR="00756E48">
          <w:rPr>
            <w:lang w:val="en-US"/>
          </w:rPr>
          <w:t xml:space="preserve"> that </w:t>
        </w:r>
      </w:ins>
      <w:del w:id="906" w:author="Author">
        <w:r w:rsidDel="00756E48">
          <w:rPr>
            <w:lang w:val="en-US"/>
          </w:rPr>
          <w:delText xml:space="preserve">, which </w:delText>
        </w:r>
        <w:r w:rsidDel="00F361CA">
          <w:rPr>
            <w:lang w:val="en-US"/>
          </w:rPr>
          <w:delText>is</w:delText>
        </w:r>
      </w:del>
      <w:ins w:id="907" w:author="Author">
        <w:r w:rsidR="00F361CA">
          <w:rPr>
            <w:lang w:val="en-US"/>
          </w:rPr>
          <w:t>are</w:t>
        </w:r>
      </w:ins>
      <w:r>
        <w:rPr>
          <w:lang w:val="en-US"/>
        </w:rPr>
        <w:t xml:space="preserve"> used to develop and optimize a model</w:t>
      </w:r>
      <w:del w:id="908" w:author="Author">
        <w:r w:rsidDel="00756E48">
          <w:rPr>
            <w:lang w:val="en-US"/>
          </w:rPr>
          <w:delText>,</w:delText>
        </w:r>
      </w:del>
      <w:r>
        <w:rPr>
          <w:lang w:val="en-US"/>
        </w:rPr>
        <w:t xml:space="preserve"> is randomly split into three distinct data sets: training, validation or development, and test set</w:t>
      </w:r>
      <w:ins w:id="909" w:author="Author">
        <w:r w:rsidR="00756E48">
          <w:rPr>
            <w:lang w:val="en-US"/>
          </w:rPr>
          <w:t>s</w:t>
        </w:r>
      </w:ins>
      <w:r>
        <w:rPr>
          <w:lang w:val="en-US"/>
        </w:rPr>
        <w:t>. In supervised learning</w:t>
      </w:r>
      <w:ins w:id="910" w:author="Author">
        <w:r w:rsidR="00756E48">
          <w:rPr>
            <w:lang w:val="en-US"/>
          </w:rPr>
          <w:t>,</w:t>
        </w:r>
      </w:ins>
      <w:r>
        <w:rPr>
          <w:lang w:val="en-US"/>
        </w:rPr>
        <w:t xml:space="preserve"> the sample data consist of a pair of an input and an output vector</w:t>
      </w:r>
      <w:ins w:id="911" w:author="Author">
        <w:r w:rsidR="00756E48">
          <w:rPr>
            <w:lang w:val="en-US"/>
          </w:rPr>
          <w:t>,</w:t>
        </w:r>
      </w:ins>
      <w:r>
        <w:rPr>
          <w:lang w:val="en-US"/>
        </w:rPr>
        <w:t xml:space="preserve"> where the output vector contains the label</w:t>
      </w:r>
      <w:ins w:id="912" w:author="Author">
        <w:r w:rsidR="00756E48">
          <w:rPr>
            <w:lang w:val="en-US"/>
          </w:rPr>
          <w:t>s</w:t>
        </w:r>
      </w:ins>
      <w:r>
        <w:rPr>
          <w:lang w:val="en-US"/>
        </w:rPr>
        <w:t xml:space="preserve"> of the data set. </w:t>
      </w:r>
    </w:p>
    <w:p w14:paraId="728B0315" w14:textId="5A254FE4" w:rsidR="001464B4" w:rsidRDefault="001464B4" w:rsidP="001464B4">
      <w:pPr>
        <w:rPr>
          <w:lang w:val="en-US"/>
        </w:rPr>
      </w:pPr>
      <w:r>
        <w:rPr>
          <w:lang w:val="en-US"/>
        </w:rPr>
        <w:t xml:space="preserve">The training data set is used while a model is trained. It contains sample data that </w:t>
      </w:r>
      <w:ins w:id="913" w:author="Author">
        <w:r w:rsidR="00F361CA">
          <w:rPr>
            <w:lang w:val="en-US"/>
          </w:rPr>
          <w:t>are</w:t>
        </w:r>
      </w:ins>
      <w:del w:id="914" w:author="Author">
        <w:r w:rsidDel="00F361CA">
          <w:rPr>
            <w:lang w:val="en-US"/>
          </w:rPr>
          <w:delText>is</w:delText>
        </w:r>
      </w:del>
      <w:r>
        <w:rPr>
          <w:lang w:val="en-US"/>
        </w:rPr>
        <w:t xml:space="preserve"> used during the training process to fit the model parameters. During the training, the model will be run with the training data </w:t>
      </w:r>
      <w:sdt>
        <w:sdtPr>
          <w:rPr>
            <w:lang w:val="en-US"/>
          </w:rPr>
          <w:alias w:val="To edit, see citavi.com/edit"/>
          <w:tag w:val="CitaviPlaceholder#ff980e4a-851e-4682-a4b7-530055100814"/>
          <w:id w:val="-293910680"/>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zYjhhMTkyLTU3MDQtNGQyMS05OTZlLWUwNmUwYzBkM2EyMCIsIlJhbmdlTGVuZ3RoIjoyMSwiUmVmZXJlbmNlSWQiOiJjNjE4ZDRmYy1iNmE0LTQwOTktYTZjNC04NzE5ZWJhNDVkOW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c2IiwiU3RhcnRQYWdlIjp7IiRpZCI6IjUiLCIkdHlwZSI6IlN3aXNzQWNhZGVtaWMuUGFnZU51bWJlciwgU3dpc3NBY2FkZW1pYyIsIklzRnVsbHlOdW1lcmljIjp0cnVlLCJOdW1iZXIiOjE3NiwiTnVtYmVyaW5nVHlwZSI6MCwiTnVtZXJhbFN5c3RlbSI6MCwiT3JpZ2luYWxTdHJpbmciOiIxNzYiLCJQcmV0dHlTdHJpbmciOiIxNzY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HYXJldGgiLCJMYXN0TmFtZSI6IkphbWVzIiwiUHJvdGVjdGVkIjpmYWxzZSwiU2V4IjoyLCJDcmVhdGVkQnkiOiJfS3Jpc3RpbmEgU2NoYWFmZiIsIkNyZWF0ZWRPbiI6IjIwMjItMDctMjlUMDg6MjM6NTIiLCJNb2RpZmllZEJ5IjoiX0tyaXN0aW5hIFNjaGFhZmYiLCJJZCI6IjdmYzFlODRhLWIyMGQtNDdkMC05N2YzLTdjNjY5M2E2MGQ4YSIsIk1vZGlmaWVkT24iOiIyMDIyLTA3LTI5VDA4OjIzOjUy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IsIk9yaWdpbmFsU3RyaW5nIjoiQzpcXFVzZXJzXFxTY2hhYWZmS3Jpc3RpbmFQcm9mRFxcQXBwRGF0YVxcTG9jYWxcXFRlbXBcXGo1d3dzNXhoLmpwZyIsIlVyaVN0cmluZyI6ImM2MThkNGZjLWI2YTQtNDA5OS1hNmM0LTg3MTllYmE0NWQ5Y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OTc4LTEtNDYxNC03MTM4LTciLCJFZGl0b3JzIjpbXSwiRXZhbHVhdGlvbkNvbXBsZXhpdHkiOjAsIkV2YWx1YXRpb25Tb3VyY2VUZXh0Rm9ybWF0IjowLCJHcm91cHMiOltdLCJIYXNMYWJlbDEiOmZhbHNlLCJIYXNMYWJlbDIiOmZhbHNlLCJJc2JuIjoiOTc4LTE0NjE0NzEzNzAi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96Ym1hdGgub3JnLz9xPWFuOjEyODEuNjIxNDciLCJVcmlTdHJpbmciOiJodHRwczovL3pibWF0aC5vcmcvP3E9YW46MTI4MS42MjE0N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S3Jpc3RpbmEgU2NoYWFmZiIsIkNyZWF0ZWRPbiI6IjIwMjItMDctMjlUMDg6MjM6NTIiLCJNb2RpZmllZEJ5IjoiX0tyaXN0aW5hIFNjaGFhZmYiLCJJZCI6ImE2ZDVlMGVkLWZlM2MtNGM1Zi04N2U2LTczMGEwYmU0MjYxZSIsIk1vZGlmaWVkT24iOiIyMDIyLTA3LTI5VDA4OjIzOjUyIiwiUHJvamVjdCI6eyIkcmVmIjoiOCJ9fSx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wNy85NzgtMS00NjE0LTcxMzgtNyIsIlVyaVN0cmluZyI6Imh0dHBzOi8vZG9pLm9yZy8xMC4xMDA3Lzk3OC0xLTQ2MTQtNzEzOC03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}</w:instrText>
          </w:r>
          <w:r>
            <w:rPr>
              <w:lang w:val="en-US"/>
            </w:rPr>
            <w:fldChar w:fldCharType="separate"/>
          </w:r>
          <w:r>
            <w:rPr>
              <w:lang w:val="en-US"/>
            </w:rPr>
            <w:t>(James, 2013, p. 176)</w:t>
          </w:r>
          <w:r>
            <w:rPr>
              <w:lang w:val="en-US"/>
            </w:rPr>
            <w:fldChar w:fldCharType="end"/>
          </w:r>
        </w:sdtContent>
      </w:sdt>
      <w:r>
        <w:rPr>
          <w:lang w:val="en-US"/>
        </w:rPr>
        <w:t>. The result</w:t>
      </w:r>
      <w:ins w:id="915" w:author="Author">
        <w:r w:rsidR="005C08F2">
          <w:rPr>
            <w:lang w:val="en-US"/>
          </w:rPr>
          <w:t>s</w:t>
        </w:r>
      </w:ins>
      <w:r>
        <w:rPr>
          <w:lang w:val="en-US"/>
        </w:rPr>
        <w:t xml:space="preserve"> of the model </w:t>
      </w:r>
      <w:del w:id="916" w:author="Author">
        <w:r w:rsidDel="005C08F2">
          <w:rPr>
            <w:lang w:val="en-US"/>
          </w:rPr>
          <w:delText xml:space="preserve">is </w:delText>
        </w:r>
      </w:del>
      <w:ins w:id="917" w:author="Author">
        <w:r w:rsidR="005C08F2">
          <w:rPr>
            <w:lang w:val="en-US"/>
          </w:rPr>
          <w:t xml:space="preserve">are </w:t>
        </w:r>
      </w:ins>
      <w:r>
        <w:rPr>
          <w:lang w:val="en-US"/>
        </w:rPr>
        <w:t>compared to the label</w:t>
      </w:r>
      <w:ins w:id="918" w:author="Author">
        <w:r w:rsidR="005C08F2">
          <w:rPr>
            <w:lang w:val="en-US"/>
          </w:rPr>
          <w:t>s</w:t>
        </w:r>
      </w:ins>
      <w:r>
        <w:rPr>
          <w:lang w:val="en-US"/>
        </w:rPr>
        <w:t xml:space="preserve"> of the output vector. Depending on the result</w:t>
      </w:r>
      <w:ins w:id="919" w:author="Author">
        <w:r w:rsidR="005C08F2">
          <w:rPr>
            <w:lang w:val="en-US"/>
          </w:rPr>
          <w:t>s</w:t>
        </w:r>
      </w:ins>
      <w:r>
        <w:rPr>
          <w:lang w:val="en-US"/>
        </w:rPr>
        <w:t xml:space="preserve">, the model will be adjusted accordingly. Besides the fitting of the model parameters, the training of a model can also include the selection of the variables </w:t>
      </w:r>
      <w:del w:id="920" w:author="Author">
        <w:r w:rsidDel="005C08F2">
          <w:rPr>
            <w:lang w:val="en-US"/>
          </w:rPr>
          <w:delText xml:space="preserve">which </w:delText>
        </w:r>
      </w:del>
      <w:ins w:id="921" w:author="Author">
        <w:r w:rsidR="005C08F2">
          <w:rPr>
            <w:lang w:val="en-US"/>
          </w:rPr>
          <w:t xml:space="preserve">that </w:t>
        </w:r>
      </w:ins>
      <w:r>
        <w:rPr>
          <w:lang w:val="en-US"/>
        </w:rPr>
        <w:t xml:space="preserve">are suited best for the estimation of the target variable. </w:t>
      </w:r>
    </w:p>
    <w:p w14:paraId="5A023DF4" w14:textId="0B107F78" w:rsidR="001464B4" w:rsidRDefault="001464B4" w:rsidP="001464B4">
      <w:pPr>
        <w:rPr>
          <w:lang w:val="en-US"/>
        </w:rPr>
      </w:pPr>
      <w:r w:rsidRPr="00240FE2">
        <w:rPr>
          <w:noProof/>
          <w:lang w:val="en-US"/>
        </w:rPr>
        <mc:AlternateContent>
          <mc:Choice Requires="wps">
            <w:drawing>
              <wp:anchor distT="45720" distB="45720" distL="114300" distR="114300" simplePos="0" relativeHeight="251675648" behindDoc="0" locked="0" layoutInCell="1" allowOverlap="1" wp14:anchorId="1A5C7395" wp14:editId="67CACEAD">
                <wp:simplePos x="0" y="0"/>
                <wp:positionH relativeFrom="page">
                  <wp:align>right</wp:align>
                </wp:positionH>
                <wp:positionV relativeFrom="paragraph">
                  <wp:posOffset>0</wp:posOffset>
                </wp:positionV>
                <wp:extent cx="2360930" cy="1404620"/>
                <wp:effectExtent l="0" t="0" r="26670" b="10795"/>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A502265" w14:textId="77777777" w:rsidR="001464B4" w:rsidRPr="00472542" w:rsidRDefault="001464B4" w:rsidP="001464B4">
                            <w:pPr>
                              <w:rPr>
                                <w:b/>
                                <w:lang w:val="en-US"/>
                              </w:rPr>
                            </w:pPr>
                            <w:r w:rsidRPr="00472542">
                              <w:rPr>
                                <w:b/>
                                <w:lang w:val="en-US"/>
                              </w:rPr>
                              <w:t>Validation set</w:t>
                            </w:r>
                          </w:p>
                          <w:p w14:paraId="4F44540F" w14:textId="4DE78E1F" w:rsidR="001464B4" w:rsidRPr="00240FE2" w:rsidRDefault="001464B4" w:rsidP="001464B4">
                            <w:pPr>
                              <w:rPr>
                                <w:lang w:val="en-US"/>
                              </w:rPr>
                            </w:pPr>
                            <w:r w:rsidRPr="00240FE2">
                              <w:rPr>
                                <w:lang w:val="en-US"/>
                              </w:rPr>
                              <w:t>The validation set is often also ref</w:t>
                            </w:r>
                            <w:r>
                              <w:rPr>
                                <w:lang w:val="en-US"/>
                              </w:rPr>
                              <w:t xml:space="preserve">erred to as </w:t>
                            </w:r>
                            <w:ins w:id="922" w:author="Author">
                              <w:r w:rsidR="005C08F2">
                                <w:rPr>
                                  <w:lang w:val="en-US"/>
                                </w:rPr>
                                <w:t xml:space="preserve">the </w:t>
                              </w:r>
                            </w:ins>
                            <w:r>
                              <w:rPr>
                                <w:lang w:val="en-US"/>
                              </w:rPr>
                              <w:t xml:space="preserve">development set.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5C7395" id="_x0000_s1038" type="#_x0000_t202" style="position:absolute;left:0;text-align:left;margin-left:134.7pt;margin-top:0;width:185.9pt;height:110.6pt;z-index:251675648;visibility:visible;mso-wrap-style:square;mso-width-percent:400;mso-height-percent:200;mso-wrap-distance-left:9pt;mso-wrap-distance-top:3.6pt;mso-wrap-distance-right:9pt;mso-wrap-distance-bottom:3.6pt;mso-position-horizontal:right;mso-position-horizontal-relative:page;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">
                <v:textbox style="mso-fit-shape-to-text:t">
                  <w:txbxContent>
                    <w:p w14:paraId="5A502265" w14:textId="77777777" w:rsidR="001464B4" w:rsidRPr="00472542" w:rsidRDefault="001464B4" w:rsidP="001464B4">
                      <w:pPr>
                        <w:rPr>
                          <w:b/>
                          <w:lang w:val="en-US"/>
                        </w:rPr>
                      </w:pPr>
                      <w:r w:rsidRPr="00472542">
                        <w:rPr>
                          <w:b/>
                          <w:lang w:val="en-US"/>
                        </w:rPr>
                        <w:t>Validation set</w:t>
                      </w:r>
                    </w:p>
                    <w:p w14:paraId="4F44540F" w14:textId="4DE78E1F" w:rsidR="001464B4" w:rsidRPr="00240FE2" w:rsidRDefault="001464B4" w:rsidP="001464B4">
                      <w:pPr>
                        <w:rPr>
                          <w:lang w:val="en-US"/>
                        </w:rPr>
                      </w:pPr>
                      <w:r w:rsidRPr="00240FE2">
                        <w:rPr>
                          <w:lang w:val="en-US"/>
                        </w:rPr>
                        <w:t>The validation set is often also ref</w:t>
                      </w:r>
                      <w:r>
                        <w:rPr>
                          <w:lang w:val="en-US"/>
                        </w:rPr>
                        <w:t xml:space="preserve">erred to as </w:t>
                      </w:r>
                      <w:ins w:id="923" w:author="Author">
                        <w:r w:rsidR="005C08F2">
                          <w:rPr>
                            <w:lang w:val="en-US"/>
                          </w:rPr>
                          <w:t xml:space="preserve">the </w:t>
                        </w:r>
                      </w:ins>
                      <w:r>
                        <w:rPr>
                          <w:lang w:val="en-US"/>
                        </w:rPr>
                        <w:t xml:space="preserve">development set. </w:t>
                      </w:r>
                    </w:p>
                  </w:txbxContent>
                </v:textbox>
                <w10:wrap type="square" anchorx="page"/>
              </v:shape>
            </w:pict>
          </mc:Fallback>
        </mc:AlternateContent>
      </w:r>
      <w:r>
        <w:rPr>
          <w:lang w:val="en-US"/>
        </w:rPr>
        <w:t xml:space="preserve">In the next step, the </w:t>
      </w:r>
      <w:r w:rsidRPr="00240FE2">
        <w:rPr>
          <w:b/>
          <w:lang w:val="en-US"/>
        </w:rPr>
        <w:t>validation set</w:t>
      </w:r>
      <w:r>
        <w:rPr>
          <w:lang w:val="en-US"/>
        </w:rPr>
        <w:t xml:space="preserve"> is used to further optimize the performance of the model developed based on the training data. It is important that the validation data ha</w:t>
      </w:r>
      <w:ins w:id="924" w:author="Author">
        <w:r w:rsidR="00F361CA">
          <w:rPr>
            <w:lang w:val="en-US"/>
          </w:rPr>
          <w:t>ve</w:t>
        </w:r>
      </w:ins>
      <w:del w:id="925" w:author="Author">
        <w:r w:rsidDel="00F361CA">
          <w:rPr>
            <w:lang w:val="en-US"/>
          </w:rPr>
          <w:delText>s</w:delText>
        </w:r>
      </w:del>
      <w:r>
        <w:rPr>
          <w:lang w:val="en-US"/>
        </w:rPr>
        <w:t xml:space="preserve"> not been used for the training</w:t>
      </w:r>
      <w:ins w:id="926" w:author="Author">
        <w:r w:rsidR="005C08F2">
          <w:rPr>
            <w:lang w:val="en-US"/>
          </w:rPr>
          <w:t>,</w:t>
        </w:r>
      </w:ins>
      <w:r>
        <w:rPr>
          <w:lang w:val="en-US"/>
        </w:rPr>
        <w:t xml:space="preserve"> </w:t>
      </w:r>
      <w:del w:id="927" w:author="Author">
        <w:r w:rsidDel="005C08F2">
          <w:rPr>
            <w:lang w:val="en-US"/>
          </w:rPr>
          <w:delText xml:space="preserve">before </w:delText>
        </w:r>
      </w:del>
      <w:ins w:id="928" w:author="Author">
        <w:r w:rsidR="005C08F2">
          <w:rPr>
            <w:lang w:val="en-US"/>
          </w:rPr>
          <w:t xml:space="preserve">so as </w:t>
        </w:r>
      </w:ins>
      <w:del w:id="929" w:author="Author">
        <w:r w:rsidDel="005C08F2">
          <w:rPr>
            <w:lang w:val="en-US"/>
          </w:rPr>
          <w:delText xml:space="preserve">to be able </w:delText>
        </w:r>
      </w:del>
      <w:r>
        <w:rPr>
          <w:lang w:val="en-US"/>
        </w:rPr>
        <w:t xml:space="preserve">to obtain an unbiased evaluation of the model </w:t>
      </w:r>
      <w:del w:id="930" w:author="Author">
        <w:r w:rsidDel="005C08F2">
          <w:rPr>
            <w:lang w:val="en-US"/>
          </w:rPr>
          <w:delText xml:space="preserve">which has been </w:delText>
        </w:r>
      </w:del>
      <w:r>
        <w:rPr>
          <w:lang w:val="en-US"/>
        </w:rPr>
        <w:t xml:space="preserve">developed during the training. </w:t>
      </w:r>
    </w:p>
    <w:p w14:paraId="230FA743" w14:textId="46B3AA90" w:rsidR="001464B4" w:rsidRDefault="001464B4" w:rsidP="001464B4">
      <w:pPr>
        <w:rPr>
          <w:lang w:val="en-US"/>
        </w:rPr>
      </w:pPr>
      <w:r>
        <w:rPr>
          <w:lang w:val="en-US"/>
        </w:rPr>
        <w:t xml:space="preserve">Finally, the test set is the data set that is used to evaluate the performance of the final model. It is important that the samples in the test set are not used during training </w:t>
      </w:r>
      <w:del w:id="931" w:author="Author">
        <w:r w:rsidDel="005C08F2">
          <w:rPr>
            <w:lang w:val="en-US"/>
          </w:rPr>
          <w:delText xml:space="preserve">and </w:delText>
        </w:r>
      </w:del>
      <w:ins w:id="932" w:author="Author">
        <w:r w:rsidR="005C08F2">
          <w:rPr>
            <w:lang w:val="en-US"/>
          </w:rPr>
          <w:t xml:space="preserve">or </w:t>
        </w:r>
      </w:ins>
      <w:r>
        <w:rPr>
          <w:lang w:val="en-US"/>
        </w:rPr>
        <w:t>optimization of the model</w:t>
      </w:r>
      <w:ins w:id="933" w:author="Author">
        <w:r w:rsidR="005C08F2">
          <w:rPr>
            <w:lang w:val="en-US"/>
          </w:rPr>
          <w:t>,</w:t>
        </w:r>
      </w:ins>
      <w:r>
        <w:rPr>
          <w:lang w:val="en-US"/>
        </w:rPr>
        <w:t xml:space="preserve"> to obtain an unbiased </w:t>
      </w:r>
      <w:del w:id="934" w:author="Author">
        <w:r w:rsidDel="005C08F2">
          <w:rPr>
            <w:lang w:val="en-US"/>
          </w:rPr>
          <w:delText xml:space="preserve">result of the </w:delText>
        </w:r>
      </w:del>
      <w:r>
        <w:rPr>
          <w:lang w:val="en-US"/>
        </w:rPr>
        <w:t xml:space="preserve">final evaluation. The test set is used only once. In </w:t>
      </w:r>
      <w:del w:id="935" w:author="Author">
        <w:r w:rsidDel="005C08F2">
          <w:rPr>
            <w:lang w:val="en-US"/>
          </w:rPr>
          <w:delText xml:space="preserve">case </w:delText>
        </w:r>
      </w:del>
      <w:ins w:id="936" w:author="Author">
        <w:r w:rsidR="005C08F2">
          <w:rPr>
            <w:lang w:val="en-US"/>
          </w:rPr>
          <w:t xml:space="preserve">the event </w:t>
        </w:r>
      </w:ins>
      <w:r>
        <w:rPr>
          <w:lang w:val="en-US"/>
        </w:rPr>
        <w:t xml:space="preserve">the results </w:t>
      </w:r>
      <w:del w:id="937" w:author="Author">
        <w:r w:rsidDel="005C08F2">
          <w:rPr>
            <w:lang w:val="en-US"/>
          </w:rPr>
          <w:delText xml:space="preserve">which </w:delText>
        </w:r>
      </w:del>
      <w:ins w:id="938" w:author="Author">
        <w:r w:rsidR="005C08F2">
          <w:rPr>
            <w:lang w:val="en-US"/>
          </w:rPr>
          <w:t xml:space="preserve">that </w:t>
        </w:r>
      </w:ins>
      <w:r>
        <w:rPr>
          <w:lang w:val="en-US"/>
        </w:rPr>
        <w:t xml:space="preserve">are produced by the test set do not match </w:t>
      </w:r>
      <w:del w:id="939" w:author="Author">
        <w:r w:rsidDel="005C08F2">
          <w:rPr>
            <w:lang w:val="en-US"/>
          </w:rPr>
          <w:delText xml:space="preserve">the </w:delText>
        </w:r>
      </w:del>
      <w:r>
        <w:rPr>
          <w:lang w:val="en-US"/>
        </w:rPr>
        <w:t xml:space="preserve">expectations, a completely new test set </w:t>
      </w:r>
      <w:proofErr w:type="gramStart"/>
      <w:r>
        <w:rPr>
          <w:lang w:val="en-US"/>
        </w:rPr>
        <w:t>has to</w:t>
      </w:r>
      <w:proofErr w:type="gramEnd"/>
      <w:r>
        <w:rPr>
          <w:lang w:val="en-US"/>
        </w:rPr>
        <w:t xml:space="preserve"> be used if the process of model training is repeated. </w:t>
      </w:r>
    </w:p>
    <w:p w14:paraId="2A908537" w14:textId="13993A5C" w:rsidR="001464B4" w:rsidRDefault="001464B4" w:rsidP="001464B4">
      <w:pPr>
        <w:rPr>
          <w:lang w:val="en-US"/>
        </w:rPr>
      </w:pPr>
      <w:r>
        <w:rPr>
          <w:lang w:val="en-US"/>
        </w:rPr>
        <w:t>To obtain a robust model, it is crucial to have data sets that follow</w:t>
      </w:r>
      <w:del w:id="940" w:author="Author">
        <w:r w:rsidDel="004426A0">
          <w:rPr>
            <w:lang w:val="en-US"/>
          </w:rPr>
          <w:delText xml:space="preserve"> a</w:delText>
        </w:r>
      </w:del>
      <w:r>
        <w:rPr>
          <w:lang w:val="en-US"/>
        </w:rPr>
        <w:t xml:space="preserve"> similar probability distribution</w:t>
      </w:r>
      <w:ins w:id="941" w:author="Author">
        <w:r w:rsidR="004426A0">
          <w:rPr>
            <w:lang w:val="en-US"/>
          </w:rPr>
          <w:t>s</w:t>
        </w:r>
      </w:ins>
      <w:r>
        <w:rPr>
          <w:lang w:val="en-US"/>
        </w:rPr>
        <w:t xml:space="preserve"> and are independent of each other. </w:t>
      </w:r>
    </w:p>
    <w:p w14:paraId="05535A96" w14:textId="77777777" w:rsidR="001464B4" w:rsidRDefault="001464B4" w:rsidP="001464B4">
      <w:pPr>
        <w:pStyle w:val="Heading3"/>
        <w:rPr>
          <w:lang w:val="en-US"/>
        </w:rPr>
      </w:pPr>
      <w:r>
        <w:rPr>
          <w:lang w:val="en-US"/>
        </w:rPr>
        <w:t>Evaluation Metrics</w:t>
      </w:r>
    </w:p>
    <w:p w14:paraId="69C6EA88" w14:textId="77777777" w:rsidR="001464B4" w:rsidRDefault="001464B4" w:rsidP="001464B4">
      <w:pPr>
        <w:rPr>
          <w:lang w:val="en-US"/>
        </w:rPr>
      </w:pPr>
      <w:r>
        <w:rPr>
          <w:lang w:val="en-US"/>
        </w:rPr>
        <w:t xml:space="preserve">When algorithms are developed and tuned, we will need some metrics to evaluate the developed models and compare them to other systems. </w:t>
      </w:r>
    </w:p>
    <w:p w14:paraId="0F204C89" w14:textId="27CD32BA" w:rsidR="001464B4" w:rsidRPr="00465CE3" w:rsidRDefault="001464B4" w:rsidP="001464B4">
      <w:pPr>
        <w:rPr>
          <w:lang w:val="en-US"/>
        </w:rPr>
      </w:pPr>
      <w:r>
        <w:rPr>
          <w:lang w:val="en-US"/>
        </w:rPr>
        <w:t>For binary classification tasks, commonly used metrics for model evaluation are precision and recall, the F-</w:t>
      </w:r>
      <w:ins w:id="942" w:author="Author">
        <w:r w:rsidR="00AA7861">
          <w:rPr>
            <w:lang w:val="en-US"/>
          </w:rPr>
          <w:t>s</w:t>
        </w:r>
      </w:ins>
      <w:del w:id="943" w:author="Author">
        <w:r w:rsidDel="00AA7861">
          <w:rPr>
            <w:lang w:val="en-US"/>
          </w:rPr>
          <w:delText>S</w:delText>
        </w:r>
      </w:del>
      <w:r>
        <w:rPr>
          <w:lang w:val="en-US"/>
        </w:rPr>
        <w:t xml:space="preserve">core, and accuracy. </w:t>
      </w:r>
    </w:p>
    <w:p w14:paraId="6524D12D" w14:textId="0F9225C9" w:rsidR="001464B4" w:rsidRDefault="001464B4" w:rsidP="001464B4">
      <w:pPr>
        <w:rPr>
          <w:lang w:val="en-US"/>
        </w:rPr>
      </w:pPr>
      <w:r>
        <w:rPr>
          <w:lang w:val="en-US"/>
        </w:rPr>
        <w:lastRenderedPageBreak/>
        <w:t>To understand th</w:t>
      </w:r>
      <w:ins w:id="944" w:author="Author">
        <w:r w:rsidR="004426A0">
          <w:rPr>
            <w:lang w:val="en-US"/>
          </w:rPr>
          <w:t>e</w:t>
        </w:r>
      </w:ins>
      <w:del w:id="945" w:author="Author">
        <w:r w:rsidDel="004426A0">
          <w:rPr>
            <w:lang w:val="en-US"/>
          </w:rPr>
          <w:delText>o</w:delText>
        </w:r>
      </w:del>
      <w:r>
        <w:rPr>
          <w:lang w:val="en-US"/>
        </w:rPr>
        <w:t xml:space="preserve">se metrics, we </w:t>
      </w:r>
      <w:del w:id="946" w:author="Author">
        <w:r w:rsidDel="004426A0">
          <w:rPr>
            <w:lang w:val="en-US"/>
          </w:rPr>
          <w:delText>want to have a look at</w:delText>
        </w:r>
      </w:del>
      <w:ins w:id="947" w:author="Author">
        <w:r w:rsidR="004426A0">
          <w:rPr>
            <w:lang w:val="en-US"/>
          </w:rPr>
          <w:t>will consider</w:t>
        </w:r>
      </w:ins>
      <w:r>
        <w:rPr>
          <w:lang w:val="en-US"/>
        </w:rPr>
        <w:t xml:space="preserve"> credit scoring. Credit risk scoring is a typical binary classification problem, where AI is commonly used to decide</w:t>
      </w:r>
      <w:ins w:id="948" w:author="Author">
        <w:r w:rsidR="004426A0">
          <w:rPr>
            <w:lang w:val="en-US"/>
          </w:rPr>
          <w:t xml:space="preserve"> whether</w:t>
        </w:r>
      </w:ins>
      <w:del w:id="949" w:author="Author">
        <w:r w:rsidDel="004426A0">
          <w:rPr>
            <w:lang w:val="en-US"/>
          </w:rPr>
          <w:delText>, if</w:delText>
        </w:r>
      </w:del>
      <w:r>
        <w:rPr>
          <w:lang w:val="en-US"/>
        </w:rPr>
        <w:t xml:space="preserve"> a customer is creditworthy or not. </w:t>
      </w:r>
    </w:p>
    <w:p w14:paraId="50798809" w14:textId="6E5839CA" w:rsidR="001464B4" w:rsidRDefault="001464B4" w:rsidP="001464B4">
      <w:pPr>
        <w:rPr>
          <w:lang w:val="en-US"/>
        </w:rPr>
      </w:pPr>
      <w:r>
        <w:rPr>
          <w:lang w:val="en-US"/>
        </w:rPr>
        <w:t xml:space="preserve">Depending on how </w:t>
      </w:r>
      <w:ins w:id="950" w:author="Author">
        <w:r w:rsidR="004426A0">
          <w:rPr>
            <w:lang w:val="en-US"/>
          </w:rPr>
          <w:t>the</w:t>
        </w:r>
      </w:ins>
      <w:del w:id="951" w:author="Author">
        <w:r w:rsidDel="004426A0">
          <w:rPr>
            <w:lang w:val="en-US"/>
          </w:rPr>
          <w:delText>a</w:delText>
        </w:r>
      </w:del>
      <w:r>
        <w:rPr>
          <w:lang w:val="en-US"/>
        </w:rPr>
        <w:t xml:space="preserve"> decision for the creditworthiness of a customer is made, the results can be categorized as follows: </w:t>
      </w:r>
    </w:p>
    <w:p w14:paraId="61648F31" w14:textId="4F3CFCA4" w:rsidR="001464B4" w:rsidRDefault="001464B4">
      <w:pPr>
        <w:pStyle w:val="ListParagraph"/>
        <w:numPr>
          <w:ilvl w:val="0"/>
          <w:numId w:val="34"/>
        </w:numPr>
        <w:rPr>
          <w:lang w:val="en-US"/>
        </w:rPr>
      </w:pPr>
      <w:r>
        <w:rPr>
          <w:lang w:val="en-US"/>
        </w:rPr>
        <w:t>If a customer is classified as creditworthy and turns out to be creditworthy</w:t>
      </w:r>
      <w:ins w:id="952" w:author="Author">
        <w:r w:rsidR="004426A0">
          <w:rPr>
            <w:lang w:val="en-US"/>
          </w:rPr>
          <w:t>,</w:t>
        </w:r>
      </w:ins>
      <w:r>
        <w:rPr>
          <w:lang w:val="en-US"/>
        </w:rPr>
        <w:t xml:space="preserve"> this is called a true positive (TP), i.e., the prediction of the algorithm of a positive outcome was correct. </w:t>
      </w:r>
    </w:p>
    <w:p w14:paraId="69D64768" w14:textId="77777777" w:rsidR="001464B4" w:rsidRDefault="001464B4">
      <w:pPr>
        <w:pStyle w:val="ListParagraph"/>
        <w:numPr>
          <w:ilvl w:val="0"/>
          <w:numId w:val="34"/>
        </w:numPr>
        <w:rPr>
          <w:lang w:val="en-US"/>
        </w:rPr>
      </w:pPr>
      <w:r>
        <w:rPr>
          <w:lang w:val="en-US"/>
        </w:rPr>
        <w:t xml:space="preserve">If a customer is classified as creditworthy but turns out not to be (e.g., because of failure to pay), this is called a false positive (FP). In this case, the algorithm had predicted a positive outcome, but the outcome turned out to be negative. </w:t>
      </w:r>
    </w:p>
    <w:p w14:paraId="5C7E3D3E" w14:textId="68B656BD" w:rsidR="001464B4" w:rsidRDefault="001464B4">
      <w:pPr>
        <w:pStyle w:val="ListParagraph"/>
        <w:numPr>
          <w:ilvl w:val="0"/>
          <w:numId w:val="34"/>
        </w:numPr>
        <w:rPr>
          <w:lang w:val="en-US"/>
        </w:rPr>
      </w:pPr>
      <w:r>
        <w:rPr>
          <w:lang w:val="en-US"/>
        </w:rPr>
        <w:t xml:space="preserve">If an algorithm predicts a customer to not be creditworthy and it turns out that the customer </w:t>
      </w:r>
      <w:proofErr w:type="gramStart"/>
      <w:r>
        <w:rPr>
          <w:lang w:val="en-US"/>
        </w:rPr>
        <w:t>actually goes</w:t>
      </w:r>
      <w:proofErr w:type="gramEnd"/>
      <w:r>
        <w:rPr>
          <w:lang w:val="en-US"/>
        </w:rPr>
        <w:t xml:space="preserve"> bankrupt, </w:t>
      </w:r>
      <w:del w:id="953" w:author="Author">
        <w:r w:rsidDel="004426A0">
          <w:rPr>
            <w:lang w:val="en-US"/>
          </w:rPr>
          <w:delText xml:space="preserve">it </w:delText>
        </w:r>
      </w:del>
      <w:ins w:id="954" w:author="Author">
        <w:r w:rsidR="004426A0">
          <w:rPr>
            <w:lang w:val="en-US"/>
          </w:rPr>
          <w:t xml:space="preserve">this </w:t>
        </w:r>
      </w:ins>
      <w:r>
        <w:rPr>
          <w:lang w:val="en-US"/>
        </w:rPr>
        <w:t>is called a true negative (TN)</w:t>
      </w:r>
      <w:ins w:id="955" w:author="Author">
        <w:r w:rsidR="004426A0">
          <w:rPr>
            <w:lang w:val="en-US"/>
          </w:rPr>
          <w:t>,</w:t>
        </w:r>
      </w:ins>
      <w:r>
        <w:rPr>
          <w:lang w:val="en-US"/>
        </w:rPr>
        <w:t xml:space="preserve"> meaning that the prediction of the algorithm of a negative outcome was correct. </w:t>
      </w:r>
    </w:p>
    <w:p w14:paraId="720052E8" w14:textId="22EB0542" w:rsidR="001464B4" w:rsidRDefault="001464B4">
      <w:pPr>
        <w:pStyle w:val="ListParagraph"/>
        <w:numPr>
          <w:ilvl w:val="0"/>
          <w:numId w:val="34"/>
        </w:numPr>
        <w:rPr>
          <w:lang w:val="en-US"/>
        </w:rPr>
      </w:pPr>
      <w:del w:id="956" w:author="Author">
        <w:r w:rsidDel="004426A0">
          <w:rPr>
            <w:lang w:val="en-US"/>
          </w:rPr>
          <w:delText>In case</w:delText>
        </w:r>
      </w:del>
      <w:ins w:id="957" w:author="Author">
        <w:r w:rsidR="004426A0">
          <w:rPr>
            <w:lang w:val="en-US"/>
          </w:rPr>
          <w:t>If</w:t>
        </w:r>
      </w:ins>
      <w:r>
        <w:rPr>
          <w:lang w:val="en-US"/>
        </w:rPr>
        <w:t xml:space="preserve"> a customer is </w:t>
      </w:r>
      <w:del w:id="958" w:author="Author">
        <w:r w:rsidDel="004426A0">
          <w:rPr>
            <w:lang w:val="en-US"/>
          </w:rPr>
          <w:delText>considered to</w:delText>
        </w:r>
      </w:del>
      <w:ins w:id="959" w:author="Author">
        <w:r w:rsidR="004426A0">
          <w:rPr>
            <w:lang w:val="en-US"/>
          </w:rPr>
          <w:t>classified as</w:t>
        </w:r>
      </w:ins>
      <w:r>
        <w:rPr>
          <w:lang w:val="en-US"/>
        </w:rPr>
        <w:t xml:space="preserve"> not </w:t>
      </w:r>
      <w:ins w:id="960" w:author="Author">
        <w:r w:rsidR="004426A0">
          <w:rPr>
            <w:lang w:val="en-US"/>
          </w:rPr>
          <w:t>being</w:t>
        </w:r>
      </w:ins>
      <w:del w:id="961" w:author="Author">
        <w:r w:rsidDel="004426A0">
          <w:rPr>
            <w:lang w:val="en-US"/>
          </w:rPr>
          <w:delText>be</w:delText>
        </w:r>
      </w:del>
      <w:r>
        <w:rPr>
          <w:lang w:val="en-US"/>
        </w:rPr>
        <w:t xml:space="preserve"> creditworthy but would have been in </w:t>
      </w:r>
      <w:del w:id="962" w:author="Author">
        <w:r w:rsidDel="004426A0">
          <w:rPr>
            <w:lang w:val="en-US"/>
          </w:rPr>
          <w:delText>the end</w:delText>
        </w:r>
      </w:del>
      <w:ins w:id="963" w:author="Author">
        <w:r w:rsidR="004426A0">
          <w:rPr>
            <w:lang w:val="en-US"/>
          </w:rPr>
          <w:t>fact</w:t>
        </w:r>
      </w:ins>
      <w:r>
        <w:rPr>
          <w:lang w:val="en-US"/>
        </w:rPr>
        <w:t xml:space="preserve">, we call </w:t>
      </w:r>
      <w:ins w:id="964" w:author="Author">
        <w:r w:rsidR="004426A0">
          <w:rPr>
            <w:lang w:val="en-US"/>
          </w:rPr>
          <w:t>this</w:t>
        </w:r>
      </w:ins>
      <w:del w:id="965" w:author="Author">
        <w:r w:rsidDel="004426A0">
          <w:rPr>
            <w:lang w:val="en-US"/>
          </w:rPr>
          <w:delText>it</w:delText>
        </w:r>
      </w:del>
      <w:r>
        <w:rPr>
          <w:lang w:val="en-US"/>
        </w:rPr>
        <w:t xml:space="preserve"> a false negative (FN), i.e., the algorithm has predicted a negative outcome even though it would have been positive. </w:t>
      </w:r>
    </w:p>
    <w:p w14:paraId="117970E4" w14:textId="0A222D51" w:rsidR="001464B4" w:rsidRDefault="001464B4" w:rsidP="001464B4">
      <w:pPr>
        <w:rPr>
          <w:lang w:val="en-US"/>
        </w:rPr>
      </w:pPr>
      <w:r>
        <w:rPr>
          <w:lang w:val="en-US"/>
        </w:rPr>
        <w:t>The results of the classification can be represented in a contingency table</w:t>
      </w:r>
      <w:ins w:id="966" w:author="Author">
        <w:r w:rsidR="004426A0">
          <w:rPr>
            <w:lang w:val="en-US"/>
          </w:rPr>
          <w:t>,</w:t>
        </w:r>
      </w:ins>
      <w:r>
        <w:rPr>
          <w:lang w:val="en-US"/>
        </w:rPr>
        <w:t xml:space="preserve"> which is called</w:t>
      </w:r>
      <w:ins w:id="967" w:author="Author">
        <w:r w:rsidR="004426A0">
          <w:rPr>
            <w:lang w:val="en-US"/>
          </w:rPr>
          <w:t xml:space="preserve"> a</w:t>
        </w:r>
      </w:ins>
      <w:r>
        <w:rPr>
          <w:lang w:val="en-US"/>
        </w:rPr>
        <w:t xml:space="preserve"> confusion matrix or error matrix. The confusion matrix has two dimensions, one for the predicted and one for the actual outcome. </w:t>
      </w:r>
    </w:p>
    <w:p w14:paraId="7AEC8FCD" w14:textId="77777777" w:rsidR="001464B4" w:rsidRDefault="001464B4" w:rsidP="001464B4">
      <w:pPr>
        <w:rPr>
          <w:lang w:val="en-US"/>
        </w:rPr>
      </w:pPr>
      <w:r>
        <w:rPr>
          <w:lang w:val="en-US"/>
        </w:rPr>
        <w:t>The table below shows what the confusion matrix looks like and how the above</w:t>
      </w:r>
      <w:del w:id="968" w:author="Author">
        <w:r w:rsidDel="004426A0">
          <w:rPr>
            <w:lang w:val="en-US"/>
          </w:rPr>
          <w:delText>-</w:delText>
        </w:r>
      </w:del>
      <w:r>
        <w:rPr>
          <w:lang w:val="en-US"/>
        </w:rPr>
        <w:t xml:space="preserve">mentioned classification results can be displayed in the matrix. </w:t>
      </w:r>
    </w:p>
    <w:p w14:paraId="6055956B" w14:textId="77777777" w:rsidR="001464B4" w:rsidRPr="00376109" w:rsidRDefault="001464B4" w:rsidP="001464B4">
      <w:pPr>
        <w:pStyle w:val="GraphicsStyle"/>
        <w:rPr>
          <w:lang w:val="en-US"/>
        </w:rPr>
      </w:pPr>
      <w:r>
        <w:t xml:space="preserve">The </w:t>
      </w:r>
      <w:r w:rsidRPr="00376109">
        <w:rPr>
          <w:lang w:val="en-US"/>
        </w:rPr>
        <w:t>Confusion Matrix</w:t>
      </w:r>
    </w:p>
    <w:tbl>
      <w:tblPr>
        <w:tblStyle w:val="TableGrid"/>
        <w:tblW w:w="0" w:type="auto"/>
        <w:tblLook w:val="04A0" w:firstRow="1" w:lastRow="0" w:firstColumn="1" w:lastColumn="0" w:noHBand="0" w:noVBand="1"/>
      </w:tblPr>
      <w:tblGrid>
        <w:gridCol w:w="873"/>
        <w:gridCol w:w="710"/>
        <w:gridCol w:w="852"/>
        <w:gridCol w:w="913"/>
      </w:tblGrid>
      <w:tr w:rsidR="001464B4" w:rsidRPr="00376109" w14:paraId="1876D5C1" w14:textId="77777777" w:rsidTr="00DC7BFC">
        <w:trPr>
          <w:trHeight w:val="344"/>
        </w:trPr>
        <w:tc>
          <w:tcPr>
            <w:tcW w:w="0" w:type="auto"/>
            <w:tcBorders>
              <w:top w:val="nil"/>
              <w:left w:val="nil"/>
              <w:bottom w:val="nil"/>
              <w:right w:val="nil"/>
            </w:tcBorders>
          </w:tcPr>
          <w:p w14:paraId="4E522414" w14:textId="77777777" w:rsidR="001464B4" w:rsidRPr="00376109" w:rsidRDefault="001464B4" w:rsidP="00DC7BFC">
            <w:pPr>
              <w:rPr>
                <w:lang w:val="en-US"/>
              </w:rPr>
            </w:pPr>
          </w:p>
        </w:tc>
        <w:tc>
          <w:tcPr>
            <w:tcW w:w="0" w:type="auto"/>
            <w:tcBorders>
              <w:top w:val="nil"/>
              <w:left w:val="nil"/>
              <w:bottom w:val="nil"/>
              <w:right w:val="single" w:sz="4" w:space="0" w:color="auto"/>
            </w:tcBorders>
          </w:tcPr>
          <w:p w14:paraId="403EF6EC" w14:textId="77777777" w:rsidR="001464B4" w:rsidRPr="00376109" w:rsidRDefault="001464B4" w:rsidP="00DC7BFC">
            <w:pPr>
              <w:rPr>
                <w:lang w:val="en-US"/>
              </w:rPr>
            </w:pPr>
          </w:p>
        </w:tc>
        <w:tc>
          <w:tcPr>
            <w:tcW w:w="0" w:type="auto"/>
            <w:gridSpan w:val="2"/>
            <w:tcBorders>
              <w:left w:val="single" w:sz="4" w:space="0" w:color="auto"/>
            </w:tcBorders>
          </w:tcPr>
          <w:p w14:paraId="4A93858A" w14:textId="77777777" w:rsidR="001464B4" w:rsidRPr="00376109" w:rsidRDefault="001464B4" w:rsidP="00DC7BFC">
            <w:pPr>
              <w:rPr>
                <w:lang w:val="en-US"/>
              </w:rPr>
            </w:pPr>
            <w:r w:rsidRPr="00376109">
              <w:rPr>
                <w:lang w:val="en-US"/>
              </w:rPr>
              <w:t>Predicted result</w:t>
            </w:r>
          </w:p>
        </w:tc>
      </w:tr>
      <w:tr w:rsidR="001464B4" w:rsidRPr="00376109" w14:paraId="53CA898D" w14:textId="77777777" w:rsidTr="00DC7BFC">
        <w:tc>
          <w:tcPr>
            <w:tcW w:w="0" w:type="auto"/>
            <w:tcBorders>
              <w:top w:val="nil"/>
              <w:left w:val="nil"/>
              <w:bottom w:val="single" w:sz="4" w:space="0" w:color="auto"/>
              <w:right w:val="nil"/>
            </w:tcBorders>
          </w:tcPr>
          <w:p w14:paraId="21F2FFB1" w14:textId="77777777" w:rsidR="001464B4" w:rsidRPr="00376109" w:rsidRDefault="001464B4" w:rsidP="00DC7BFC">
            <w:pPr>
              <w:rPr>
                <w:lang w:val="en-US"/>
              </w:rPr>
            </w:pPr>
          </w:p>
        </w:tc>
        <w:tc>
          <w:tcPr>
            <w:tcW w:w="0" w:type="auto"/>
            <w:tcBorders>
              <w:top w:val="nil"/>
              <w:left w:val="nil"/>
              <w:bottom w:val="single" w:sz="4" w:space="0" w:color="auto"/>
              <w:right w:val="single" w:sz="4" w:space="0" w:color="auto"/>
            </w:tcBorders>
          </w:tcPr>
          <w:p w14:paraId="0247F415" w14:textId="77777777" w:rsidR="001464B4" w:rsidRPr="00376109" w:rsidRDefault="001464B4" w:rsidP="00DC7BFC">
            <w:pPr>
              <w:rPr>
                <w:lang w:val="en-US"/>
              </w:rPr>
            </w:pPr>
          </w:p>
        </w:tc>
        <w:tc>
          <w:tcPr>
            <w:tcW w:w="0" w:type="auto"/>
            <w:tcBorders>
              <w:left w:val="single" w:sz="4" w:space="0" w:color="auto"/>
              <w:bottom w:val="single" w:sz="18" w:space="0" w:color="auto"/>
            </w:tcBorders>
            <w:shd w:val="clear" w:color="auto" w:fill="D9D9D9" w:themeFill="background1" w:themeFillShade="D9"/>
          </w:tcPr>
          <w:p w14:paraId="1D6B87BF" w14:textId="77777777" w:rsidR="001464B4" w:rsidRPr="00376109" w:rsidRDefault="001464B4" w:rsidP="00DC7BFC">
            <w:pPr>
              <w:rPr>
                <w:lang w:val="en-US"/>
              </w:rPr>
            </w:pPr>
            <w:r w:rsidRPr="00376109">
              <w:rPr>
                <w:lang w:val="en-US"/>
              </w:rPr>
              <w:t>True</w:t>
            </w:r>
          </w:p>
        </w:tc>
        <w:tc>
          <w:tcPr>
            <w:tcW w:w="0" w:type="auto"/>
            <w:tcBorders>
              <w:bottom w:val="single" w:sz="18" w:space="0" w:color="auto"/>
            </w:tcBorders>
            <w:shd w:val="clear" w:color="auto" w:fill="D9D9D9" w:themeFill="background1" w:themeFillShade="D9"/>
          </w:tcPr>
          <w:p w14:paraId="4143741E" w14:textId="77777777" w:rsidR="001464B4" w:rsidRPr="00376109" w:rsidRDefault="001464B4" w:rsidP="00DC7BFC">
            <w:pPr>
              <w:rPr>
                <w:lang w:val="en-US"/>
              </w:rPr>
            </w:pPr>
            <w:r w:rsidRPr="00376109">
              <w:rPr>
                <w:lang w:val="en-US"/>
              </w:rPr>
              <w:t>False</w:t>
            </w:r>
          </w:p>
        </w:tc>
      </w:tr>
      <w:tr w:rsidR="001464B4" w:rsidRPr="00376109" w14:paraId="4530ECFB" w14:textId="77777777" w:rsidTr="00DC7BFC">
        <w:tc>
          <w:tcPr>
            <w:tcW w:w="0" w:type="auto"/>
            <w:vMerge w:val="restart"/>
            <w:tcBorders>
              <w:top w:val="single" w:sz="4" w:space="0" w:color="auto"/>
            </w:tcBorders>
            <w:textDirection w:val="btLr"/>
          </w:tcPr>
          <w:p w14:paraId="1C0BBA38" w14:textId="77777777" w:rsidR="001464B4" w:rsidRPr="00376109" w:rsidRDefault="001464B4" w:rsidP="00DC7BFC">
            <w:pPr>
              <w:ind w:left="113" w:right="113"/>
              <w:rPr>
                <w:lang w:val="en-US"/>
              </w:rPr>
            </w:pPr>
            <w:r w:rsidRPr="00376109">
              <w:rPr>
                <w:lang w:val="en-US"/>
              </w:rPr>
              <w:t>Actual result</w:t>
            </w:r>
          </w:p>
        </w:tc>
        <w:tc>
          <w:tcPr>
            <w:tcW w:w="0" w:type="auto"/>
            <w:tcBorders>
              <w:top w:val="single" w:sz="4" w:space="0" w:color="auto"/>
              <w:right w:val="single" w:sz="18" w:space="0" w:color="auto"/>
            </w:tcBorders>
            <w:shd w:val="clear" w:color="auto" w:fill="D9D9D9" w:themeFill="background1" w:themeFillShade="D9"/>
          </w:tcPr>
          <w:p w14:paraId="08F3C193" w14:textId="77777777" w:rsidR="001464B4" w:rsidRPr="00376109" w:rsidRDefault="001464B4" w:rsidP="00DC7BFC">
            <w:pPr>
              <w:rPr>
                <w:lang w:val="en-US"/>
              </w:rPr>
            </w:pPr>
            <w:r w:rsidRPr="00376109">
              <w:rPr>
                <w:lang w:val="en-US"/>
              </w:rPr>
              <w:t>True</w:t>
            </w:r>
          </w:p>
        </w:tc>
        <w:tc>
          <w:tcPr>
            <w:tcW w:w="0" w:type="auto"/>
            <w:tcBorders>
              <w:top w:val="single" w:sz="18" w:space="0" w:color="auto"/>
              <w:left w:val="single" w:sz="18" w:space="0" w:color="auto"/>
            </w:tcBorders>
          </w:tcPr>
          <w:p w14:paraId="0A55E5F8" w14:textId="77777777" w:rsidR="001464B4" w:rsidRPr="00376109" w:rsidRDefault="001464B4" w:rsidP="00DC7BFC">
            <w:pPr>
              <w:jc w:val="center"/>
              <w:rPr>
                <w:lang w:val="en-US"/>
              </w:rPr>
            </w:pPr>
            <w:r w:rsidRPr="00376109">
              <w:rPr>
                <w:lang w:val="en-US"/>
              </w:rPr>
              <w:t>TP</w:t>
            </w:r>
          </w:p>
        </w:tc>
        <w:tc>
          <w:tcPr>
            <w:tcW w:w="0" w:type="auto"/>
            <w:tcBorders>
              <w:top w:val="single" w:sz="18" w:space="0" w:color="auto"/>
              <w:right w:val="single" w:sz="18" w:space="0" w:color="auto"/>
            </w:tcBorders>
          </w:tcPr>
          <w:p w14:paraId="1C640C19" w14:textId="77777777" w:rsidR="001464B4" w:rsidRPr="00376109" w:rsidRDefault="001464B4" w:rsidP="00DC7BFC">
            <w:pPr>
              <w:jc w:val="center"/>
              <w:rPr>
                <w:lang w:val="en-US"/>
              </w:rPr>
            </w:pPr>
            <w:r w:rsidRPr="00376109">
              <w:rPr>
                <w:lang w:val="en-US"/>
              </w:rPr>
              <w:t>FN</w:t>
            </w:r>
          </w:p>
        </w:tc>
      </w:tr>
      <w:tr w:rsidR="001464B4" w:rsidRPr="00376109" w14:paraId="4B56FB7E" w14:textId="77777777" w:rsidTr="00DC7BFC">
        <w:tc>
          <w:tcPr>
            <w:tcW w:w="0" w:type="auto"/>
            <w:vMerge/>
          </w:tcPr>
          <w:p w14:paraId="0100211E" w14:textId="77777777" w:rsidR="001464B4" w:rsidRPr="00376109" w:rsidRDefault="001464B4" w:rsidP="00DC7BFC">
            <w:pPr>
              <w:rPr>
                <w:lang w:val="en-US"/>
              </w:rPr>
            </w:pPr>
          </w:p>
        </w:tc>
        <w:tc>
          <w:tcPr>
            <w:tcW w:w="0" w:type="auto"/>
            <w:tcBorders>
              <w:right w:val="single" w:sz="18" w:space="0" w:color="auto"/>
            </w:tcBorders>
            <w:shd w:val="clear" w:color="auto" w:fill="D9D9D9" w:themeFill="background1" w:themeFillShade="D9"/>
          </w:tcPr>
          <w:p w14:paraId="7D033DC2" w14:textId="77777777" w:rsidR="001464B4" w:rsidRPr="00376109" w:rsidRDefault="001464B4" w:rsidP="00DC7BFC">
            <w:pPr>
              <w:rPr>
                <w:lang w:val="en-US"/>
              </w:rPr>
            </w:pPr>
            <w:r w:rsidRPr="00376109">
              <w:rPr>
                <w:lang w:val="en-US"/>
              </w:rPr>
              <w:t>False</w:t>
            </w:r>
          </w:p>
        </w:tc>
        <w:tc>
          <w:tcPr>
            <w:tcW w:w="0" w:type="auto"/>
            <w:tcBorders>
              <w:left w:val="single" w:sz="18" w:space="0" w:color="auto"/>
              <w:bottom w:val="single" w:sz="18" w:space="0" w:color="auto"/>
            </w:tcBorders>
          </w:tcPr>
          <w:p w14:paraId="00652EB9" w14:textId="77777777" w:rsidR="001464B4" w:rsidRPr="00376109" w:rsidRDefault="001464B4" w:rsidP="00DC7BFC">
            <w:pPr>
              <w:jc w:val="center"/>
              <w:rPr>
                <w:lang w:val="en-US"/>
              </w:rPr>
            </w:pPr>
            <w:r w:rsidRPr="00376109">
              <w:rPr>
                <w:lang w:val="en-US"/>
              </w:rPr>
              <w:t>FP</w:t>
            </w:r>
          </w:p>
        </w:tc>
        <w:tc>
          <w:tcPr>
            <w:tcW w:w="0" w:type="auto"/>
            <w:tcBorders>
              <w:bottom w:val="single" w:sz="18" w:space="0" w:color="auto"/>
              <w:right w:val="single" w:sz="18" w:space="0" w:color="auto"/>
            </w:tcBorders>
          </w:tcPr>
          <w:p w14:paraId="44BE15CC" w14:textId="77777777" w:rsidR="001464B4" w:rsidRPr="00376109" w:rsidRDefault="001464B4" w:rsidP="00DC7BFC">
            <w:pPr>
              <w:jc w:val="center"/>
              <w:rPr>
                <w:lang w:val="en-US"/>
              </w:rPr>
            </w:pPr>
            <w:r w:rsidRPr="00376109">
              <w:rPr>
                <w:lang w:val="en-US"/>
              </w:rPr>
              <w:t>TN</w:t>
            </w:r>
          </w:p>
        </w:tc>
      </w:tr>
    </w:tbl>
    <w:p w14:paraId="62FAE477" w14:textId="77777777" w:rsidR="001464B4" w:rsidRPr="00376109" w:rsidRDefault="001464B4" w:rsidP="001464B4">
      <w:pPr>
        <w:rPr>
          <w:lang w:val="en-US"/>
        </w:rPr>
      </w:pPr>
    </w:p>
    <w:p w14:paraId="4E1BA550" w14:textId="77777777" w:rsidR="001464B4" w:rsidRDefault="001464B4" w:rsidP="001464B4">
      <w:pPr>
        <w:rPr>
          <w:lang w:val="en-US"/>
        </w:rPr>
      </w:pPr>
      <w:r>
        <w:rPr>
          <w:lang w:val="en-US"/>
        </w:rPr>
        <w:t>Once we have the classification results, the above</w:t>
      </w:r>
      <w:del w:id="969" w:author="Author">
        <w:r w:rsidDel="004426A0">
          <w:rPr>
            <w:lang w:val="en-US"/>
          </w:rPr>
          <w:delText>-</w:delText>
        </w:r>
      </w:del>
      <w:r>
        <w:rPr>
          <w:lang w:val="en-US"/>
        </w:rPr>
        <w:t xml:space="preserve">mentioned evaluation metrics can be computed. </w:t>
      </w:r>
    </w:p>
    <w:p w14:paraId="15A1C01D" w14:textId="77777777" w:rsidR="001464B4" w:rsidRDefault="001464B4" w:rsidP="001464B4">
      <w:pPr>
        <w:pStyle w:val="Heading4"/>
        <w:rPr>
          <w:lang w:val="en-US"/>
        </w:rPr>
      </w:pPr>
      <w:r>
        <w:rPr>
          <w:lang w:val="en-US"/>
        </w:rPr>
        <w:t>Accuracy</w:t>
      </w:r>
    </w:p>
    <w:p w14:paraId="7953C809" w14:textId="00DF2D87" w:rsidR="001464B4" w:rsidRDefault="001464B4" w:rsidP="001464B4">
      <w:pPr>
        <w:rPr>
          <w:lang w:val="en-US"/>
        </w:rPr>
      </w:pPr>
      <w:r>
        <w:rPr>
          <w:lang w:val="en-US"/>
        </w:rPr>
        <w:t xml:space="preserve">Accuracy is probably the performance measure </w:t>
      </w:r>
      <w:del w:id="970" w:author="Author">
        <w:r w:rsidDel="004426A0">
          <w:rPr>
            <w:lang w:val="en-US"/>
          </w:rPr>
          <w:delText xml:space="preserve">which </w:delText>
        </w:r>
      </w:del>
      <w:ins w:id="971" w:author="Author">
        <w:r w:rsidR="004426A0">
          <w:rPr>
            <w:lang w:val="en-US"/>
          </w:rPr>
          <w:t xml:space="preserve">that </w:t>
        </w:r>
      </w:ins>
      <w:r>
        <w:rPr>
          <w:lang w:val="en-US"/>
        </w:rPr>
        <w:t xml:space="preserve">is the easiest to understand and interpret. It is defined as the ratio of those samples </w:t>
      </w:r>
      <w:del w:id="972" w:author="Author">
        <w:r w:rsidDel="004426A0">
          <w:rPr>
            <w:lang w:val="en-US"/>
          </w:rPr>
          <w:delText xml:space="preserve">which </w:delText>
        </w:r>
      </w:del>
      <w:ins w:id="973" w:author="Author">
        <w:r w:rsidR="004426A0">
          <w:rPr>
            <w:lang w:val="en-US"/>
          </w:rPr>
          <w:t xml:space="preserve">that </w:t>
        </w:r>
      </w:ins>
      <w:r>
        <w:rPr>
          <w:lang w:val="en-US"/>
        </w:rPr>
        <w:t xml:space="preserve">have been correctly classified in relation to the total number of samples: </w:t>
      </w:r>
    </w:p>
    <w:p w14:paraId="1E2E079E" w14:textId="77777777" w:rsidR="001464B4" w:rsidRPr="001F37B1" w:rsidRDefault="001464B4" w:rsidP="001464B4">
      <m:oMathPara>
        <m:oMath>
          <m:r>
            <w:rPr>
              <w:rFonts w:ascii="Cambria Math" w:hAnsi="Cambria Math"/>
            </w:rPr>
            <m:t>Accuracy=</m:t>
          </m:r>
          <m:f>
            <m:fPr>
              <m:ctrlPr>
                <w:rPr>
                  <w:rFonts w:ascii="Cambria Math" w:hAnsi="Cambria Math"/>
                </w:rPr>
              </m:ctrlPr>
            </m:fPr>
            <m:num>
              <m:r>
                <w:rPr>
                  <w:rFonts w:ascii="Cambria Math" w:hAnsi="Cambria Math"/>
                </w:rPr>
                <m:t>TP+TN</m:t>
              </m:r>
              <m:ctrlPr>
                <w:rPr>
                  <w:rFonts w:ascii="Cambria Math" w:hAnsi="Cambria Math"/>
                  <w:i/>
                </w:rPr>
              </m:ctrlPr>
            </m:num>
            <m:den>
              <m:r>
                <w:rPr>
                  <w:rFonts w:ascii="Cambria Math" w:hAnsi="Cambria Math"/>
                </w:rPr>
                <m:t>TP+TN+FP+FN</m:t>
              </m:r>
              <m:ctrlPr>
                <w:rPr>
                  <w:rFonts w:ascii="Cambria Math" w:hAnsi="Cambria Math"/>
                  <w:i/>
                </w:rPr>
              </m:ctrlPr>
            </m:den>
          </m:f>
        </m:oMath>
      </m:oMathPara>
    </w:p>
    <w:p w14:paraId="66E70619" w14:textId="77777777" w:rsidR="001464B4" w:rsidRDefault="001464B4" w:rsidP="001464B4">
      <w:pPr>
        <w:rPr>
          <w:lang w:val="en-US"/>
        </w:rPr>
      </w:pPr>
      <w:r w:rsidRPr="001F37B1">
        <w:rPr>
          <w:lang w:val="en-US"/>
        </w:rPr>
        <w:t>For the credit risk assessment, it</w:t>
      </w:r>
      <w:r>
        <w:rPr>
          <w:lang w:val="en-US"/>
        </w:rPr>
        <w:t xml:space="preserve"> would be computed by taking the number of decisions that have been correctly made by dividing them by the total number of decisions about the credit risk. </w:t>
      </w:r>
    </w:p>
    <w:p w14:paraId="47E1D4C8" w14:textId="559EE6DC" w:rsidR="001464B4" w:rsidRPr="001F37B1" w:rsidRDefault="001464B4" w:rsidP="001464B4">
      <w:pPr>
        <w:rPr>
          <w:lang w:val="en-US"/>
        </w:rPr>
      </w:pPr>
      <w:r>
        <w:rPr>
          <w:lang w:val="en-US"/>
        </w:rPr>
        <w:t xml:space="preserve">While the accuracy is a very straightforward performance measure, it </w:t>
      </w:r>
      <w:del w:id="974" w:author="Author">
        <w:r w:rsidDel="004426A0">
          <w:rPr>
            <w:lang w:val="en-US"/>
          </w:rPr>
          <w:delText>comes with</w:delText>
        </w:r>
      </w:del>
      <w:ins w:id="975" w:author="Author">
        <w:r w:rsidR="004426A0">
          <w:rPr>
            <w:lang w:val="en-US"/>
          </w:rPr>
          <w:t>has</w:t>
        </w:r>
      </w:ins>
      <w:r>
        <w:rPr>
          <w:lang w:val="en-US"/>
        </w:rPr>
        <w:t xml:space="preserve"> the disadvantage</w:t>
      </w:r>
      <w:del w:id="976" w:author="Author">
        <w:r w:rsidDel="004426A0">
          <w:rPr>
            <w:lang w:val="en-US"/>
          </w:rPr>
          <w:delText>,</w:delText>
        </w:r>
      </w:del>
      <w:r>
        <w:rPr>
          <w:lang w:val="en-US"/>
        </w:rPr>
        <w:t xml:space="preserve"> that it is not very robust </w:t>
      </w:r>
      <w:del w:id="977" w:author="Author">
        <w:r w:rsidDel="000E2CB7">
          <w:rPr>
            <w:lang w:val="en-US"/>
          </w:rPr>
          <w:delText>towards</w:delText>
        </w:r>
      </w:del>
      <w:ins w:id="978" w:author="Author">
        <w:r w:rsidR="000E2CB7">
          <w:rPr>
            <w:lang w:val="en-US"/>
          </w:rPr>
          <w:t>toward</w:t>
        </w:r>
      </w:ins>
      <w:r>
        <w:rPr>
          <w:lang w:val="en-US"/>
        </w:rPr>
        <w:t xml:space="preserve"> unbalanced data, i.e., if there are large differences in the number of samples for each class. For credit risk assessment, for example, it is quite likely that the number of positive decisions exceeds the number of negative decisions. </w:t>
      </w:r>
    </w:p>
    <w:p w14:paraId="3DACE57B" w14:textId="77777777" w:rsidR="001464B4" w:rsidRDefault="001464B4" w:rsidP="001464B4">
      <w:pPr>
        <w:pStyle w:val="Heading4"/>
        <w:rPr>
          <w:lang w:val="en-US"/>
        </w:rPr>
      </w:pPr>
      <w:r>
        <w:rPr>
          <w:lang w:val="en-US"/>
        </w:rPr>
        <w:t>Precision</w:t>
      </w:r>
    </w:p>
    <w:p w14:paraId="2CEC7DF2" w14:textId="77777777" w:rsidR="001464B4" w:rsidRDefault="001464B4" w:rsidP="001464B4">
      <w:pPr>
        <w:rPr>
          <w:lang w:val="en-US"/>
        </w:rPr>
      </w:pPr>
      <w:r>
        <w:rPr>
          <w:lang w:val="en-US"/>
        </w:rPr>
        <w:t xml:space="preserve">Precision reflects how many positive samples have been classified correctly </w:t>
      </w:r>
      <w:proofErr w:type="gramStart"/>
      <w:r>
        <w:rPr>
          <w:lang w:val="en-US"/>
        </w:rPr>
        <w:t>with regard to</w:t>
      </w:r>
      <w:proofErr w:type="gramEnd"/>
      <w:r>
        <w:rPr>
          <w:lang w:val="en-US"/>
        </w:rPr>
        <w:t xml:space="preserve"> the total number of samples in this class: </w:t>
      </w:r>
    </w:p>
    <w:p w14:paraId="07A873BA" w14:textId="77777777" w:rsidR="001464B4" w:rsidRPr="00CC4AA7" w:rsidRDefault="001464B4" w:rsidP="001464B4">
      <m:oMathPara>
        <m:oMath>
          <m:r>
            <w:rPr>
              <w:rFonts w:ascii="Cambria Math" w:hAnsi="Cambria Math"/>
            </w:rPr>
            <m:t>Precision=</m:t>
          </m:r>
          <m:f>
            <m:fPr>
              <m:ctrlPr>
                <w:rPr>
                  <w:rFonts w:ascii="Cambria Math" w:hAnsi="Cambria Math"/>
                </w:rPr>
              </m:ctrlPr>
            </m:fPr>
            <m:num>
              <m:r>
                <w:rPr>
                  <w:rFonts w:ascii="Cambria Math" w:hAnsi="Cambria Math"/>
                </w:rPr>
                <m:t>TP</m:t>
              </m:r>
              <m:ctrlPr>
                <w:rPr>
                  <w:rFonts w:ascii="Cambria Math" w:hAnsi="Cambria Math"/>
                  <w:i/>
                </w:rPr>
              </m:ctrlPr>
            </m:num>
            <m:den>
              <m:r>
                <w:rPr>
                  <w:rFonts w:ascii="Cambria Math" w:hAnsi="Cambria Math"/>
                </w:rPr>
                <m:t>TP+FP</m:t>
              </m:r>
              <m:ctrlPr>
                <w:rPr>
                  <w:rFonts w:ascii="Cambria Math" w:hAnsi="Cambria Math"/>
                  <w:i/>
                </w:rPr>
              </m:ctrlPr>
            </m:den>
          </m:f>
        </m:oMath>
      </m:oMathPara>
    </w:p>
    <w:p w14:paraId="646C4CA2" w14:textId="1B9CD605" w:rsidR="001464B4" w:rsidRDefault="001464B4" w:rsidP="001464B4">
      <w:pPr>
        <w:rPr>
          <w:lang w:val="en-US"/>
        </w:rPr>
      </w:pPr>
      <w:r>
        <w:rPr>
          <w:lang w:val="en-US"/>
        </w:rPr>
        <w:t xml:space="preserve">In our example with the credit risk assessment, this would be the number of customers who have been identified as creditworthy and paid back their credit in relation to the total number of customers who have been identified as creditworthy no matter </w:t>
      </w:r>
      <w:del w:id="979" w:author="Author">
        <w:r w:rsidDel="004426A0">
          <w:rPr>
            <w:lang w:val="en-US"/>
          </w:rPr>
          <w:delText xml:space="preserve">if </w:delText>
        </w:r>
      </w:del>
      <w:ins w:id="980" w:author="Author">
        <w:r w:rsidR="004426A0">
          <w:rPr>
            <w:lang w:val="en-US"/>
          </w:rPr>
          <w:t xml:space="preserve">whether </w:t>
        </w:r>
      </w:ins>
      <w:r>
        <w:rPr>
          <w:lang w:val="en-US"/>
        </w:rPr>
        <w:t xml:space="preserve">they were able to pay back their credit or not. </w:t>
      </w:r>
    </w:p>
    <w:p w14:paraId="29C4C72F" w14:textId="77777777" w:rsidR="001464B4" w:rsidRDefault="001464B4" w:rsidP="001464B4">
      <w:pPr>
        <w:pStyle w:val="Heading4"/>
        <w:rPr>
          <w:lang w:val="en-US"/>
        </w:rPr>
      </w:pPr>
      <w:r>
        <w:rPr>
          <w:lang w:val="en-US"/>
        </w:rPr>
        <w:t>Recall</w:t>
      </w:r>
    </w:p>
    <w:p w14:paraId="7D1A11DD" w14:textId="0758A027" w:rsidR="001464B4" w:rsidRDefault="001464B4" w:rsidP="001464B4">
      <w:pPr>
        <w:rPr>
          <w:lang w:val="en-US"/>
        </w:rPr>
      </w:pPr>
      <w:r>
        <w:rPr>
          <w:lang w:val="en-US"/>
        </w:rPr>
        <w:t xml:space="preserve">Recall denotes the number of positive samples </w:t>
      </w:r>
      <w:del w:id="981" w:author="Author">
        <w:r w:rsidDel="004426A0">
          <w:rPr>
            <w:lang w:val="en-US"/>
          </w:rPr>
          <w:delText xml:space="preserve">which </w:delText>
        </w:r>
      </w:del>
      <w:ins w:id="982" w:author="Author">
        <w:r w:rsidR="004426A0">
          <w:rPr>
            <w:lang w:val="en-US"/>
          </w:rPr>
          <w:t xml:space="preserve">that </w:t>
        </w:r>
      </w:ins>
      <w:r>
        <w:rPr>
          <w:lang w:val="en-US"/>
        </w:rPr>
        <w:t xml:space="preserve">have been identified correctly in relation to the total number of samples </w:t>
      </w:r>
      <w:del w:id="983" w:author="Author">
        <w:r w:rsidDel="004426A0">
          <w:rPr>
            <w:lang w:val="en-US"/>
          </w:rPr>
          <w:delText xml:space="preserve">which </w:delText>
        </w:r>
      </w:del>
      <w:ins w:id="984" w:author="Author">
        <w:r w:rsidR="004426A0">
          <w:rPr>
            <w:lang w:val="en-US"/>
          </w:rPr>
          <w:t xml:space="preserve">that </w:t>
        </w:r>
      </w:ins>
      <w:r>
        <w:rPr>
          <w:lang w:val="en-US"/>
        </w:rPr>
        <w:t xml:space="preserve">should have been predicted to be positive: </w:t>
      </w:r>
    </w:p>
    <w:p w14:paraId="6C2C4989" w14:textId="77777777" w:rsidR="001464B4" w:rsidRPr="00B3244A" w:rsidRDefault="001464B4" w:rsidP="001464B4">
      <m:oMathPara>
        <m:oMath>
          <m:r>
            <w:rPr>
              <w:rFonts w:ascii="Cambria Math" w:hAnsi="Cambria Math"/>
            </w:rPr>
            <w:lastRenderedPageBreak/>
            <m:t>Recall=</m:t>
          </m:r>
          <m:f>
            <m:fPr>
              <m:ctrlPr>
                <w:rPr>
                  <w:rFonts w:ascii="Cambria Math" w:hAnsi="Cambria Math"/>
                </w:rPr>
              </m:ctrlPr>
            </m:fPr>
            <m:num>
              <m:r>
                <w:rPr>
                  <w:rFonts w:ascii="Cambria Math" w:hAnsi="Cambria Math"/>
                </w:rPr>
                <m:t>TP</m:t>
              </m:r>
              <m:ctrlPr>
                <w:rPr>
                  <w:rFonts w:ascii="Cambria Math" w:hAnsi="Cambria Math"/>
                  <w:i/>
                </w:rPr>
              </m:ctrlPr>
            </m:num>
            <m:den>
              <m:r>
                <w:rPr>
                  <w:rFonts w:ascii="Cambria Math" w:hAnsi="Cambria Math"/>
                </w:rPr>
                <m:t>TP+FN</m:t>
              </m:r>
              <m:ctrlPr>
                <w:rPr>
                  <w:rFonts w:ascii="Cambria Math" w:hAnsi="Cambria Math"/>
                  <w:i/>
                </w:rPr>
              </m:ctrlPr>
            </m:den>
          </m:f>
        </m:oMath>
      </m:oMathPara>
    </w:p>
    <w:p w14:paraId="7A0E0F84" w14:textId="7330E569" w:rsidR="001464B4" w:rsidRDefault="001464B4" w:rsidP="001464B4">
      <w:pPr>
        <w:rPr>
          <w:lang w:val="en-US"/>
        </w:rPr>
      </w:pPr>
      <w:r w:rsidRPr="00B3244A">
        <w:rPr>
          <w:lang w:val="en-US"/>
        </w:rPr>
        <w:t xml:space="preserve">If we look at the </w:t>
      </w:r>
      <w:del w:id="985" w:author="Author">
        <w:r w:rsidRPr="00B3244A" w:rsidDel="004426A0">
          <w:rPr>
            <w:lang w:val="en-US"/>
          </w:rPr>
          <w:delText xml:space="preserve">prediction of the </w:delText>
        </w:r>
      </w:del>
      <w:r w:rsidRPr="00B3244A">
        <w:rPr>
          <w:lang w:val="en-US"/>
        </w:rPr>
        <w:t>creditworthiness</w:t>
      </w:r>
      <w:ins w:id="986" w:author="Author">
        <w:r w:rsidR="004426A0">
          <w:rPr>
            <w:lang w:val="en-US"/>
          </w:rPr>
          <w:t xml:space="preserve"> prediction,</w:t>
        </w:r>
      </w:ins>
      <w:r w:rsidRPr="00B3244A">
        <w:rPr>
          <w:lang w:val="en-US"/>
        </w:rPr>
        <w:t xml:space="preserve"> this </w:t>
      </w:r>
      <w:r>
        <w:rPr>
          <w:lang w:val="en-US"/>
        </w:rPr>
        <w:t xml:space="preserve">would be the number of customers who have correctly been identified to be creditworthy in relation to the total number of customers who would have been creditworthy. </w:t>
      </w:r>
    </w:p>
    <w:p w14:paraId="087639CF" w14:textId="77777777" w:rsidR="001464B4" w:rsidRDefault="001464B4" w:rsidP="001464B4">
      <w:pPr>
        <w:pStyle w:val="Heading4"/>
        <w:rPr>
          <w:lang w:val="en-US"/>
        </w:rPr>
      </w:pPr>
      <w:r>
        <w:rPr>
          <w:lang w:val="en-US"/>
        </w:rPr>
        <w:t>F-Score</w:t>
      </w:r>
    </w:p>
    <w:p w14:paraId="3A94819B" w14:textId="0DD106EC" w:rsidR="001464B4" w:rsidRDefault="001464B4" w:rsidP="001464B4">
      <w:pPr>
        <w:rPr>
          <w:lang w:val="en-US"/>
        </w:rPr>
      </w:pPr>
      <w:r>
        <w:rPr>
          <w:lang w:val="en-US"/>
        </w:rPr>
        <w:t>The F-</w:t>
      </w:r>
      <w:ins w:id="987" w:author="Author">
        <w:r w:rsidR="00AA7861">
          <w:rPr>
            <w:lang w:val="en-US"/>
          </w:rPr>
          <w:t>s</w:t>
        </w:r>
      </w:ins>
      <w:del w:id="988" w:author="Author">
        <w:r w:rsidDel="00AA7861">
          <w:rPr>
            <w:lang w:val="en-US"/>
          </w:rPr>
          <w:delText>S</w:delText>
        </w:r>
      </w:del>
      <w:r>
        <w:rPr>
          <w:lang w:val="en-US"/>
        </w:rPr>
        <w:t xml:space="preserve">core is a score </w:t>
      </w:r>
      <w:del w:id="989" w:author="Author">
        <w:r w:rsidDel="004426A0">
          <w:rPr>
            <w:lang w:val="en-US"/>
          </w:rPr>
          <w:delText xml:space="preserve">which </w:delText>
        </w:r>
      </w:del>
      <w:ins w:id="990" w:author="Author">
        <w:r w:rsidR="004426A0">
          <w:rPr>
            <w:lang w:val="en-US"/>
          </w:rPr>
          <w:t xml:space="preserve">that </w:t>
        </w:r>
      </w:ins>
      <w:r>
        <w:rPr>
          <w:lang w:val="en-US"/>
        </w:rPr>
        <w:t xml:space="preserve">combines precision and recall in one single number using the harmonic mean: </w:t>
      </w:r>
    </w:p>
    <w:p w14:paraId="6E3CF51E" w14:textId="77777777" w:rsidR="001464B4" w:rsidRPr="005003D7" w:rsidRDefault="001464B4" w:rsidP="001464B4">
      <m:oMathPara>
        <m:oMath>
          <m:r>
            <w:rPr>
              <w:rFonts w:ascii="Cambria Math" w:hAnsi="Cambria Math"/>
            </w:rPr>
            <m:t>F=2</m:t>
          </m:r>
          <m:r>
            <m:rPr>
              <m:sty m:val="p"/>
            </m:rPr>
            <w:rPr>
              <w:rFonts w:ascii="Cambria Math" w:hAnsi="Cambria Math"/>
            </w:rPr>
            <m:t>⋅</m:t>
          </m:r>
          <m:f>
            <m:fPr>
              <m:ctrlPr>
                <w:rPr>
                  <w:rFonts w:ascii="Cambria Math" w:hAnsi="Cambria Math"/>
                </w:rPr>
              </m:ctrlPr>
            </m:fPr>
            <m:num>
              <m:r>
                <w:rPr>
                  <w:rFonts w:ascii="Cambria Math" w:hAnsi="Cambria Math"/>
                </w:rPr>
                <m:t>precision</m:t>
              </m:r>
              <m:r>
                <m:rPr>
                  <m:sty m:val="p"/>
                </m:rPr>
                <w:rPr>
                  <w:rFonts w:ascii="Cambria Math" w:hAnsi="Cambria Math"/>
                </w:rPr>
                <m:t>⋅</m:t>
              </m:r>
              <m:r>
                <w:rPr>
                  <w:rFonts w:ascii="Cambria Math" w:hAnsi="Cambria Math"/>
                </w:rPr>
                <m:t>recall</m:t>
              </m:r>
              <m:ctrlPr>
                <w:rPr>
                  <w:rFonts w:ascii="Cambria Math" w:hAnsi="Cambria Math"/>
                  <w:i/>
                </w:rPr>
              </m:ctrlPr>
            </m:num>
            <m:den>
              <m:r>
                <w:rPr>
                  <w:rFonts w:ascii="Cambria Math" w:hAnsi="Cambria Math"/>
                </w:rPr>
                <m:t>precision+recall</m:t>
              </m:r>
              <m:ctrlPr>
                <w:rPr>
                  <w:rFonts w:ascii="Cambria Math" w:hAnsi="Cambria Math"/>
                  <w:i/>
                </w:rPr>
              </m:ctrlPr>
            </m:den>
          </m:f>
        </m:oMath>
      </m:oMathPara>
    </w:p>
    <w:p w14:paraId="339469A0" w14:textId="25F08547" w:rsidR="001464B4" w:rsidRDefault="001464B4" w:rsidP="001464B4">
      <w:pPr>
        <w:rPr>
          <w:lang w:val="en-US"/>
        </w:rPr>
      </w:pPr>
      <w:r>
        <w:rPr>
          <w:lang w:val="en-US"/>
        </w:rPr>
        <w:t>The F-</w:t>
      </w:r>
      <w:ins w:id="991" w:author="Author">
        <w:r w:rsidR="00AA7861">
          <w:rPr>
            <w:lang w:val="en-US"/>
          </w:rPr>
          <w:t>s</w:t>
        </w:r>
      </w:ins>
      <w:del w:id="992" w:author="Author">
        <w:r w:rsidDel="00AA7861">
          <w:rPr>
            <w:lang w:val="en-US"/>
          </w:rPr>
          <w:delText>S</w:delText>
        </w:r>
      </w:del>
      <w:r>
        <w:rPr>
          <w:lang w:val="en-US"/>
        </w:rPr>
        <w:t>core can range from 0 to 1. A value of 1 or close to 1 is correlated with high values of precision and recall</w:t>
      </w:r>
      <w:ins w:id="993" w:author="Author">
        <w:r w:rsidR="004426A0">
          <w:rPr>
            <w:lang w:val="en-US"/>
          </w:rPr>
          <w:t>,</w:t>
        </w:r>
      </w:ins>
      <w:r>
        <w:rPr>
          <w:lang w:val="en-US"/>
        </w:rPr>
        <w:t xml:space="preserve"> which means very accurate classification results. A value of 0 means that either the value of precision or recall is zero. </w:t>
      </w:r>
    </w:p>
    <w:p w14:paraId="5FA4DDFD" w14:textId="77777777" w:rsidR="001464B4" w:rsidRDefault="001464B4" w:rsidP="001464B4">
      <w:pPr>
        <w:pStyle w:val="Heading4"/>
        <w:rPr>
          <w:lang w:val="en-US"/>
        </w:rPr>
      </w:pPr>
      <w:r>
        <w:rPr>
          <w:lang w:val="en-US"/>
        </w:rPr>
        <w:t>The ROC Curve</w:t>
      </w:r>
    </w:p>
    <w:p w14:paraId="52E51BF5" w14:textId="7457C84D" w:rsidR="001464B4" w:rsidRDefault="001464B4" w:rsidP="001464B4">
      <w:pPr>
        <w:rPr>
          <w:lang w:val="en-US"/>
        </w:rPr>
      </w:pPr>
      <w:r>
        <w:rPr>
          <w:lang w:val="en-US"/>
        </w:rPr>
        <w:t>If we look at classification tasks, most algorithms will return a percentage</w:t>
      </w:r>
      <w:ins w:id="994" w:author="Author">
        <w:r w:rsidR="005A581F">
          <w:rPr>
            <w:lang w:val="en-US"/>
          </w:rPr>
          <w:t xml:space="preserve"> – </w:t>
        </w:r>
      </w:ins>
      <w:del w:id="995" w:author="Author">
        <w:r w:rsidDel="005A581F">
          <w:rPr>
            <w:lang w:val="en-US"/>
          </w:rPr>
          <w:delText xml:space="preserve">, </w:delText>
        </w:r>
      </w:del>
      <w:r>
        <w:rPr>
          <w:lang w:val="en-US"/>
        </w:rPr>
        <w:t>how likely it is</w:t>
      </w:r>
      <w:del w:id="996" w:author="Author">
        <w:r w:rsidDel="005A581F">
          <w:rPr>
            <w:lang w:val="en-US"/>
          </w:rPr>
          <w:delText>,</w:delText>
        </w:r>
      </w:del>
      <w:r>
        <w:rPr>
          <w:lang w:val="en-US"/>
        </w:rPr>
        <w:t xml:space="preserve"> that a sample belongs to a </w:t>
      </w:r>
      <w:del w:id="997" w:author="Author">
        <w:r w:rsidDel="005A581F">
          <w:rPr>
            <w:lang w:val="en-US"/>
          </w:rPr>
          <w:delText xml:space="preserve">different </w:delText>
        </w:r>
      </w:del>
      <w:proofErr w:type="gramStart"/>
      <w:ins w:id="998" w:author="Author">
        <w:r w:rsidR="005A581F">
          <w:rPr>
            <w:lang w:val="en-US"/>
          </w:rPr>
          <w:t xml:space="preserve">particular </w:t>
        </w:r>
      </w:ins>
      <w:r>
        <w:rPr>
          <w:lang w:val="en-US"/>
        </w:rPr>
        <w:t>class</w:t>
      </w:r>
      <w:proofErr w:type="gramEnd"/>
      <w:r>
        <w:rPr>
          <w:lang w:val="en-US"/>
        </w:rPr>
        <w:t xml:space="preserve">. </w:t>
      </w:r>
      <w:del w:id="999" w:author="Author">
        <w:r w:rsidDel="005A581F">
          <w:rPr>
            <w:lang w:val="en-US"/>
          </w:rPr>
          <w:delText>If we have f</w:delText>
        </w:r>
      </w:del>
      <w:ins w:id="1000" w:author="Author">
        <w:r w:rsidR="005A581F">
          <w:rPr>
            <w:lang w:val="en-US"/>
          </w:rPr>
          <w:t>F</w:t>
        </w:r>
      </w:ins>
      <w:r>
        <w:rPr>
          <w:lang w:val="en-US"/>
        </w:rPr>
        <w:t>or instance</w:t>
      </w:r>
      <w:ins w:id="1001" w:author="Author">
        <w:r w:rsidR="005A581F">
          <w:rPr>
            <w:lang w:val="en-US"/>
          </w:rPr>
          <w:t xml:space="preserve">, in </w:t>
        </w:r>
      </w:ins>
      <w:del w:id="1002" w:author="Author">
        <w:r w:rsidDel="005A581F">
          <w:rPr>
            <w:lang w:val="en-US"/>
          </w:rPr>
          <w:delText xml:space="preserve"> a look at </w:delText>
        </w:r>
      </w:del>
      <w:r>
        <w:rPr>
          <w:lang w:val="en-US"/>
        </w:rPr>
        <w:t>a sentiment analysis task, this could be the decision</w:t>
      </w:r>
      <w:ins w:id="1003" w:author="Author">
        <w:r w:rsidR="005A581F">
          <w:rPr>
            <w:lang w:val="en-US"/>
          </w:rPr>
          <w:t xml:space="preserve"> of whether</w:t>
        </w:r>
      </w:ins>
      <w:del w:id="1004" w:author="Author">
        <w:r w:rsidDel="005A581F">
          <w:rPr>
            <w:lang w:val="en-US"/>
          </w:rPr>
          <w:delText>, if</w:delText>
        </w:r>
      </w:del>
      <w:r>
        <w:rPr>
          <w:lang w:val="en-US"/>
        </w:rPr>
        <w:t xml:space="preserve"> a customer review is classified as positive or negative. Therefore, we need to set a threshold or cutoff value, which indicates when a sample is classified </w:t>
      </w:r>
      <w:ins w:id="1005" w:author="Author">
        <w:r w:rsidR="005A581F">
          <w:rPr>
            <w:lang w:val="en-US"/>
          </w:rPr>
          <w:t>in</w:t>
        </w:r>
      </w:ins>
      <w:r>
        <w:rPr>
          <w:lang w:val="en-US"/>
        </w:rPr>
        <w:t>to a certain category. Setting this threshold to 75 percent could</w:t>
      </w:r>
      <w:ins w:id="1006" w:author="Author">
        <w:r w:rsidR="005A581F">
          <w:rPr>
            <w:lang w:val="en-US"/>
          </w:rPr>
          <w:t>,</w:t>
        </w:r>
      </w:ins>
      <w:r>
        <w:rPr>
          <w:lang w:val="en-US"/>
        </w:rPr>
        <w:t xml:space="preserve"> for instance</w:t>
      </w:r>
      <w:ins w:id="1007" w:author="Author">
        <w:r w:rsidR="005A581F">
          <w:rPr>
            <w:lang w:val="en-US"/>
          </w:rPr>
          <w:t>,</w:t>
        </w:r>
      </w:ins>
      <w:r>
        <w:rPr>
          <w:lang w:val="en-US"/>
        </w:rPr>
        <w:t xml:space="preserve"> mean</w:t>
      </w:r>
      <w:del w:id="1008" w:author="Author">
        <w:r w:rsidDel="005A581F">
          <w:rPr>
            <w:lang w:val="en-US"/>
          </w:rPr>
          <w:delText>,</w:delText>
        </w:r>
      </w:del>
      <w:r>
        <w:rPr>
          <w:lang w:val="en-US"/>
        </w:rPr>
        <w:t xml:space="preserve"> that all model outputs from our sentiment analysis task with an output value higher than 75 percent would be classified as positive. </w:t>
      </w:r>
    </w:p>
    <w:p w14:paraId="3A6E792B" w14:textId="6C1D5042" w:rsidR="001464B4" w:rsidRDefault="001464B4" w:rsidP="001464B4">
      <w:pPr>
        <w:rPr>
          <w:lang w:val="en-US"/>
        </w:rPr>
      </w:pPr>
      <w:r>
        <w:rPr>
          <w:lang w:val="en-US"/>
        </w:rPr>
        <w:t>To find the optimal threshold, the receiver operator characteristic (ROC) curve can be used. For every possible cutoff value, the ROC curve shows the trade-off between the true positive (TP) and the false positive (FP) rate</w:t>
      </w:r>
      <w:ins w:id="1009" w:author="Author">
        <w:r w:rsidR="005A581F">
          <w:rPr>
            <w:lang w:val="en-US"/>
          </w:rPr>
          <w:t>s</w:t>
        </w:r>
      </w:ins>
      <w:r>
        <w:rPr>
          <w:lang w:val="en-US"/>
        </w:rPr>
        <w:t>. Therefore, the shape of the ROC curve indicates</w:t>
      </w:r>
      <w:del w:id="1010" w:author="Author">
        <w:r w:rsidDel="00465B6A">
          <w:rPr>
            <w:lang w:val="en-US"/>
          </w:rPr>
          <w:delText>,</w:delText>
        </w:r>
      </w:del>
      <w:r>
        <w:rPr>
          <w:lang w:val="en-US"/>
        </w:rPr>
        <w:t xml:space="preserve"> how strongly the classes </w:t>
      </w:r>
      <w:ins w:id="1011" w:author="Author">
        <w:r w:rsidR="00465B6A">
          <w:rPr>
            <w:lang w:val="en-US"/>
          </w:rPr>
          <w:t xml:space="preserve">are </w:t>
        </w:r>
      </w:ins>
      <w:r>
        <w:rPr>
          <w:lang w:val="en-US"/>
        </w:rPr>
        <w:t>distinguish</w:t>
      </w:r>
      <w:ins w:id="1012" w:author="Author">
        <w:r w:rsidR="00465B6A">
          <w:rPr>
            <w:lang w:val="en-US"/>
          </w:rPr>
          <w:t>ed</w:t>
        </w:r>
      </w:ins>
      <w:r>
        <w:rPr>
          <w:lang w:val="en-US"/>
        </w:rPr>
        <w:t xml:space="preserve"> when the cutoff value is varied </w:t>
      </w:r>
      <w:sdt>
        <w:sdtPr>
          <w:rPr>
            <w:lang w:val="en-US"/>
          </w:rPr>
          <w:alias w:val="To edit, see citavi.com/edit"/>
          <w:tag w:val="CitaviPlaceholder#eea7a453-e2c2-4f03-aa61-770ee21af3aa"/>
          <w:id w:val="-1275555969"/>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xNGM1ZjhkLTk2MDItNGFhZi1iYWM1LWFmYjk4NTdhMzNmNiIsIlJhbmdlTGVuZ3RoIjoyOSwiUmVmZXJlbmNlSWQiOiI5MDZhMTQ3Yi1kNzA4LTRkYmMtYmVmZC1mNzk0NGRjZDNmZT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OSIsIlN0YXJ0UGFnZSI6eyIkaWQiOiI1IiwiJHR5cGUiOiJTd2lzc0FjYWRlbWljLlBhZ2VOdW1iZXIsIFN3aXNzQWNhZGVtaWMiLCJJc0Z1bGx5TnVtZXJpYyI6dHJ1ZSwiTnVtYmVyIjo5LCJOdW1iZXJpbmdUeXBlIjowLCJOdW1lcmFsU3lzdGVtIjowLCJPcmlnaW5hbFN0cmluZyI6IjkiLCJQcmV0dHlTdHJpbmciOiI5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kFrc2hheSIsIlVyaVN0cmluZyI6Imh0dHBzOi8vZG9pLm9yZy9Ba3NoYXk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}</w:instrText>
          </w:r>
          <w:r>
            <w:rPr>
              <w:lang w:val="en-US"/>
            </w:rPr>
            <w:fldChar w:fldCharType="separate"/>
          </w:r>
          <w:r>
            <w:rPr>
              <w:lang w:val="en-US"/>
            </w:rPr>
            <w:t>(Kulkarni et al., 2021, p. 9)</w:t>
          </w:r>
          <w:r>
            <w:rPr>
              <w:lang w:val="en-US"/>
            </w:rPr>
            <w:fldChar w:fldCharType="end"/>
          </w:r>
        </w:sdtContent>
      </w:sdt>
      <w:r>
        <w:rPr>
          <w:lang w:val="en-US"/>
        </w:rPr>
        <w:t xml:space="preserve">. Ideally, the TP rate should be 100 percent and the FP rate 0 percent. However, as this is normally not the case, the ROC curve can help to find the cutoff value </w:t>
      </w:r>
      <w:del w:id="1013" w:author="Author">
        <w:r w:rsidDel="00465B6A">
          <w:rPr>
            <w:lang w:val="en-US"/>
          </w:rPr>
          <w:delText xml:space="preserve">which </w:delText>
        </w:r>
      </w:del>
      <w:ins w:id="1014" w:author="Author">
        <w:r w:rsidR="00465B6A">
          <w:rPr>
            <w:lang w:val="en-US"/>
          </w:rPr>
          <w:t xml:space="preserve">that </w:t>
        </w:r>
      </w:ins>
      <w:r>
        <w:rPr>
          <w:lang w:val="en-US"/>
        </w:rPr>
        <w:t>maximizes the TP rate while minimizing the FP rate. TP and FP rate</w:t>
      </w:r>
      <w:ins w:id="1015" w:author="Author">
        <w:r w:rsidR="00465B6A">
          <w:rPr>
            <w:lang w:val="en-US"/>
          </w:rPr>
          <w:t>s</w:t>
        </w:r>
      </w:ins>
      <w:r>
        <w:rPr>
          <w:lang w:val="en-US"/>
        </w:rPr>
        <w:t xml:space="preserve"> can be computed as follows: </w:t>
      </w:r>
    </w:p>
    <w:p w14:paraId="3B2B476E" w14:textId="77777777" w:rsidR="001464B4" w:rsidRDefault="001464B4" w:rsidP="001464B4">
      <w:pPr>
        <w:rPr>
          <w:lang w:val="en-US"/>
        </w:rPr>
      </w:pPr>
      <m:oMathPara>
        <m:oMath>
          <m:r>
            <m:rPr>
              <m:sty m:val="p"/>
            </m:rPr>
            <w:rPr>
              <w:rFonts w:ascii="Cambria Math" w:hAnsi="Cambria Math"/>
            </w:rPr>
            <w:lastRenderedPageBreak/>
            <m:t>TP rate</m:t>
          </m:r>
          <m:r>
            <w:rPr>
              <w:rFonts w:ascii="Cambria Math" w:hAnsi="Cambria Math"/>
            </w:rPr>
            <m:t>=</m:t>
          </m:r>
          <m:f>
            <m:fPr>
              <m:ctrlPr>
                <w:rPr>
                  <w:rFonts w:ascii="Cambria Math" w:hAnsi="Cambria Math"/>
                  <w:i/>
                </w:rPr>
              </m:ctrlPr>
            </m:fPr>
            <m:num>
              <m:r>
                <w:rPr>
                  <w:rFonts w:ascii="Cambria Math" w:hAnsi="Cambria Math"/>
                </w:rPr>
                <m:t>TP</m:t>
              </m:r>
            </m:num>
            <m:den>
              <m:r>
                <w:rPr>
                  <w:rFonts w:ascii="Cambria Math" w:hAnsi="Cambria Math"/>
                </w:rPr>
                <m:t>TP+FN</m:t>
              </m:r>
            </m:den>
          </m:f>
        </m:oMath>
      </m:oMathPara>
    </w:p>
    <w:p w14:paraId="06601484" w14:textId="77777777" w:rsidR="001464B4" w:rsidRDefault="001464B4" w:rsidP="001464B4">
      <w:pPr>
        <w:rPr>
          <w:lang w:val="en-US"/>
        </w:rPr>
      </w:pPr>
    </w:p>
    <w:p w14:paraId="2EFFBF5B" w14:textId="77777777" w:rsidR="001464B4" w:rsidRPr="00033E52" w:rsidRDefault="001464B4" w:rsidP="001464B4">
      <m:oMathPara>
        <m:oMath>
          <m:r>
            <m:rPr>
              <m:sty m:val="p"/>
            </m:rPr>
            <w:rPr>
              <w:rFonts w:ascii="Cambria Math" w:hAnsi="Cambria Math"/>
            </w:rPr>
            <m:t>FP rate</m:t>
          </m:r>
          <m:r>
            <w:rPr>
              <w:rFonts w:ascii="Cambria Math" w:hAnsi="Cambria Math"/>
            </w:rPr>
            <m:t>=</m:t>
          </m:r>
          <m:f>
            <m:fPr>
              <m:ctrlPr>
                <w:rPr>
                  <w:rFonts w:ascii="Cambria Math" w:hAnsi="Cambria Math"/>
                </w:rPr>
              </m:ctrlPr>
            </m:fPr>
            <m:num>
              <m:r>
                <w:rPr>
                  <w:rFonts w:ascii="Cambria Math" w:hAnsi="Cambria Math"/>
                </w:rPr>
                <m:t>FP</m:t>
              </m:r>
              <m:ctrlPr>
                <w:rPr>
                  <w:rFonts w:ascii="Cambria Math" w:hAnsi="Cambria Math"/>
                  <w:i/>
                </w:rPr>
              </m:ctrlPr>
            </m:num>
            <m:den>
              <m:r>
                <w:rPr>
                  <w:rFonts w:ascii="Cambria Math" w:hAnsi="Cambria Math"/>
                </w:rPr>
                <m:t>FP+TN</m:t>
              </m:r>
              <m:ctrlPr>
                <w:rPr>
                  <w:rFonts w:ascii="Cambria Math" w:hAnsi="Cambria Math"/>
                  <w:i/>
                </w:rPr>
              </m:ctrlPr>
            </m:den>
          </m:f>
        </m:oMath>
      </m:oMathPara>
    </w:p>
    <w:p w14:paraId="245CD0C4" w14:textId="77777777" w:rsidR="001464B4" w:rsidRDefault="001464B4" w:rsidP="001464B4">
      <w:pPr>
        <w:rPr>
          <w:lang w:val="en-US"/>
        </w:rPr>
      </w:pPr>
      <w:r>
        <w:rPr>
          <w:lang w:val="en-US"/>
        </w:rPr>
        <w:t xml:space="preserve">The TP rate and the FP rate form the axes of the ROC curve. </w:t>
      </w:r>
      <w:r w:rsidRPr="006124A3">
        <w:rPr>
          <w:lang w:val="en-US"/>
        </w:rPr>
        <w:t>The computation of the ROC cur</w:t>
      </w:r>
      <w:r>
        <w:rPr>
          <w:lang w:val="en-US"/>
        </w:rPr>
        <w:t xml:space="preserve">ve can be done with the following steps: </w:t>
      </w:r>
    </w:p>
    <w:p w14:paraId="17C1A65A" w14:textId="77777777" w:rsidR="001464B4" w:rsidRDefault="001464B4">
      <w:pPr>
        <w:pStyle w:val="ListParagraph"/>
        <w:numPr>
          <w:ilvl w:val="0"/>
          <w:numId w:val="35"/>
        </w:numPr>
        <w:rPr>
          <w:lang w:val="en-US"/>
        </w:rPr>
      </w:pPr>
      <w:r>
        <w:rPr>
          <w:lang w:val="en-US"/>
        </w:rPr>
        <w:t>Set the cutoff value to a value between 0 and 100 percent.</w:t>
      </w:r>
    </w:p>
    <w:p w14:paraId="7B17988B" w14:textId="5D6DAE26" w:rsidR="001464B4" w:rsidRDefault="001464B4">
      <w:pPr>
        <w:pStyle w:val="ListParagraph"/>
        <w:numPr>
          <w:ilvl w:val="0"/>
          <w:numId w:val="35"/>
        </w:numPr>
        <w:rPr>
          <w:lang w:val="en-US"/>
        </w:rPr>
      </w:pPr>
      <w:r>
        <w:rPr>
          <w:lang w:val="en-US"/>
        </w:rPr>
        <w:t>Compute TP, TN, FP</w:t>
      </w:r>
      <w:ins w:id="1016" w:author="Author">
        <w:r w:rsidR="00465B6A">
          <w:rPr>
            <w:lang w:val="en-US"/>
          </w:rPr>
          <w:t>,</w:t>
        </w:r>
      </w:ins>
      <w:r>
        <w:rPr>
          <w:lang w:val="en-US"/>
        </w:rPr>
        <w:t xml:space="preserve"> and FN values for the testing set according to the classes defined by the cutoff value.</w:t>
      </w:r>
    </w:p>
    <w:p w14:paraId="53440222" w14:textId="77777777" w:rsidR="001464B4" w:rsidRDefault="001464B4">
      <w:pPr>
        <w:pStyle w:val="ListParagraph"/>
        <w:numPr>
          <w:ilvl w:val="0"/>
          <w:numId w:val="35"/>
        </w:numPr>
        <w:rPr>
          <w:lang w:val="en-US"/>
        </w:rPr>
      </w:pPr>
      <w:r>
        <w:rPr>
          <w:lang w:val="en-US"/>
        </w:rPr>
        <w:t>Calculate TP rate and FP rate.</w:t>
      </w:r>
    </w:p>
    <w:p w14:paraId="7312B315" w14:textId="77777777" w:rsidR="001464B4" w:rsidRDefault="001464B4">
      <w:pPr>
        <w:pStyle w:val="ListParagraph"/>
        <w:numPr>
          <w:ilvl w:val="0"/>
          <w:numId w:val="35"/>
        </w:numPr>
        <w:rPr>
          <w:lang w:val="en-US"/>
        </w:rPr>
      </w:pPr>
      <w:r>
        <w:rPr>
          <w:lang w:val="en-US"/>
        </w:rPr>
        <w:t>Enter the resulting point on the ROC curve.</w:t>
      </w:r>
    </w:p>
    <w:p w14:paraId="2F6D1993" w14:textId="77777777" w:rsidR="001464B4" w:rsidRPr="006124A3" w:rsidRDefault="001464B4">
      <w:pPr>
        <w:pStyle w:val="ListParagraph"/>
        <w:numPr>
          <w:ilvl w:val="0"/>
          <w:numId w:val="35"/>
        </w:numPr>
        <w:rPr>
          <w:lang w:val="en-US"/>
        </w:rPr>
      </w:pPr>
      <w:r>
        <w:rPr>
          <w:lang w:val="en-US"/>
        </w:rPr>
        <w:t xml:space="preserve">Set a new cutoff value and continue with step 2. </w:t>
      </w:r>
    </w:p>
    <w:p w14:paraId="077AFA71" w14:textId="77777777" w:rsidR="001464B4" w:rsidRDefault="001464B4" w:rsidP="001464B4">
      <w:pPr>
        <w:rPr>
          <w:lang w:val="en-US"/>
        </w:rPr>
      </w:pPr>
      <w:r>
        <w:rPr>
          <w:lang w:val="en-US"/>
        </w:rPr>
        <w:t xml:space="preserve">The following figure shows an example of a ROC curve. </w:t>
      </w:r>
    </w:p>
    <w:p w14:paraId="13E672F5" w14:textId="77777777" w:rsidR="001464B4" w:rsidRDefault="001464B4" w:rsidP="001464B4">
      <w:pPr>
        <w:pStyle w:val="GraphicsStyle"/>
        <w:rPr>
          <w:lang w:val="en-US"/>
        </w:rPr>
      </w:pPr>
      <w:r>
        <w:rPr>
          <w:lang w:val="en-US"/>
        </w:rPr>
        <w:t>The ROC Curve</w:t>
      </w:r>
    </w:p>
    <w:p w14:paraId="0AD4D36F" w14:textId="77777777" w:rsidR="001464B4" w:rsidRDefault="001464B4" w:rsidP="001464B4">
      <w:pPr>
        <w:rPr>
          <w:lang w:val="en-US"/>
        </w:rPr>
      </w:pPr>
      <w:r>
        <w:rPr>
          <w:noProof/>
          <w:lang w:val="en-US"/>
        </w:rPr>
        <w:drawing>
          <wp:inline distT="0" distB="0" distL="0" distR="0" wp14:anchorId="6A67C1D9" wp14:editId="29849D77">
            <wp:extent cx="3743325" cy="3245263"/>
            <wp:effectExtent l="0" t="0" r="0" b="0"/>
            <wp:docPr id="39" name="Grafik 6" descr="Red dots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6" descr="Red dots on a black background&#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52504" cy="3253221"/>
                    </a:xfrm>
                    <a:prstGeom prst="rect">
                      <a:avLst/>
                    </a:prstGeom>
                    <a:noFill/>
                  </pic:spPr>
                </pic:pic>
              </a:graphicData>
            </a:graphic>
          </wp:inline>
        </w:drawing>
      </w:r>
    </w:p>
    <w:p w14:paraId="21C0062B" w14:textId="77777777" w:rsidR="001464B4" w:rsidRDefault="001464B4" w:rsidP="001464B4">
      <w:pPr>
        <w:rPr>
          <w:lang w:val="en-US"/>
        </w:rPr>
      </w:pPr>
      <w:r>
        <w:rPr>
          <w:lang w:val="en-US"/>
        </w:rPr>
        <w:t xml:space="preserve">The closer the curve is to the left upper corner, the better is the predictive power of the model. To measure this, the area under the curve (AUC) can be calculated. </w:t>
      </w:r>
    </w:p>
    <w:p w14:paraId="5EB965FA" w14:textId="0C2125DB" w:rsidR="001464B4" w:rsidRDefault="001464B4" w:rsidP="001464B4">
      <w:pPr>
        <w:rPr>
          <w:lang w:val="en-US"/>
        </w:rPr>
      </w:pPr>
      <w:r>
        <w:rPr>
          <w:lang w:val="en-US"/>
        </w:rPr>
        <w:lastRenderedPageBreak/>
        <w:t xml:space="preserve">In the figure below, different shapes of </w:t>
      </w:r>
      <w:del w:id="1017" w:author="Author">
        <w:r w:rsidDel="00465B6A">
          <w:rPr>
            <w:lang w:val="en-US"/>
          </w:rPr>
          <w:delText xml:space="preserve">the </w:delText>
        </w:r>
      </w:del>
      <w:r>
        <w:rPr>
          <w:lang w:val="en-US"/>
        </w:rPr>
        <w:t xml:space="preserve">ROC curve are illustrated. </w:t>
      </w:r>
    </w:p>
    <w:p w14:paraId="098A172B" w14:textId="77777777" w:rsidR="001464B4" w:rsidRDefault="001464B4" w:rsidP="001464B4">
      <w:pPr>
        <w:pStyle w:val="GraphicsStyle"/>
        <w:rPr>
          <w:lang w:val="en-US"/>
        </w:rPr>
      </w:pPr>
      <w:r>
        <w:rPr>
          <w:lang w:val="en-US"/>
        </w:rPr>
        <w:t>Different Shapes of the ROC Curve</w:t>
      </w:r>
    </w:p>
    <w:p w14:paraId="11A77CF4" w14:textId="77777777" w:rsidR="001464B4" w:rsidRDefault="001464B4" w:rsidP="001464B4">
      <w:pPr>
        <w:rPr>
          <w:lang w:val="en-US"/>
        </w:rPr>
      </w:pPr>
      <w:r>
        <w:rPr>
          <w:noProof/>
          <w:lang w:val="en-US"/>
        </w:rPr>
        <w:drawing>
          <wp:inline distT="0" distB="0" distL="0" distR="0" wp14:anchorId="5F99ACD4" wp14:editId="25882F9D">
            <wp:extent cx="3562350" cy="3156355"/>
            <wp:effectExtent l="0" t="0" r="0" b="0"/>
            <wp:docPr id="40" name="Grafik 25"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25" descr="Chart, dia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64928" cy="3158639"/>
                    </a:xfrm>
                    <a:prstGeom prst="rect">
                      <a:avLst/>
                    </a:prstGeom>
                    <a:noFill/>
                  </pic:spPr>
                </pic:pic>
              </a:graphicData>
            </a:graphic>
          </wp:inline>
        </w:drawing>
      </w:r>
    </w:p>
    <w:p w14:paraId="6171562F" w14:textId="61939631" w:rsidR="001464B4" w:rsidRDefault="001464B4" w:rsidP="001464B4">
      <w:pPr>
        <w:rPr>
          <w:lang w:val="en-US"/>
        </w:rPr>
      </w:pPr>
      <w:r>
        <w:rPr>
          <w:lang w:val="en-US"/>
        </w:rPr>
        <w:t>For an ideal model, the AUC would be 1</w:t>
      </w:r>
      <w:ins w:id="1018" w:author="Author">
        <w:r w:rsidR="00465B6A">
          <w:rPr>
            <w:lang w:val="en-US"/>
          </w:rPr>
          <w:t>,</w:t>
        </w:r>
      </w:ins>
      <w:r>
        <w:rPr>
          <w:lang w:val="en-US"/>
        </w:rPr>
        <w:t xml:space="preserve"> while for a random model, the AUC would be 0.5. </w:t>
      </w:r>
      <w:proofErr w:type="gramStart"/>
      <w:r>
        <w:rPr>
          <w:lang w:val="en-US"/>
        </w:rPr>
        <w:t>In reality, the</w:t>
      </w:r>
      <w:proofErr w:type="gramEnd"/>
      <w:r>
        <w:rPr>
          <w:lang w:val="en-US"/>
        </w:rPr>
        <w:t xml:space="preserve"> value ranges somewhere in between. </w:t>
      </w:r>
    </w:p>
    <w:p w14:paraId="54043618" w14:textId="77777777" w:rsidR="001464B4" w:rsidRDefault="001464B4" w:rsidP="001464B4">
      <w:pPr>
        <w:pStyle w:val="Heading4"/>
        <w:rPr>
          <w:lang w:val="en-US"/>
        </w:rPr>
      </w:pPr>
      <w:r>
        <w:rPr>
          <w:lang w:val="en-US"/>
        </w:rPr>
        <w:t>Evaluation of Machine Translation</w:t>
      </w:r>
    </w:p>
    <w:p w14:paraId="409C1B93" w14:textId="77777777" w:rsidR="001464B4" w:rsidRDefault="001464B4" w:rsidP="001464B4">
      <w:pPr>
        <w:rPr>
          <w:lang w:val="en-US"/>
        </w:rPr>
      </w:pPr>
      <w:r>
        <w:rPr>
          <w:lang w:val="en-US"/>
        </w:rPr>
        <w:t xml:space="preserve">Early evaluations of MT were normally done manually by evaluating metrics such as fluency and adequacy. </w:t>
      </w:r>
    </w:p>
    <w:p w14:paraId="3FDA9C9C" w14:textId="64848AED" w:rsidR="001464B4" w:rsidRDefault="001464B4" w:rsidP="001464B4">
      <w:pPr>
        <w:rPr>
          <w:lang w:val="en-US"/>
        </w:rPr>
      </w:pPr>
      <w:r>
        <w:rPr>
          <w:lang w:val="en-US"/>
        </w:rPr>
        <w:t xml:space="preserve">When fluency is evaluated, the person evaluating the system </w:t>
      </w:r>
      <w:proofErr w:type="gramStart"/>
      <w:r>
        <w:rPr>
          <w:lang w:val="en-US"/>
        </w:rPr>
        <w:t>has to</w:t>
      </w:r>
      <w:proofErr w:type="gramEnd"/>
      <w:r>
        <w:rPr>
          <w:lang w:val="en-US"/>
        </w:rPr>
        <w:t xml:space="preserve"> be fluent in the target language to be able to judge if the output is fluent or not. The </w:t>
      </w:r>
      <w:ins w:id="1019" w:author="Author">
        <w:r w:rsidR="00465B6A">
          <w:rPr>
            <w:lang w:val="en-US"/>
          </w:rPr>
          <w:t>a</w:t>
        </w:r>
      </w:ins>
      <w:del w:id="1020" w:author="Author">
        <w:r w:rsidDel="00465B6A">
          <w:rPr>
            <w:lang w:val="en-US"/>
          </w:rPr>
          <w:delText>A</w:delText>
        </w:r>
      </w:del>
      <w:r>
        <w:rPr>
          <w:lang w:val="en-US"/>
        </w:rPr>
        <w:t xml:space="preserve">ccuracy of the translation of the source words is not analyzed. </w:t>
      </w:r>
    </w:p>
    <w:p w14:paraId="40B6EE14" w14:textId="7DF108D9" w:rsidR="001464B4" w:rsidRDefault="001464B4" w:rsidP="001464B4">
      <w:pPr>
        <w:rPr>
          <w:lang w:val="en-US"/>
        </w:rPr>
      </w:pPr>
      <w:r>
        <w:rPr>
          <w:lang w:val="en-US"/>
        </w:rPr>
        <w:t>Adequacy</w:t>
      </w:r>
      <w:ins w:id="1021" w:author="Author">
        <w:r w:rsidR="00465B6A">
          <w:rPr>
            <w:lang w:val="en-US"/>
          </w:rPr>
          <w:t>,</w:t>
        </w:r>
      </w:ins>
      <w:r>
        <w:rPr>
          <w:lang w:val="en-US"/>
        </w:rPr>
        <w:t xml:space="preserve"> on the other hand</w:t>
      </w:r>
      <w:ins w:id="1022" w:author="Author">
        <w:r w:rsidR="00465B6A">
          <w:rPr>
            <w:lang w:val="en-US"/>
          </w:rPr>
          <w:t>,</w:t>
        </w:r>
      </w:ins>
      <w:r>
        <w:rPr>
          <w:lang w:val="en-US"/>
        </w:rPr>
        <w:t xml:space="preserve"> does not analyze how fluent</w:t>
      </w:r>
      <w:ins w:id="1023" w:author="Author">
        <w:r w:rsidR="00465B6A">
          <w:rPr>
            <w:lang w:val="en-US"/>
          </w:rPr>
          <w:t>ly</w:t>
        </w:r>
      </w:ins>
      <w:r>
        <w:rPr>
          <w:lang w:val="en-US"/>
        </w:rPr>
        <w:t xml:space="preserve"> a text is written but evaluates how </w:t>
      </w:r>
      <w:del w:id="1024" w:author="Author">
        <w:r w:rsidDel="00465B6A">
          <w:rPr>
            <w:lang w:val="en-US"/>
          </w:rPr>
          <w:delText xml:space="preserve">good </w:delText>
        </w:r>
      </w:del>
      <w:ins w:id="1025" w:author="Author">
        <w:r w:rsidR="00465B6A">
          <w:rPr>
            <w:lang w:val="en-US"/>
          </w:rPr>
          <w:t xml:space="preserve">well </w:t>
        </w:r>
      </w:ins>
      <w:r>
        <w:rPr>
          <w:lang w:val="en-US"/>
        </w:rPr>
        <w:t xml:space="preserve">the information from the source is contained in the system output. For this purpose, the annotator must know both languages, even though it is not necessary that </w:t>
      </w:r>
      <w:del w:id="1026" w:author="Author">
        <w:r w:rsidDel="00465B6A">
          <w:rPr>
            <w:lang w:val="en-US"/>
          </w:rPr>
          <w:delText>he is</w:delText>
        </w:r>
      </w:del>
      <w:ins w:id="1027" w:author="Author">
        <w:r w:rsidR="00465B6A">
          <w:rPr>
            <w:lang w:val="en-US"/>
          </w:rPr>
          <w:t>they are</w:t>
        </w:r>
      </w:ins>
      <w:r>
        <w:rPr>
          <w:lang w:val="en-US"/>
        </w:rPr>
        <w:t xml:space="preserve"> fluent in both languages. </w:t>
      </w:r>
    </w:p>
    <w:p w14:paraId="44D85433" w14:textId="74F66E73" w:rsidR="001464B4" w:rsidRDefault="001464B4" w:rsidP="001464B4">
      <w:pPr>
        <w:rPr>
          <w:lang w:val="en-US"/>
        </w:rPr>
      </w:pPr>
      <w:r>
        <w:rPr>
          <w:lang w:val="en-US"/>
        </w:rPr>
        <w:t xml:space="preserve">Both metrics are normally measured separately for each sentence and evaluated on a five or seven point scale </w:t>
      </w:r>
      <w:sdt>
        <w:sdtPr>
          <w:rPr>
            <w:lang w:val="en-US"/>
          </w:rPr>
          <w:alias w:val="To edit, see citavi.com/edit"/>
          <w:tag w:val="CitaviPlaceholder#7a77ce87-e7f2-4a56-a6da-219a34a6cbd2"/>
          <w:id w:val="1871562016"/>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jYWI3ZjdlLTJkOWUtNDkzZi05NjNkLTgyNjdkNmUxYWExMyIsIlJhbmdlTGVuZ3RoIjoyNCwiUmVmZXJlbmNlSWQiOiIyMWQwMWFiZi0xMmFhLTQ4MDQtOWUwMi01ZTkwYjNkNzQ3Nj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wNy9zMTA1OTAtMDA5LTkwNjUtNiIsIlVyaVN0cmluZyI6Imh0dHBzOi8vZG9pLm9yZy8xMC4xMDA3L3MxMDU5MC0wMDktOTA2NS02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}</w:instrText>
          </w:r>
          <w:r>
            <w:rPr>
              <w:lang w:val="en-US"/>
            </w:rPr>
            <w:fldChar w:fldCharType="separate"/>
          </w:r>
          <w:r>
            <w:rPr>
              <w:lang w:val="en-US"/>
            </w:rPr>
            <w:t>(Przybocki et al., 2009)</w:t>
          </w:r>
          <w:r>
            <w:rPr>
              <w:lang w:val="en-US"/>
            </w:rPr>
            <w:fldChar w:fldCharType="end"/>
          </w:r>
        </w:sdtContent>
      </w:sdt>
      <w:r>
        <w:rPr>
          <w:lang w:val="en-US"/>
        </w:rPr>
        <w:t>. These scores can also be avera</w:t>
      </w:r>
      <w:del w:id="1028" w:author="Author">
        <w:r w:rsidDel="00465B6A">
          <w:rPr>
            <w:lang w:val="en-US"/>
          </w:rPr>
          <w:delText>d</w:delText>
        </w:r>
      </w:del>
      <w:r>
        <w:rPr>
          <w:lang w:val="en-US"/>
        </w:rPr>
        <w:t xml:space="preserve">ged to </w:t>
      </w:r>
      <w:del w:id="1029" w:author="Author">
        <w:r w:rsidDel="00465B6A">
          <w:rPr>
            <w:lang w:val="en-US"/>
          </w:rPr>
          <w:delText xml:space="preserve">have </w:delText>
        </w:r>
      </w:del>
      <w:ins w:id="1030" w:author="Author">
        <w:r w:rsidR="00465B6A">
          <w:rPr>
            <w:lang w:val="en-US"/>
          </w:rPr>
          <w:t xml:space="preserve">give </w:t>
        </w:r>
      </w:ins>
      <w:del w:id="1031" w:author="Author">
        <w:r w:rsidDel="00465B6A">
          <w:rPr>
            <w:lang w:val="en-US"/>
          </w:rPr>
          <w:delText>only one</w:delText>
        </w:r>
      </w:del>
      <w:ins w:id="1032" w:author="Author">
        <w:r w:rsidR="00465B6A">
          <w:rPr>
            <w:lang w:val="en-US"/>
          </w:rPr>
          <w:t>a</w:t>
        </w:r>
      </w:ins>
      <w:r>
        <w:rPr>
          <w:lang w:val="en-US"/>
        </w:rPr>
        <w:t xml:space="preserve"> single score for the system evaluation </w:t>
      </w:r>
      <w:sdt>
        <w:sdtPr>
          <w:rPr>
            <w:lang w:val="en-US"/>
          </w:rPr>
          <w:alias w:val="To edit, see citavi.com/edit"/>
          <w:tag w:val="CitaviPlaceholder#5f1a5360-85ee-40d2-9563-f4083c3de4e6"/>
          <w:id w:val="316617130"/>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jOGQwZDA1LTY5NWEtNDY5ZS1hMTA2LTk4ZjY5YmEzMTk1MSIsIlJhbmdlTGVuZ3RoIjoyMSwiUmVmZXJlbmNlSWQiOiI4NzQ3ODgzNi01NmM5LTQ2YzAtYTQ4NS00NjlmYWQyN2EzN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aHR0cHM6Ly9hY2xhbnRob2xvZ3kub3JnLzIwMDYuYW10YS1wYXBlcnMuMjUiLCJVcmlTdHJpbmciOiJodHRwczovL2FjbGFudGhvbG9neS5vcmcvMjAwNi5hbXRhLXBhcGVycy4yN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}</w:instrText>
          </w:r>
          <w:r>
            <w:rPr>
              <w:lang w:val="en-US"/>
            </w:rPr>
            <w:fldChar w:fldCharType="separate"/>
          </w:r>
          <w:r>
            <w:rPr>
              <w:lang w:val="en-US"/>
            </w:rPr>
            <w:t>(Snover et al., 2006)</w:t>
          </w:r>
          <w:r>
            <w:rPr>
              <w:lang w:val="en-US"/>
            </w:rPr>
            <w:fldChar w:fldCharType="end"/>
          </w:r>
        </w:sdtContent>
      </w:sdt>
      <w:r>
        <w:rPr>
          <w:lang w:val="en-US"/>
        </w:rPr>
        <w:t xml:space="preserve">. </w:t>
      </w:r>
    </w:p>
    <w:p w14:paraId="3A2307B0" w14:textId="752A6A9C" w:rsidR="001464B4" w:rsidRDefault="001464B4" w:rsidP="001464B4">
      <w:pPr>
        <w:rPr>
          <w:lang w:val="en-US"/>
        </w:rPr>
      </w:pPr>
      <w:r>
        <w:rPr>
          <w:lang w:val="en-US"/>
        </w:rPr>
        <w:lastRenderedPageBreak/>
        <w:t>Evaluating the results of MT by humans is a time</w:t>
      </w:r>
      <w:ins w:id="1033" w:author="Author">
        <w:r w:rsidR="00AA7861">
          <w:rPr>
            <w:lang w:val="en-US"/>
          </w:rPr>
          <w:t>-</w:t>
        </w:r>
      </w:ins>
      <w:del w:id="1034" w:author="Author">
        <w:r w:rsidDel="00AA7861">
          <w:rPr>
            <w:lang w:val="en-US"/>
          </w:rPr>
          <w:delText xml:space="preserve"> </w:delText>
        </w:r>
      </w:del>
      <w:r>
        <w:rPr>
          <w:lang w:val="en-US"/>
        </w:rPr>
        <w:t xml:space="preserve">consuming – and therefore also expensive – task. Moreover, manual metrics often lack repeatability and </w:t>
      </w:r>
      <w:ins w:id="1035" w:author="Author">
        <w:r w:rsidR="00465B6A">
          <w:rPr>
            <w:lang w:val="en-US"/>
          </w:rPr>
          <w:t>ob</w:t>
        </w:r>
      </w:ins>
      <w:del w:id="1036" w:author="Author">
        <w:r w:rsidDel="00465B6A">
          <w:rPr>
            <w:lang w:val="en-US"/>
          </w:rPr>
          <w:delText>sub</w:delText>
        </w:r>
      </w:del>
      <w:r>
        <w:rPr>
          <w:lang w:val="en-US"/>
        </w:rPr>
        <w:t>jectivity as the output strongly depends on human judg</w:t>
      </w:r>
      <w:ins w:id="1037" w:author="Author">
        <w:r w:rsidR="00AA7861">
          <w:rPr>
            <w:lang w:val="en-US"/>
          </w:rPr>
          <w:t>ments</w:t>
        </w:r>
      </w:ins>
      <w:del w:id="1038" w:author="Author">
        <w:r w:rsidDel="00AA7861">
          <w:rPr>
            <w:lang w:val="en-US"/>
          </w:rPr>
          <w:delText>ements</w:delText>
        </w:r>
      </w:del>
      <w:r>
        <w:rPr>
          <w:lang w:val="en-US"/>
        </w:rPr>
        <w:t>. For this reason, automated metrics can help to evaluate the results of the translation. The most popular metric for MT is the bilingual evaluation understudy (BLEU)</w:t>
      </w:r>
      <w:ins w:id="1039" w:author="Author">
        <w:r w:rsidR="00465B6A">
          <w:rPr>
            <w:lang w:val="en-US"/>
          </w:rPr>
          <w:t>,</w:t>
        </w:r>
      </w:ins>
      <w:r>
        <w:rPr>
          <w:lang w:val="en-US"/>
        </w:rPr>
        <w:t xml:space="preserve"> which rates the quality of a translation based on how </w:t>
      </w:r>
      <w:del w:id="1040" w:author="Author">
        <w:r w:rsidDel="00465B6A">
          <w:rPr>
            <w:lang w:val="en-US"/>
          </w:rPr>
          <w:delText xml:space="preserve">good </w:delText>
        </w:r>
      </w:del>
      <w:ins w:id="1041" w:author="Author">
        <w:r w:rsidR="00465B6A">
          <w:rPr>
            <w:lang w:val="en-US"/>
          </w:rPr>
          <w:t xml:space="preserve">well </w:t>
        </w:r>
      </w:ins>
      <w:r>
        <w:rPr>
          <w:lang w:val="en-US"/>
        </w:rPr>
        <w:t>a machine translation corresponds to a human translation. The basic idea is</w:t>
      </w:r>
      <w:del w:id="1042" w:author="Author">
        <w:r w:rsidDel="00465B6A">
          <w:rPr>
            <w:lang w:val="en-US"/>
          </w:rPr>
          <w:delText>,</w:delText>
        </w:r>
      </w:del>
      <w:r>
        <w:rPr>
          <w:lang w:val="en-US"/>
        </w:rPr>
        <w:t xml:space="preserve"> that a machine translation is better, the closer it is to a professional human translation </w:t>
      </w:r>
      <w:sdt>
        <w:sdtPr>
          <w:rPr>
            <w:lang w:val="en-US"/>
          </w:rPr>
          <w:alias w:val="To edit, see citavi.com/edit"/>
          <w:tag w:val="CitaviPlaceholder#f865f419-698c-41dc-8c47-babaf4e46fbe"/>
          <w:id w:val="-1148046695"/>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hZThjZjRmLWU0NWItNGI2MS05YjMzLTEzODIxN2Q1MGNmMyIsIlJhbmdlTGVuZ3RoIjozMSwiUmVmZXJlbmNlSWQiOiI3MGU4OTE5MS03MDA4LTRkZGYtODVjNy0wMzY5NWQ2ZWZmYT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ExIiwiU3RhcnRQYWdlIjp7IiRpZCI6IjUiLCIkdHlwZSI6IlN3aXNzQWNhZGVtaWMuUGFnZU51bWJlciwgU3dpc3NBY2FkZW1pYyIsIklzRnVsbHlOdW1lcmljIjp0cnVlLCJOdW1iZXIiOjMxMSwiTnVtYmVyaW5nVHlwZSI6MCwiTnVtZXJhbFN5c3RlbSI6MCwiT3JpZ2luYWxTdHJpbmciOiIzMTEiLCJQcmV0dHlTdHJpbmciOiIzMTE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aHR0cDovL3BvcnRhbC5hY20ub3JnL2NpdGF0aW9uLmNmbT9kb2lkPTEwNzMwODMiLCJVcmlTdHJpbmciOiJodHRwOi8vcG9ydGFsLmFjbS5vcmcvY2l0YXRpb24uY2ZtP2RvaWQ9MTA3MzA4M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}</w:instrText>
          </w:r>
          <w:r>
            <w:rPr>
              <w:lang w:val="en-US"/>
            </w:rPr>
            <w:fldChar w:fldCharType="separate"/>
          </w:r>
          <w:r>
            <w:rPr>
              <w:lang w:val="en-US"/>
            </w:rPr>
            <w:t>(Papineni et al., 2001, p. 311)</w:t>
          </w:r>
          <w:r>
            <w:rPr>
              <w:lang w:val="en-US"/>
            </w:rPr>
            <w:fldChar w:fldCharType="end"/>
          </w:r>
        </w:sdtContent>
      </w:sdt>
      <w:r>
        <w:rPr>
          <w:lang w:val="en-US"/>
        </w:rPr>
        <w:t xml:space="preserve">.  </w:t>
      </w:r>
    </w:p>
    <w:p w14:paraId="6CEAB8A3" w14:textId="6E724AB4" w:rsidR="001464B4" w:rsidRDefault="001464B4" w:rsidP="001464B4">
      <w:pPr>
        <w:rPr>
          <w:lang w:val="en-US"/>
        </w:rPr>
      </w:pPr>
      <w:r>
        <w:rPr>
          <w:lang w:val="en-US"/>
        </w:rPr>
        <w:t>The BLEU score can be computed by comparing “n-grams of the candidate with the n-grams of the reference translation and count</w:t>
      </w:r>
      <w:ins w:id="1043" w:author="Author">
        <w:r w:rsidR="00465B6A">
          <w:rPr>
            <w:lang w:val="en-US"/>
          </w:rPr>
          <w:t>[ing]</w:t>
        </w:r>
      </w:ins>
      <w:r>
        <w:rPr>
          <w:lang w:val="en-US"/>
        </w:rPr>
        <w:t xml:space="preserve"> the number of matches. These matches are position independent. The more matches, the better the candidate translation” </w:t>
      </w:r>
      <w:sdt>
        <w:sdtPr>
          <w:rPr>
            <w:lang w:val="en-US"/>
          </w:rPr>
          <w:alias w:val="To edit, see citavi.com/edit"/>
          <w:tag w:val="CitaviPlaceholder#63e9124a-c231-435c-b587-205d11734277"/>
          <w:id w:val="1564594020"/>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kZmQ2ZTkzLTI5ZWMtNGNkOC04ZmUyLWNhMTVkNDNiN2JlMSIsIlJhbmdlTGVuZ3RoIjozMSwiUmVmZXJlbmNlSWQiOiI3MGU4OTE5MS03MDA4LTRkZGYtODVjNy0wMzY5NWQ2ZWZmYT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EyIiwiU3RhcnRQYWdlIjp7IiRpZCI6IjUiLCIkdHlwZSI6IlN3aXNzQWNhZGVtaWMuUGFnZU51bWJlciwgU3dpc3NBY2FkZW1pYyIsIklzRnVsbHlOdW1lcmljIjp0cnVlLCJOdW1iZXIiOjMxMiwiTnVtYmVyaW5nVHlwZSI6MCwiTnVtZXJhbFN5c3RlbSI6MCwiT3JpZ2luYWxTdHJpbmciOiIzMTIiLCJQcmV0dHlTdHJpbmciOiIzMTI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aHR0cDovL3BvcnRhbC5hY20ub3JnL2NpdGF0aW9uLmNmbT9kb2lkPTEwNzMwODMiLCJVcmlTdHJpbmciOiJodHRwOi8vcG9ydGFsLmFjbS5vcmcvY2l0YXRpb24uY2ZtP2RvaWQ9MTA3MzA4M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}</w:instrText>
          </w:r>
          <w:r>
            <w:rPr>
              <w:lang w:val="en-US"/>
            </w:rPr>
            <w:fldChar w:fldCharType="separate"/>
          </w:r>
          <w:r>
            <w:rPr>
              <w:lang w:val="en-US"/>
            </w:rPr>
            <w:t>(Papineni et al., 2001, p. 312)</w:t>
          </w:r>
          <w:r>
            <w:rPr>
              <w:lang w:val="en-US"/>
            </w:rPr>
            <w:fldChar w:fldCharType="end"/>
          </w:r>
        </w:sdtContent>
      </w:sdt>
      <w:r>
        <w:rPr>
          <w:lang w:val="en-US"/>
        </w:rPr>
        <w:t xml:space="preserve">. The calculations are based on n-grams at a word level, meaning a sequence of </w:t>
      </w:r>
      <w:r w:rsidRPr="00FB3078">
        <w:rPr>
          <w:i/>
          <w:lang w:val="en-US"/>
        </w:rPr>
        <w:t>n</w:t>
      </w:r>
      <w:r>
        <w:rPr>
          <w:lang w:val="en-US"/>
        </w:rPr>
        <w:t xml:space="preserve"> words. </w:t>
      </w:r>
      <w:r w:rsidRPr="00313ABF">
        <w:rPr>
          <w:lang w:val="en-US"/>
        </w:rPr>
        <w:t xml:space="preserve">The resulting score will be a number between 0 and 1. The </w:t>
      </w:r>
      <w:r>
        <w:rPr>
          <w:lang w:val="en-US"/>
        </w:rPr>
        <w:t xml:space="preserve">score can be seen as a similarity measure between the hypothesis and the reference text. The closer a value is to 1, the higher the similarity between both texts. As “systems have been known to generate more words than are in a reference text” </w:t>
      </w:r>
      <w:sdt>
        <w:sdtPr>
          <w:rPr>
            <w:lang w:val="en-US"/>
          </w:rPr>
          <w:alias w:val="To edit, see citavi.com/edit"/>
          <w:tag w:val="CitaviPlaceholder#4aa563a4-f2a9-42a7-b8a9-70aa540f522c"/>
          <w:id w:val="353544168"/>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mZGI4MDRlLTRmY2UtNGQ3YS1iMzhjLWY3MDVhZTdmNjNlMSIsIlJhbmdlTGVuZ3RoIjozMywiUmVmZXJlbmNlSWQiOiI3ODMzZDE5NC03ZmEzLTQ2MTEtYWFiZi01MmYwMWJhNWIzOT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zEiLCJTdGFydFBhZ2UiOnsiJGlkIjoiNSIsIiR0eXBlIjoiU3dpc3NBY2FkZW1pYy5QYWdlTnVtYmVyLCBTd2lzc0FjYWRlbWljIiwiSXNGdWxseU51bWVyaWMiOnRydWUsIk51bWJlciI6NzEsIk51bWJlcmluZ1R5cGUiOjAsIk51bWVyYWxTeXN0ZW0iOjAsIk9yaWdpbmFsU3RyaW5nIjoiNzEiLCJQcmV0dHlTdHJpbmciOiI3MS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wNy85NzgtOTgxLTEwLTUyMDktNV8zIiwiVXJpU3RyaW5nIjoiaHR0cHM6Ly9kb2kub3JnLzEwLjEwMDcvOTc4LTk4MS0xMC01MjA5LTVfM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A3Lzk3OC05ODEtMTAtNTIwOS01IiwiVXJpU3RyaW5nIjoiaHR0cHM6Ly9kb2kub3JnLzEwLjEwMDcvOTc4LTk4MS0xMC01MjA5LTU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}</w:instrText>
          </w:r>
          <w:r>
            <w:rPr>
              <w:lang w:val="en-US"/>
            </w:rPr>
            <w:fldChar w:fldCharType="separate"/>
          </w:r>
          <w:r>
            <w:rPr>
              <w:lang w:val="en-US"/>
            </w:rPr>
            <w:t>(Celikyilmaz et al., 2018, p. 71)</w:t>
          </w:r>
          <w:r>
            <w:rPr>
              <w:lang w:val="en-US"/>
            </w:rPr>
            <w:fldChar w:fldCharType="end"/>
          </w:r>
        </w:sdtContent>
      </w:sdt>
      <w:r>
        <w:rPr>
          <w:lang w:val="en-US"/>
        </w:rPr>
        <w:t xml:space="preserve">, a modified form of precision is used for BLEU. </w:t>
      </w:r>
    </w:p>
    <w:p w14:paraId="03BA2CEB" w14:textId="0CD76404" w:rsidR="001464B4" w:rsidRPr="00B3244A" w:rsidRDefault="001464B4" w:rsidP="001464B4">
      <w:pPr>
        <w:rPr>
          <w:lang w:val="en-US"/>
        </w:rPr>
      </w:pPr>
      <w:r>
        <w:rPr>
          <w:lang w:val="en-US"/>
        </w:rPr>
        <w:t>BLEU can also be used to evaluate other NLP tasks</w:t>
      </w:r>
      <w:ins w:id="1044" w:author="Author">
        <w:r w:rsidR="00465B6A">
          <w:rPr>
            <w:lang w:val="en-US"/>
          </w:rPr>
          <w:t>,</w:t>
        </w:r>
      </w:ins>
      <w:r>
        <w:rPr>
          <w:lang w:val="en-US"/>
        </w:rPr>
        <w:t xml:space="preserve"> such as text summarization or language generation. </w:t>
      </w:r>
    </w:p>
    <w:p w14:paraId="1859F5D6" w14:textId="77777777" w:rsidR="001464B4" w:rsidRPr="00091C5D" w:rsidRDefault="001464B4" w:rsidP="001464B4">
      <w:pPr>
        <w:pStyle w:val="Heading3"/>
        <w:rPr>
          <w:lang w:val="en-US"/>
        </w:rPr>
      </w:pPr>
      <w:r w:rsidRPr="00091C5D">
        <w:rPr>
          <w:lang w:val="en-US"/>
        </w:rPr>
        <w:t>Self-Check Questions</w:t>
      </w:r>
    </w:p>
    <w:p w14:paraId="4E38CAA3" w14:textId="77777777" w:rsidR="001464B4" w:rsidRDefault="001464B4" w:rsidP="001464B4">
      <w:pPr>
        <w:rPr>
          <w:lang w:val="en-US"/>
        </w:rPr>
      </w:pPr>
      <w:r>
        <w:rPr>
          <w:lang w:val="en-US"/>
        </w:rPr>
        <w:t xml:space="preserve">1. Name the three data sets, which are used to develop and evaluate NLP models. </w:t>
      </w:r>
    </w:p>
    <w:p w14:paraId="73C2BC62" w14:textId="77777777" w:rsidR="001464B4" w:rsidRDefault="001464B4" w:rsidP="001464B4">
      <w:pPr>
        <w:rPr>
          <w:i/>
          <w:u w:val="single"/>
          <w:lang w:val="en-US"/>
        </w:rPr>
      </w:pPr>
      <w:r>
        <w:rPr>
          <w:i/>
          <w:u w:val="single"/>
          <w:lang w:val="en-US"/>
        </w:rPr>
        <w:t>- Training set</w:t>
      </w:r>
    </w:p>
    <w:p w14:paraId="10C1EE65" w14:textId="77777777" w:rsidR="001464B4" w:rsidRDefault="001464B4" w:rsidP="001464B4">
      <w:pPr>
        <w:rPr>
          <w:i/>
          <w:u w:val="single"/>
          <w:lang w:val="en-US"/>
        </w:rPr>
      </w:pPr>
      <w:r>
        <w:rPr>
          <w:i/>
          <w:u w:val="single"/>
          <w:lang w:val="en-US"/>
        </w:rPr>
        <w:t>- Validation set</w:t>
      </w:r>
    </w:p>
    <w:p w14:paraId="7AE356A7" w14:textId="77777777" w:rsidR="001464B4" w:rsidRPr="00466F05" w:rsidRDefault="001464B4" w:rsidP="001464B4">
      <w:pPr>
        <w:rPr>
          <w:i/>
          <w:u w:val="single"/>
          <w:lang w:val="en-US"/>
        </w:rPr>
      </w:pPr>
      <w:r>
        <w:rPr>
          <w:i/>
          <w:u w:val="single"/>
          <w:lang w:val="en-US"/>
        </w:rPr>
        <w:t>- Test set</w:t>
      </w:r>
    </w:p>
    <w:p w14:paraId="7E804D2F" w14:textId="77777777" w:rsidR="001464B4" w:rsidRDefault="001464B4" w:rsidP="001464B4">
      <w:pPr>
        <w:pStyle w:val="Heading2"/>
        <w:rPr>
          <w:lang w:val="en-US"/>
        </w:rPr>
      </w:pPr>
      <w:r w:rsidRPr="001055EC">
        <w:rPr>
          <w:lang w:val="en-US"/>
        </w:rPr>
        <w:t>3.3 Domain Challenges</w:t>
      </w:r>
    </w:p>
    <w:p w14:paraId="1B1E027B" w14:textId="77777777" w:rsidR="001464B4" w:rsidRDefault="001464B4" w:rsidP="001464B4">
      <w:pPr>
        <w:rPr>
          <w:lang w:val="en-US"/>
        </w:rPr>
      </w:pPr>
      <w:r>
        <w:rPr>
          <w:lang w:val="en-US"/>
        </w:rPr>
        <w:t>When NLP is used to solve a task, it is important to take the specific domain and</w:t>
      </w:r>
      <w:del w:id="1045" w:author="Author">
        <w:r w:rsidDel="00271D3D">
          <w:rPr>
            <w:lang w:val="en-US"/>
          </w:rPr>
          <w:delText xml:space="preserve"> </w:delText>
        </w:r>
      </w:del>
      <w:r>
        <w:rPr>
          <w:lang w:val="en-US"/>
        </w:rPr>
        <w:t>/</w:t>
      </w:r>
      <w:del w:id="1046" w:author="Author">
        <w:r w:rsidDel="00271D3D">
          <w:rPr>
            <w:lang w:val="en-US"/>
          </w:rPr>
          <w:delText xml:space="preserve"> </w:delText>
        </w:r>
      </w:del>
      <w:r>
        <w:rPr>
          <w:lang w:val="en-US"/>
        </w:rPr>
        <w:t xml:space="preserve">or setting of the input data – be it text or speech – into account. </w:t>
      </w:r>
    </w:p>
    <w:p w14:paraId="6951ECA4" w14:textId="77777777" w:rsidR="001464B4" w:rsidRDefault="001464B4" w:rsidP="001464B4">
      <w:pPr>
        <w:pStyle w:val="Heading3"/>
        <w:rPr>
          <w:lang w:val="en-US"/>
        </w:rPr>
      </w:pPr>
      <w:commentRangeStart w:id="1047"/>
      <w:r>
        <w:rPr>
          <w:lang w:val="en-US"/>
        </w:rPr>
        <w:lastRenderedPageBreak/>
        <w:t xml:space="preserve">Variations of </w:t>
      </w:r>
      <w:commentRangeStart w:id="1048"/>
      <w:r>
        <w:rPr>
          <w:lang w:val="en-US"/>
        </w:rPr>
        <w:t>application domain</w:t>
      </w:r>
      <w:commentRangeEnd w:id="1048"/>
      <w:r w:rsidR="00271D3D">
        <w:rPr>
          <w:rStyle w:val="CommentReference"/>
          <w:rFonts w:eastAsia="Calibri" w:cs="Times New Roman"/>
          <w:bCs w:val="0"/>
          <w:color w:val="auto"/>
        </w:rPr>
        <w:commentReference w:id="1048"/>
      </w:r>
      <w:commentRangeEnd w:id="1047"/>
      <w:r w:rsidR="00AA7861">
        <w:rPr>
          <w:rStyle w:val="CommentReference"/>
          <w:rFonts w:eastAsia="Calibri" w:cs="Times New Roman"/>
          <w:bCs w:val="0"/>
          <w:color w:val="auto"/>
        </w:rPr>
        <w:commentReference w:id="1047"/>
      </w:r>
    </w:p>
    <w:p w14:paraId="06F0461E" w14:textId="5914E790" w:rsidR="001464B4" w:rsidRDefault="001464B4" w:rsidP="001464B4">
      <w:pPr>
        <w:rPr>
          <w:lang w:val="en-US"/>
        </w:rPr>
      </w:pPr>
      <w:r>
        <w:rPr>
          <w:lang w:val="en-US"/>
        </w:rPr>
        <w:t>Different words and phrases can have different meanings depending on the application domain. This phenomenon is also referred to as domain mismatch. The best performance can be achieved</w:t>
      </w:r>
      <w:del w:id="1049" w:author="Author">
        <w:r w:rsidDel="00271D3D">
          <w:rPr>
            <w:lang w:val="en-US"/>
          </w:rPr>
          <w:delText>,</w:delText>
        </w:r>
      </w:del>
      <w:r>
        <w:rPr>
          <w:lang w:val="en-US"/>
        </w:rPr>
        <w:t xml:space="preserve"> if a system is adapted to the domain </w:t>
      </w:r>
      <w:del w:id="1050" w:author="Author">
        <w:r w:rsidDel="00271D3D">
          <w:rPr>
            <w:lang w:val="en-US"/>
          </w:rPr>
          <w:delText xml:space="preserve">which </w:delText>
        </w:r>
      </w:del>
      <w:ins w:id="1051" w:author="Author">
        <w:r w:rsidR="00271D3D">
          <w:rPr>
            <w:lang w:val="en-US"/>
          </w:rPr>
          <w:t xml:space="preserve">that </w:t>
        </w:r>
      </w:ins>
      <w:r>
        <w:rPr>
          <w:lang w:val="en-US"/>
        </w:rPr>
        <w:t>best matches the respective use case. If</w:t>
      </w:r>
      <w:ins w:id="1052" w:author="Author">
        <w:r w:rsidR="00271D3D">
          <w:rPr>
            <w:lang w:val="en-US"/>
          </w:rPr>
          <w:t>,</w:t>
        </w:r>
      </w:ins>
      <w:r>
        <w:rPr>
          <w:lang w:val="en-US"/>
        </w:rPr>
        <w:t xml:space="preserve"> for instance</w:t>
      </w:r>
      <w:ins w:id="1053" w:author="Author">
        <w:r w:rsidR="00271D3D">
          <w:rPr>
            <w:lang w:val="en-US"/>
          </w:rPr>
          <w:t>,</w:t>
        </w:r>
      </w:ins>
      <w:r>
        <w:rPr>
          <w:lang w:val="en-US"/>
        </w:rPr>
        <w:t xml:space="preserve"> a dictation software </w:t>
      </w:r>
      <w:ins w:id="1054" w:author="Author">
        <w:r w:rsidR="00271D3D">
          <w:rPr>
            <w:lang w:val="en-US"/>
          </w:rPr>
          <w:t xml:space="preserve">tool </w:t>
        </w:r>
      </w:ins>
      <w:r>
        <w:rPr>
          <w:lang w:val="en-US"/>
        </w:rPr>
        <w:t xml:space="preserve">is trained for lawyers, it might not perform well when being used by a reporter trying to dictate an article about sports. In the same way, a sentiment analysis </w:t>
      </w:r>
      <w:del w:id="1055" w:author="Author">
        <w:r w:rsidDel="00271D3D">
          <w:rPr>
            <w:lang w:val="en-US"/>
          </w:rPr>
          <w:delText xml:space="preserve">task </w:delText>
        </w:r>
      </w:del>
      <w:ins w:id="1056" w:author="Author">
        <w:r w:rsidR="00271D3D">
          <w:rPr>
            <w:lang w:val="en-US"/>
          </w:rPr>
          <w:t xml:space="preserve">program </w:t>
        </w:r>
      </w:ins>
      <w:del w:id="1057" w:author="Author">
        <w:r w:rsidDel="00271D3D">
          <w:rPr>
            <w:lang w:val="en-US"/>
          </w:rPr>
          <w:delText xml:space="preserve">which </w:delText>
        </w:r>
      </w:del>
      <w:ins w:id="1058" w:author="Author">
        <w:r w:rsidR="00271D3D">
          <w:rPr>
            <w:lang w:val="en-US"/>
          </w:rPr>
          <w:t xml:space="preserve">that </w:t>
        </w:r>
      </w:ins>
      <w:r>
        <w:rPr>
          <w:lang w:val="en-US"/>
        </w:rPr>
        <w:t xml:space="preserve">has been trained on tweets might not necessarily have the same performance on customer reviews. A system for automatic short answer grading </w:t>
      </w:r>
      <w:del w:id="1059" w:author="Author">
        <w:r w:rsidDel="00271D3D">
          <w:rPr>
            <w:lang w:val="en-US"/>
          </w:rPr>
          <w:delText xml:space="preserve">which </w:delText>
        </w:r>
      </w:del>
      <w:ins w:id="1060" w:author="Author">
        <w:r w:rsidR="00271D3D">
          <w:rPr>
            <w:lang w:val="en-US"/>
          </w:rPr>
          <w:t xml:space="preserve">that </w:t>
        </w:r>
      </w:ins>
      <w:r>
        <w:rPr>
          <w:lang w:val="en-US"/>
        </w:rPr>
        <w:t xml:space="preserve">has been designed for questions from business administration might have </w:t>
      </w:r>
      <w:del w:id="1061" w:author="Author">
        <w:r w:rsidDel="00271D3D">
          <w:rPr>
            <w:lang w:val="en-US"/>
          </w:rPr>
          <w:delText xml:space="preserve">a </w:delText>
        </w:r>
      </w:del>
      <w:r>
        <w:rPr>
          <w:lang w:val="en-US"/>
        </w:rPr>
        <w:t xml:space="preserve">bad performance on math exams. </w:t>
      </w:r>
    </w:p>
    <w:p w14:paraId="4ABEAE03" w14:textId="46D3BA2B" w:rsidR="001464B4" w:rsidRDefault="001464B4" w:rsidP="001464B4">
      <w:pPr>
        <w:rPr>
          <w:lang w:val="en-US"/>
        </w:rPr>
      </w:pPr>
      <w:r>
        <w:rPr>
          <w:lang w:val="en-US"/>
        </w:rPr>
        <w:t xml:space="preserve">The quality of the outcome </w:t>
      </w:r>
      <w:del w:id="1062" w:author="Author">
        <w:r w:rsidDel="00271D3D">
          <w:rPr>
            <w:lang w:val="en-US"/>
          </w:rPr>
          <w:delText xml:space="preserve">highly </w:delText>
        </w:r>
      </w:del>
      <w:ins w:id="1063" w:author="Author">
        <w:r w:rsidR="00271D3D">
          <w:rPr>
            <w:lang w:val="en-US"/>
          </w:rPr>
          <w:t xml:space="preserve">strongly </w:t>
        </w:r>
      </w:ins>
      <w:r>
        <w:rPr>
          <w:lang w:val="en-US"/>
        </w:rPr>
        <w:t xml:space="preserve">depends on the quality </w:t>
      </w:r>
      <w:commentRangeStart w:id="1064"/>
      <w:ins w:id="1065" w:author="Author">
        <w:r w:rsidR="00271D3D">
          <w:rPr>
            <w:lang w:val="en-US"/>
          </w:rPr>
          <w:t xml:space="preserve">and relevance </w:t>
        </w:r>
        <w:commentRangeEnd w:id="1064"/>
        <w:r w:rsidR="00271D3D">
          <w:rPr>
            <w:rStyle w:val="CommentReference"/>
          </w:rPr>
          <w:commentReference w:id="1064"/>
        </w:r>
      </w:ins>
      <w:r>
        <w:rPr>
          <w:lang w:val="en-US"/>
        </w:rPr>
        <w:t xml:space="preserve">of the text corpora </w:t>
      </w:r>
      <w:del w:id="1066" w:author="Author">
        <w:r w:rsidDel="00271D3D">
          <w:rPr>
            <w:lang w:val="en-US"/>
          </w:rPr>
          <w:delText xml:space="preserve">which </w:delText>
        </w:r>
      </w:del>
      <w:ins w:id="1067" w:author="Author">
        <w:r w:rsidR="00271D3D">
          <w:rPr>
            <w:lang w:val="en-US"/>
          </w:rPr>
          <w:t xml:space="preserve">that </w:t>
        </w:r>
      </w:ins>
      <w:r>
        <w:rPr>
          <w:lang w:val="en-US"/>
        </w:rPr>
        <w:t xml:space="preserve">are used for training. If a text corpus from the wrong domain is used for training, the model will most likely have a poor performance in the domain for which it has been designed. In general, the level of diversity of the data used as an input for a system has a great influence on the generalization and abstraction abilities of a model. A model will perform better in a specific domain if it is trained with a more domain-specific input. However, this will reduce </w:t>
      </w:r>
      <w:del w:id="1068" w:author="Author">
        <w:r w:rsidDel="00271D3D">
          <w:rPr>
            <w:lang w:val="en-US"/>
          </w:rPr>
          <w:delText xml:space="preserve">the </w:delText>
        </w:r>
      </w:del>
      <w:ins w:id="1069" w:author="Author">
        <w:r w:rsidR="00271D3D">
          <w:rPr>
            <w:lang w:val="en-US"/>
          </w:rPr>
          <w:t xml:space="preserve">its </w:t>
        </w:r>
      </w:ins>
      <w:r>
        <w:rPr>
          <w:lang w:val="en-US"/>
        </w:rPr>
        <w:t xml:space="preserve">ability to generalize and to perform on </w:t>
      </w:r>
      <w:del w:id="1070" w:author="Author">
        <w:r w:rsidDel="00271D3D">
          <w:rPr>
            <w:lang w:val="en-US"/>
          </w:rPr>
          <w:delText xml:space="preserve">common </w:delText>
        </w:r>
      </w:del>
      <w:ins w:id="1071" w:author="Author">
        <w:r w:rsidR="00271D3D">
          <w:rPr>
            <w:lang w:val="en-US"/>
          </w:rPr>
          <w:t xml:space="preserve">out-of-domain </w:t>
        </w:r>
      </w:ins>
      <w:r>
        <w:rPr>
          <w:lang w:val="en-US"/>
        </w:rPr>
        <w:t xml:space="preserve">topics. </w:t>
      </w:r>
    </w:p>
    <w:p w14:paraId="10267D03" w14:textId="77777777" w:rsidR="001464B4" w:rsidRDefault="001464B4" w:rsidP="001464B4">
      <w:pPr>
        <w:rPr>
          <w:lang w:val="en-US"/>
        </w:rPr>
      </w:pPr>
      <w:r>
        <w:rPr>
          <w:lang w:val="en-US"/>
        </w:rPr>
        <w:t xml:space="preserve">The figure below illustrates an example of how a word can have different meanings depending on the domain in which it is used. </w:t>
      </w:r>
    </w:p>
    <w:p w14:paraId="2F96A05A" w14:textId="77777777" w:rsidR="001464B4" w:rsidRDefault="001464B4" w:rsidP="001464B4">
      <w:pPr>
        <w:pStyle w:val="GraphicsStyle"/>
        <w:rPr>
          <w:lang w:val="en-US"/>
        </w:rPr>
      </w:pPr>
      <w:r>
        <w:rPr>
          <w:lang w:val="en-US"/>
        </w:rPr>
        <w:t>Different Meanings of One Word</w:t>
      </w:r>
    </w:p>
    <w:p w14:paraId="40926261" w14:textId="77777777" w:rsidR="001464B4" w:rsidRDefault="001464B4" w:rsidP="001464B4">
      <w:pPr>
        <w:rPr>
          <w:lang w:val="en-US"/>
        </w:rPr>
      </w:pPr>
      <w:r>
        <w:rPr>
          <w:noProof/>
          <w:lang w:val="en-US"/>
        </w:rPr>
        <w:lastRenderedPageBreak/>
        <w:drawing>
          <wp:inline distT="0" distB="0" distL="0" distR="0" wp14:anchorId="74975167" wp14:editId="6C1AE589">
            <wp:extent cx="4418124" cy="3133725"/>
            <wp:effectExtent l="0" t="0" r="1905" b="0"/>
            <wp:docPr id="41" name="Grafik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3" descr="A picture containing diagram&#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23518" cy="3137551"/>
                    </a:xfrm>
                    <a:prstGeom prst="rect">
                      <a:avLst/>
                    </a:prstGeom>
                    <a:noFill/>
                  </pic:spPr>
                </pic:pic>
              </a:graphicData>
            </a:graphic>
          </wp:inline>
        </w:drawing>
      </w:r>
    </w:p>
    <w:p w14:paraId="4AD4FA3B" w14:textId="06FEFEBF" w:rsidR="001464B4" w:rsidRDefault="00000000" w:rsidP="001464B4">
      <w:pPr>
        <w:rPr>
          <w:lang w:val="en-US"/>
        </w:rPr>
      </w:pPr>
      <w:sdt>
        <w:sdtPr>
          <w:rPr>
            <w:lang w:val="en-US"/>
          </w:rPr>
          <w:alias w:val="To edit, see citavi.com/edit"/>
          <w:tag w:val="CitaviPlaceholder#26a0436a-a6b6-4514-80c0-5b6635783c1a"/>
          <w:id w:val="2117173503"/>
          <w:placeholder>
            <w:docPart w:val="EAE641647F2A4603BE443A25E82DD57A"/>
          </w:placeholder>
        </w:sdtPr>
        <w:sdtContent>
          <w:ins w:id="1072" w:author="Author">
            <w:r w:rsidR="00271D3D">
              <w:rPr>
                <w:lang w:val="en-US"/>
              </w:rPr>
              <w:t xml:space="preserve">To illustrate this, </w:t>
            </w:r>
          </w:ins>
          <w:r w:rsidR="001464B4">
            <w:rPr>
              <w:lang w:val="en-US"/>
            </w:rPr>
            <w:fldChar w:fldCharType="begin"/>
          </w:r>
          <w:r w:rsidR="001464B4">
            <w:rPr>
              <w:lang w:val="en-US"/>
            </w:rPr>
            <w:instrText>ADDIN CitaviPlaceholder{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g2NTMvdjEvUDE3LTIwNjEiLCJVcmlTdHJpbmciOiJodHRwczovL2RvaS5vcmcvMTAuMTg2NTMvdjEvUDE3LTIwNj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}</w:instrText>
          </w:r>
          <w:r w:rsidR="001464B4">
            <w:rPr>
              <w:lang w:val="en-US"/>
            </w:rPr>
            <w:fldChar w:fldCharType="separate"/>
          </w:r>
          <w:r w:rsidR="001464B4">
            <w:rPr>
              <w:lang w:val="en-US"/>
            </w:rPr>
            <w:t>Chu et al.</w:t>
          </w:r>
          <w:r w:rsidR="001464B4">
            <w:rPr>
              <w:lang w:val="en-US"/>
            </w:rPr>
            <w:fldChar w:fldCharType="end"/>
          </w:r>
        </w:sdtContent>
      </w:sdt>
      <w:r w:rsidR="001464B4">
        <w:rPr>
          <w:lang w:val="en-US"/>
        </w:rPr>
        <w:t xml:space="preserve"> </w:t>
      </w:r>
      <w:sdt>
        <w:sdtPr>
          <w:rPr>
            <w:lang w:val="en-US"/>
          </w:rPr>
          <w:alias w:val="To edit, see citavi.com/edit"/>
          <w:tag w:val="CitaviPlaceholder#e349b46e-e5b6-4d94-89b2-9065d52ffde1"/>
          <w:id w:val="-1839147435"/>
          <w:placeholder>
            <w:docPart w:val="EAE641647F2A4603BE443A25E82DD57A"/>
          </w:placeholder>
        </w:sdtPr>
        <w:sdtContent>
          <w:r w:rsidR="001464B4">
            <w:rPr>
              <w:lang w:val="en-US"/>
            </w:rPr>
            <w:fldChar w:fldCharType="begin"/>
          </w:r>
          <w:r w:rsidR="001464B4">
            <w:rPr>
              <w:lang w:val="en-US"/>
            </w:rPr>
            <w:instrText>ADDIN CitaviPlaceholder{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4NjUzL3YxL1AxNy0yMDYxIiwiVXJpU3RyaW5nIjoiaHR0cHM6Ly9kb2kub3JnLzEwLjE4NjUzL3YxL1AxNy0yMDYx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}</w:instrText>
          </w:r>
          <w:r w:rsidR="001464B4">
            <w:rPr>
              <w:lang w:val="en-US"/>
            </w:rPr>
            <w:fldChar w:fldCharType="separate"/>
          </w:r>
          <w:r w:rsidR="001464B4">
            <w:rPr>
              <w:lang w:val="en-US"/>
            </w:rPr>
            <w:t>(2017)</w:t>
          </w:r>
          <w:r w:rsidR="001464B4">
            <w:rPr>
              <w:lang w:val="en-US"/>
            </w:rPr>
            <w:fldChar w:fldCharType="end"/>
          </w:r>
        </w:sdtContent>
      </w:sdt>
      <w:r w:rsidR="001464B4">
        <w:rPr>
          <w:lang w:val="en-US"/>
        </w:rPr>
        <w:t xml:space="preserve"> used </w:t>
      </w:r>
      <w:del w:id="1073" w:author="Author">
        <w:r w:rsidR="001464B4" w:rsidDel="00271D3D">
          <w:rPr>
            <w:lang w:val="en-US"/>
          </w:rPr>
          <w:delText xml:space="preserve">for example </w:delText>
        </w:r>
      </w:del>
      <w:r w:rsidR="001464B4">
        <w:rPr>
          <w:lang w:val="en-US"/>
        </w:rPr>
        <w:t>a Chinese</w:t>
      </w:r>
      <w:ins w:id="1074" w:author="Author">
        <w:r w:rsidR="00271D3D">
          <w:rPr>
            <w:lang w:val="en-US"/>
          </w:rPr>
          <w:t>–</w:t>
        </w:r>
      </w:ins>
      <w:del w:id="1075" w:author="Author">
        <w:r w:rsidR="001464B4" w:rsidDel="00271D3D">
          <w:rPr>
            <w:lang w:val="en-US"/>
          </w:rPr>
          <w:delText>-</w:delText>
        </w:r>
      </w:del>
      <w:r w:rsidR="001464B4">
        <w:rPr>
          <w:lang w:val="en-US"/>
        </w:rPr>
        <w:t xml:space="preserve">English machine translation system that was originally developed and trained for texts in the patent domain. Without any adaption, this system performed poorly when trying to translate TED talks. After a domain-specific adaption with texts from other TED talks, it was possible to improve the performance of the system seven times. </w:t>
      </w:r>
    </w:p>
    <w:p w14:paraId="67907EDA" w14:textId="460FBC46" w:rsidR="001464B4" w:rsidRDefault="001464B4" w:rsidP="001464B4">
      <w:pPr>
        <w:rPr>
          <w:lang w:val="en-US"/>
        </w:rPr>
      </w:pPr>
      <w:r>
        <w:rPr>
          <w:lang w:val="en-US"/>
        </w:rPr>
        <w:t>In statistical machine translation (SMT)</w:t>
      </w:r>
      <w:ins w:id="1076" w:author="Author">
        <w:r w:rsidR="00271D3D">
          <w:rPr>
            <w:lang w:val="en-US"/>
          </w:rPr>
          <w:t>,</w:t>
        </w:r>
      </w:ins>
      <w:r>
        <w:rPr>
          <w:lang w:val="en-US"/>
        </w:rPr>
        <w:t xml:space="preserve"> the domain adaption is usually done by adapting the entries in the language model and the phrase table </w:t>
      </w:r>
      <w:sdt>
        <w:sdtPr>
          <w:rPr>
            <w:lang w:val="en-US"/>
          </w:rPr>
          <w:alias w:val="To edit, see citavi.com/edit"/>
          <w:tag w:val="CitaviPlaceholder#37ddcc07-167b-4df5-8ea4-e80a72a6a156"/>
          <w:id w:val="1669517654"/>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2MWI5ZWVmLTIyNmYtNDY3MS05NjEwLTJkNGZjYWQwNmJiMiIsIlJhbmdlTGVuZ3RoIjoyNSwiUmVmZXJlbmNlSWQiOiJlOWZiNGZiNy04Y2U5LTQ3ZjItYmYyZi0xNmZmZmI4ZjRiMD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aHR0cHM6Ly9hY2xhbnRob2xvZ3kub3JnL1AxMi0xMDQ4IiwiVXJpU3RyaW5nIjoiaHR0cHM6Ly9hY2xhbnRob2xvZ3kub3JnL1AxMi0xMDQ4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}</w:instrText>
          </w:r>
          <w:r>
            <w:rPr>
              <w:lang w:val="en-US"/>
            </w:rPr>
            <w:fldChar w:fldCharType="separate"/>
          </w:r>
          <w:r>
            <w:rPr>
              <w:lang w:val="en-US"/>
            </w:rPr>
            <w:t>(Jinsong Su et al., 2012)</w:t>
          </w:r>
          <w:r>
            <w:rPr>
              <w:lang w:val="en-US"/>
            </w:rPr>
            <w:fldChar w:fldCharType="end"/>
          </w:r>
        </w:sdtContent>
      </w:sdt>
      <w:r>
        <w:rPr>
          <w:lang w:val="en-US"/>
        </w:rPr>
        <w:t xml:space="preserve">. </w:t>
      </w:r>
    </w:p>
    <w:p w14:paraId="2D5F4DBC" w14:textId="3DFC13CB" w:rsidR="001464B4" w:rsidRDefault="001464B4" w:rsidP="001464B4">
      <w:pPr>
        <w:rPr>
          <w:lang w:val="en-US"/>
        </w:rPr>
      </w:pPr>
      <w:r>
        <w:rPr>
          <w:lang w:val="en-US"/>
        </w:rPr>
        <w:t xml:space="preserve">Looking at neural machine translation (NMT), a popular method for domain adaption is to first train a system for a general domain, and </w:t>
      </w:r>
      <w:del w:id="1077" w:author="Author">
        <w:r w:rsidDel="00271D3D">
          <w:rPr>
            <w:lang w:val="en-US"/>
          </w:rPr>
          <w:delText>after that</w:delText>
        </w:r>
      </w:del>
      <w:ins w:id="1078" w:author="Author">
        <w:r w:rsidR="00271D3D">
          <w:rPr>
            <w:lang w:val="en-US"/>
          </w:rPr>
          <w:t>then</w:t>
        </w:r>
      </w:ins>
      <w:r>
        <w:rPr>
          <w:lang w:val="en-US"/>
        </w:rPr>
        <w:t xml:space="preserve"> perform a training on domain-specific data for some of the epochs </w:t>
      </w:r>
      <w:sdt>
        <w:sdtPr>
          <w:rPr>
            <w:lang w:val="en-US"/>
          </w:rPr>
          <w:alias w:val="To edit, see citavi.com/edit"/>
          <w:tag w:val="CitaviPlaceholder#72840138-24be-4438-ac9c-7aeaca2f9457"/>
          <w:id w:val="2136831257"/>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lOWUzODM5LWFjMjctNGViZi1hNjg4LWYyYTAxYTVlOTU1MyIsIlJhbmdlTGVuZ3RoIjoyNywiUmVmZXJlbmNlSWQiOiI0MmQyMzczMy05OWU3LTRlYjMtOTJlMS1iYTg3YzNjNjVjMm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DovL2FyeGl2Lm9yZy9wZGYvMTYxMi4wNjg5N3YxIiwiVXJpU3RyaW5nIjoiaHR0cDovL2FyeGl2Lm9yZy9wZGYvMTYxMi4wNjg5N3Yx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yOVQxNDoyMzoyNSIsIk1vZGlmaWVkQnkiOiJfS3Jpc3RpbmEgU2NoYWFmZiIsIklkIjoiMDkxNzQ3MmEtM2FkNy00YTQyLTljY2QtMDc4NzMzYzc4NzdhIiwiTW9kaWZpZWRPbiI6IjIwMjItMDctMjlUMTQ6MjM6MjU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YXJ4aXYub3JnL2Ficy8xNjEyLjA2ODk3djEiLCJVcmlTdHJpbmciOiJodHRwOi8vYXJ4aXYub3JnL2Ficy8xNjEyLjA2ODk3djE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}</w:instrText>
          </w:r>
          <w:r>
            <w:rPr>
              <w:lang w:val="en-US"/>
            </w:rPr>
            <w:fldChar w:fldCharType="separate"/>
          </w:r>
          <w:r>
            <w:rPr>
              <w:lang w:val="en-US"/>
            </w:rPr>
            <w:t>(Freitag &amp; Al-Onaizan, 2016; Koehn &amp; Knowles, 2017a)</w:t>
          </w:r>
          <w:r>
            <w:rPr>
              <w:lang w:val="en-US"/>
            </w:rPr>
            <w:fldChar w:fldCharType="end"/>
          </w:r>
        </w:sdtContent>
      </w:sdt>
      <w:r>
        <w:rPr>
          <w:lang w:val="en-US"/>
        </w:rPr>
        <w:t xml:space="preserve">. </w:t>
      </w:r>
    </w:p>
    <w:p w14:paraId="3C35E549" w14:textId="77777777" w:rsidR="001464B4" w:rsidRDefault="001464B4" w:rsidP="001464B4">
      <w:pPr>
        <w:pStyle w:val="Heading3"/>
        <w:rPr>
          <w:lang w:val="en-US"/>
        </w:rPr>
      </w:pPr>
      <w:r>
        <w:rPr>
          <w:lang w:val="en-US"/>
        </w:rPr>
        <w:t>Language Variations</w:t>
      </w:r>
    </w:p>
    <w:p w14:paraId="7AAA0000" w14:textId="3877BD15" w:rsidR="001464B4" w:rsidRDefault="001464B4" w:rsidP="001464B4">
      <w:pPr>
        <w:rPr>
          <w:lang w:val="en-US"/>
        </w:rPr>
      </w:pPr>
      <w:r>
        <w:rPr>
          <w:lang w:val="en-US"/>
        </w:rPr>
        <w:t>Language can vary depending on the environment and the circumstances. On the phone we will communicate different</w:t>
      </w:r>
      <w:ins w:id="1079" w:author="Author">
        <w:r w:rsidR="00271D3D">
          <w:rPr>
            <w:lang w:val="en-US"/>
          </w:rPr>
          <w:t>ly</w:t>
        </w:r>
      </w:ins>
      <w:r>
        <w:rPr>
          <w:lang w:val="en-US"/>
        </w:rPr>
        <w:t xml:space="preserve"> than when writing an email</w:t>
      </w:r>
      <w:ins w:id="1080" w:author="Author">
        <w:r w:rsidR="00271D3D">
          <w:rPr>
            <w:lang w:val="en-US"/>
          </w:rPr>
          <w:t>;</w:t>
        </w:r>
      </w:ins>
      <w:del w:id="1081" w:author="Author">
        <w:r w:rsidDel="00271D3D">
          <w:rPr>
            <w:lang w:val="en-US"/>
          </w:rPr>
          <w:delText>,</w:delText>
        </w:r>
      </w:del>
      <w:r>
        <w:rPr>
          <w:lang w:val="en-US"/>
        </w:rPr>
        <w:t xml:space="preserve"> when talking to a customer we will talk different</w:t>
      </w:r>
      <w:ins w:id="1082" w:author="Author">
        <w:r w:rsidR="00271D3D">
          <w:rPr>
            <w:lang w:val="en-US"/>
          </w:rPr>
          <w:t>ly</w:t>
        </w:r>
      </w:ins>
      <w:r>
        <w:rPr>
          <w:lang w:val="en-US"/>
        </w:rPr>
        <w:t xml:space="preserve"> than when we talk to friends. </w:t>
      </w:r>
    </w:p>
    <w:p w14:paraId="66CF0213" w14:textId="77777777" w:rsidR="001464B4" w:rsidRDefault="001464B4" w:rsidP="001464B4">
      <w:pPr>
        <w:rPr>
          <w:lang w:val="en-US"/>
        </w:rPr>
      </w:pPr>
      <w:r>
        <w:rPr>
          <w:lang w:val="en-US"/>
        </w:rPr>
        <w:t xml:space="preserve">There are four dimensions of language variation: diaphasic, diatopic, diachronic, and diastratic variation </w:t>
      </w:r>
      <w:sdt>
        <w:sdtPr>
          <w:rPr>
            <w:lang w:val="en-US"/>
          </w:rPr>
          <w:alias w:val="To edit, see citavi.com/edit"/>
          <w:tag w:val="CitaviPlaceholder#abad3eb6-2ee6-41fd-bd4d-c3dd826f5eb7"/>
          <w:id w:val="1215238088"/>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yMDRjOTQ0LWQzYjQtNGJhNC1hZGQyLWJhYjJlMWZkMzYxNCIsIlJhbmdlTGVuZ3RoIjoyMywiUmVmZXJlbmNlSWQiOiIwY2QyMDIwNS03NTg5LTQ1YzgtYTIxNS1hY2IwMjNkYjk1Nz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TcvUzEzNTEzMjQ5MjAwMDA0OTIiLCJVcmlTdHJpbmciOiJodHRwczovL2RvaS5vcmcvMTAuMTAxNy9TMTM1MTMyNDkyMDAwMDQ5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}</w:instrText>
          </w:r>
          <w:r>
            <w:rPr>
              <w:lang w:val="en-US"/>
            </w:rPr>
            <w:fldChar w:fldCharType="separate"/>
          </w:r>
          <w:r>
            <w:rPr>
              <w:lang w:val="en-US"/>
            </w:rPr>
            <w:t>(Zampieri et al., 2020)</w:t>
          </w:r>
          <w:r>
            <w:rPr>
              <w:lang w:val="en-US"/>
            </w:rPr>
            <w:fldChar w:fldCharType="end"/>
          </w:r>
        </w:sdtContent>
      </w:sdt>
      <w:r>
        <w:rPr>
          <w:lang w:val="en-US"/>
        </w:rPr>
        <w:t xml:space="preserve">. </w:t>
      </w:r>
    </w:p>
    <w:p w14:paraId="2E8F7955" w14:textId="77777777" w:rsidR="001464B4" w:rsidRDefault="001464B4" w:rsidP="001464B4">
      <w:pPr>
        <w:pStyle w:val="GraphicsStyle"/>
        <w:rPr>
          <w:lang w:val="en-US"/>
        </w:rPr>
      </w:pPr>
      <w:r>
        <w:rPr>
          <w:lang w:val="en-US"/>
        </w:rPr>
        <w:t>Dimensions of Language Variations</w:t>
      </w:r>
    </w:p>
    <w:p w14:paraId="512E70F8" w14:textId="77777777" w:rsidR="001464B4" w:rsidRPr="00D661FE" w:rsidRDefault="001464B4" w:rsidP="001464B4">
      <w:pPr>
        <w:rPr>
          <w:lang w:val="en-US"/>
        </w:rPr>
      </w:pPr>
      <w:r>
        <w:rPr>
          <w:noProof/>
          <w:lang w:val="en-US"/>
        </w:rPr>
        <w:lastRenderedPageBreak/>
        <w:drawing>
          <wp:inline distT="0" distB="0" distL="0" distR="0" wp14:anchorId="5EE4A231" wp14:editId="042F2186">
            <wp:extent cx="3096895" cy="3554095"/>
            <wp:effectExtent l="0" t="0" r="8255" b="8255"/>
            <wp:docPr id="4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96895" cy="3554095"/>
                    </a:xfrm>
                    <a:prstGeom prst="rect">
                      <a:avLst/>
                    </a:prstGeom>
                    <a:noFill/>
                  </pic:spPr>
                </pic:pic>
              </a:graphicData>
            </a:graphic>
          </wp:inline>
        </w:drawing>
      </w:r>
    </w:p>
    <w:p w14:paraId="7DB0B1AE" w14:textId="1DECC40D" w:rsidR="001464B4" w:rsidRDefault="001464B4" w:rsidP="001464B4">
      <w:pPr>
        <w:rPr>
          <w:lang w:val="en-US"/>
        </w:rPr>
      </w:pPr>
      <w:r>
        <w:rPr>
          <w:lang w:val="en-US"/>
        </w:rPr>
        <w:t>Diaphasic variations are related to the situation where communication happens. This means the variation is related to the communication medium or setting. This can</w:t>
      </w:r>
      <w:ins w:id="1083" w:author="Author">
        <w:r w:rsidR="003B65E6">
          <w:rPr>
            <w:lang w:val="en-US"/>
          </w:rPr>
          <w:t>,</w:t>
        </w:r>
      </w:ins>
      <w:r>
        <w:rPr>
          <w:lang w:val="en-US"/>
        </w:rPr>
        <w:t xml:space="preserve"> for instance</w:t>
      </w:r>
      <w:ins w:id="1084" w:author="Author">
        <w:r w:rsidR="003B65E6">
          <w:rPr>
            <w:lang w:val="en-US"/>
          </w:rPr>
          <w:t>,</w:t>
        </w:r>
      </w:ins>
      <w:r>
        <w:rPr>
          <w:lang w:val="en-US"/>
        </w:rPr>
        <w:t xml:space="preserve"> be the difference between oral and written communication or different degrees of formality of a language. In Japanese</w:t>
      </w:r>
      <w:ins w:id="1085" w:author="Author">
        <w:r w:rsidR="003B65E6">
          <w:rPr>
            <w:lang w:val="en-US"/>
          </w:rPr>
          <w:t>,</w:t>
        </w:r>
      </w:ins>
      <w:r>
        <w:rPr>
          <w:lang w:val="en-US"/>
        </w:rPr>
        <w:t xml:space="preserve"> for instance</w:t>
      </w:r>
      <w:ins w:id="1086" w:author="Author">
        <w:r w:rsidR="003B65E6">
          <w:rPr>
            <w:lang w:val="en-US"/>
          </w:rPr>
          <w:t>,</w:t>
        </w:r>
      </w:ins>
      <w:r>
        <w:rPr>
          <w:lang w:val="en-US"/>
        </w:rPr>
        <w:t xml:space="preserve"> there are four different levels of formality. While the vocabulary of the lower levels is quite similar, the politest level uses different vocabulary for some of the words. </w:t>
      </w:r>
    </w:p>
    <w:p w14:paraId="7E9D6D5F" w14:textId="1D2FB6FF" w:rsidR="001464B4" w:rsidRDefault="001464B4" w:rsidP="001464B4">
      <w:pPr>
        <w:rPr>
          <w:lang w:val="en-US"/>
        </w:rPr>
      </w:pPr>
      <w:r>
        <w:rPr>
          <w:lang w:val="en-US"/>
        </w:rPr>
        <w:t>Diatopic variations refer to the linguistic area</w:t>
      </w:r>
      <w:ins w:id="1087" w:author="Author">
        <w:r w:rsidR="00C8231D">
          <w:rPr>
            <w:lang w:val="en-US"/>
          </w:rPr>
          <w:t>,</w:t>
        </w:r>
      </w:ins>
      <w:r>
        <w:rPr>
          <w:lang w:val="en-US"/>
        </w:rPr>
        <w:t xml:space="preserve"> which can</w:t>
      </w:r>
      <w:ins w:id="1088" w:author="Author">
        <w:r w:rsidR="00C8231D">
          <w:rPr>
            <w:lang w:val="en-US"/>
          </w:rPr>
          <w:t>,</w:t>
        </w:r>
      </w:ins>
      <w:r>
        <w:rPr>
          <w:lang w:val="en-US"/>
        </w:rPr>
        <w:t xml:space="preserve"> for instance</w:t>
      </w:r>
      <w:ins w:id="1089" w:author="Author">
        <w:r w:rsidR="00C8231D">
          <w:rPr>
            <w:lang w:val="en-US"/>
          </w:rPr>
          <w:t>,</w:t>
        </w:r>
      </w:ins>
      <w:r>
        <w:rPr>
          <w:lang w:val="en-US"/>
        </w:rPr>
        <w:t xml:space="preserve"> be variations in race, different dialects, or also national varieties of the same languages </w:t>
      </w:r>
      <w:ins w:id="1090" w:author="Author">
        <w:r w:rsidR="00C8231D">
          <w:rPr>
            <w:lang w:val="en-US"/>
          </w:rPr>
          <w:t xml:space="preserve">– such </w:t>
        </w:r>
      </w:ins>
      <w:r>
        <w:rPr>
          <w:lang w:val="en-US"/>
        </w:rPr>
        <w:t xml:space="preserve">as American versus British English. </w:t>
      </w:r>
    </w:p>
    <w:p w14:paraId="7879DDCE" w14:textId="4710DC20" w:rsidR="001464B4" w:rsidRDefault="001464B4" w:rsidP="001464B4">
      <w:pPr>
        <w:rPr>
          <w:lang w:val="en-US"/>
        </w:rPr>
      </w:pPr>
      <w:r>
        <w:rPr>
          <w:lang w:val="en-US"/>
        </w:rPr>
        <w:t xml:space="preserve">One challenge about data dealing with dialects is that they are typically underrepresented in written resources. Therefore, when analyzing dialects, new text corpora </w:t>
      </w:r>
      <w:proofErr w:type="gramStart"/>
      <w:r>
        <w:rPr>
          <w:lang w:val="en-US"/>
        </w:rPr>
        <w:t>have to</w:t>
      </w:r>
      <w:proofErr w:type="gramEnd"/>
      <w:r>
        <w:rPr>
          <w:lang w:val="en-US"/>
        </w:rPr>
        <w:t xml:space="preserve"> be produced by transcribing speech. Depending on the dialect</w:t>
      </w:r>
      <w:ins w:id="1091" w:author="Author">
        <w:r w:rsidR="00C8231D">
          <w:rPr>
            <w:lang w:val="en-US"/>
          </w:rPr>
          <w:t>,</w:t>
        </w:r>
      </w:ins>
      <w:r>
        <w:rPr>
          <w:lang w:val="en-US"/>
        </w:rPr>
        <w:t xml:space="preserve"> this can either be done automatically (e.g.</w:t>
      </w:r>
      <w:ins w:id="1092" w:author="Author">
        <w:r w:rsidR="00AA3C0B">
          <w:rPr>
            <w:lang w:val="en-US"/>
          </w:rPr>
          <w:t>,</w:t>
        </w:r>
      </w:ins>
      <w:r>
        <w:rPr>
          <w:lang w:val="en-US"/>
        </w:rPr>
        <w:t xml:space="preserve"> </w:t>
      </w:r>
      <w:sdt>
        <w:sdtPr>
          <w:rPr>
            <w:lang w:val="en-US"/>
          </w:rPr>
          <w:alias w:val="To edit, see citavi.com/edit"/>
          <w:tag w:val="CitaviPlaceholder#0b662054-12b0-4df8-add1-b6fc9cd537d2"/>
          <w:id w:val="-881776857"/>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2ZjYzE0NTJjLWZjOWQtNDU1Yy1iMzFmLTlhNDY2NWJlMzU0NyIsIkVudHJpZXMiOlt7IiRpZCI6IjIiLCIkdHlwZSI6IlN3aXNzQWNhZGVtaWMuQ2l0YXZpLkNpdGF0aW9ucy5Xb3JkUGxhY2Vob2xkZXJFbnRyeSwgU3dpc3NBY2FkZW1pYy5DaXRhdmkiLCJJZCI6ImE1MDNiMjI2LWU1NTYtNDgwNy05MmM1LTc5YTQ5YTQ0Y2VlMCIsIlJhbmdlTGVuZ3RoIjoxMCwiUmVmZXJlbmNlSWQiOiJmNDEyMjcyYi1iMzk0LTRmNTktYmU5ZC1mYTAxZWEyYTU5Nz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40ODU1MC9BUlhJVi4xNTA5LjA2OTI4IiwiVXJpU3RyaW5nIjoiaHR0cHM6Ly9kb2kub3JnLzEwLjQ4NTUwL2FyWGl2LjE1MDkuMDY5Mjg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}</w:instrText>
          </w:r>
          <w:r>
            <w:rPr>
              <w:lang w:val="en-US"/>
            </w:rPr>
            <w:fldChar w:fldCharType="separate"/>
          </w:r>
          <w:r>
            <w:rPr>
              <w:lang w:val="en-US"/>
            </w:rPr>
            <w:t>Ali et al.</w:t>
          </w:r>
          <w:r>
            <w:rPr>
              <w:lang w:val="en-US"/>
            </w:rPr>
            <w:fldChar w:fldCharType="end"/>
          </w:r>
        </w:sdtContent>
      </w:sdt>
      <w:r>
        <w:rPr>
          <w:lang w:val="en-US"/>
        </w:rPr>
        <w:t xml:space="preserve"> </w:t>
      </w:r>
      <w:sdt>
        <w:sdtPr>
          <w:rPr>
            <w:lang w:val="en-US"/>
          </w:rPr>
          <w:alias w:val="To edit, see citavi.com/edit"/>
          <w:tag w:val="CitaviPlaceholder#fcc1452c-fc9d-455c-b31f-9a4665be3547"/>
          <w:id w:val="376599159"/>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BiNjYyMDU0LTEyYjAtNGRmOC1hZGQxLWI2ZmM5Y2Q1MzdkMiIsIkVudHJpZXMiOlt7IiRpZCI6IjIiLCIkdHlwZSI6IlN3aXNzQWNhZGVtaWMuQ2l0YXZpLkNpdGF0aW9ucy5Xb3JkUGxhY2Vob2xkZXJFbnRyeSwgU3dpc3NBY2FkZW1pYy5DaXRhdmkiLCJJZCI6IjkyZWM3NzBkLTI0OGQtNDFlZi04ZWZhLTRhMGM4OTkxY2YxYyIsIlJhbmdlTGVuZ3RoIjo2LCJSZWZlcmVuY2VJZCI6ImY0MTIyNzJiLWIzOTQtNGY1OS1iZTlkLWZhMDFlYTJhNTk3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}</w:instrText>
          </w:r>
          <w:r>
            <w:rPr>
              <w:lang w:val="en-US"/>
            </w:rPr>
            <w:fldChar w:fldCharType="separate"/>
          </w:r>
          <w:r>
            <w:rPr>
              <w:lang w:val="en-US"/>
            </w:rPr>
            <w:t>(2015)</w:t>
          </w:r>
          <w:r>
            <w:rPr>
              <w:lang w:val="en-US"/>
            </w:rPr>
            <w:fldChar w:fldCharType="end"/>
          </w:r>
        </w:sdtContent>
      </w:sdt>
      <w:r>
        <w:rPr>
          <w:lang w:val="en-US"/>
        </w:rPr>
        <w:t>) or manually (e.g.</w:t>
      </w:r>
      <w:ins w:id="1093" w:author="Author">
        <w:r w:rsidR="00AA3C0B">
          <w:rPr>
            <w:lang w:val="en-US"/>
          </w:rPr>
          <w:t>,</w:t>
        </w:r>
      </w:ins>
      <w:r>
        <w:rPr>
          <w:lang w:val="en-US"/>
        </w:rPr>
        <w:t xml:space="preserve"> </w:t>
      </w:r>
      <w:sdt>
        <w:sdtPr>
          <w:rPr>
            <w:lang w:val="en-US"/>
          </w:rPr>
          <w:alias w:val="To edit, see citavi.com/edit"/>
          <w:tag w:val="CitaviPlaceholder#ce92e4e4-6fe9-4b6a-b0f7-0d3903b11f34"/>
          <w:id w:val="-448476962"/>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2IyNmUxZmJiLTNlMTItNDA0MS1iNzBkLWE4ZWRkZTZkMmQ0MCIsIkVudHJpZXMiOlt7IiRpZCI6IjIiLCIkdHlwZSI6IlN3aXNzQWNhZGVtaWMuQ2l0YXZpLkNpdGF0aW9ucy5Xb3JkUGxhY2Vob2xkZXJFbnRyeSwgU3dpc3NBY2FkZW1pYy5DaXRhdmkiLCJJZCI6Ijk1MTY5ZDFiLTYyMDctNGQ1Ni04ZWQ3LTUwYzA0MjVmODU2YSIsIlJhbmdlTGVuZ3RoIjoxNSwiUmVmZXJlbmNlSWQiOiI4ZDU0Y2YzNy02NmVhLTQ5YjEtOGM4My0zNzUxZTcyZjA4Yj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A3L3MxMDU3OS0wMTktMDk0NTctNSIsIlVyaVN0cmluZyI6Imh0dHBzOi8vZG9pLm9yZy8xMC4xMDA3L3MxMDU3OS0wMTktMDk0NTctN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}</w:instrText>
          </w:r>
          <w:r>
            <w:rPr>
              <w:lang w:val="en-US"/>
            </w:rPr>
            <w:fldChar w:fldCharType="separate"/>
          </w:r>
          <w:r>
            <w:rPr>
              <w:lang w:val="en-US"/>
            </w:rPr>
            <w:t>Scherrer et al.</w:t>
          </w:r>
          <w:r>
            <w:rPr>
              <w:lang w:val="en-US"/>
            </w:rPr>
            <w:fldChar w:fldCharType="end"/>
          </w:r>
        </w:sdtContent>
      </w:sdt>
      <w:r>
        <w:rPr>
          <w:lang w:val="en-US"/>
        </w:rPr>
        <w:t xml:space="preserve"> </w:t>
      </w:r>
      <w:sdt>
        <w:sdtPr>
          <w:rPr>
            <w:lang w:val="en-US"/>
          </w:rPr>
          <w:alias w:val="To edit, see citavi.com/edit"/>
          <w:tag w:val="CitaviPlaceholder#b26e1fbb-3e12-4041-b70d-a8edde6d2d40"/>
          <w:id w:val="2085485626"/>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2NlOTJlNGU0LTZmZTktNGI2YS1iMGY3LTBkMzkwM2IxMWYzNCIsIkVudHJpZXMiOlt7IiRpZCI6IjIiLCIkdHlwZSI6IlN3aXNzQWNhZGVtaWMuQ2l0YXZpLkNpdGF0aW9ucy5Xb3JkUGxhY2Vob2xkZXJFbnRyeSwgU3dpc3NBY2FkZW1pYy5DaXRhdmkiLCJJZCI6ImZjODExNDI4LTYxZDktNDIwOS04ODUzLWU0NWE1OThmNjEzZiIsIlJhbmdlTGVuZ3RoIjo2LCJSZWZlcmVuY2VJZCI6IjhkNTRjZjM3LTY2ZWEtNDliMS04YzgzLTM3NTFlNzJmMDhi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wNy9zMTA1NzktMDE5LTA5NDU3LTUiLCJVcmlTdHJpbmciOiJodHRwczovL2RvaS5vcmcvMTAuMTAwNy9zMTA1NzktMDE5LTA5NDU3LT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}</w:instrText>
          </w:r>
          <w:r>
            <w:rPr>
              <w:lang w:val="en-US"/>
            </w:rPr>
            <w:fldChar w:fldCharType="separate"/>
          </w:r>
          <w:r>
            <w:rPr>
              <w:lang w:val="en-US"/>
            </w:rPr>
            <w:t>(2019)</w:t>
          </w:r>
          <w:r>
            <w:rPr>
              <w:lang w:val="en-US"/>
            </w:rPr>
            <w:fldChar w:fldCharType="end"/>
          </w:r>
        </w:sdtContent>
      </w:sdt>
      <w:r>
        <w:rPr>
          <w:lang w:val="en-US"/>
        </w:rPr>
        <w:t xml:space="preserve">).  </w:t>
      </w:r>
    </w:p>
    <w:p w14:paraId="763F1142" w14:textId="021E33D6" w:rsidR="001464B4" w:rsidRDefault="001464B4" w:rsidP="001464B4">
      <w:pPr>
        <w:rPr>
          <w:lang w:val="en-US"/>
        </w:rPr>
      </w:pPr>
      <w:r>
        <w:rPr>
          <w:lang w:val="en-US"/>
        </w:rPr>
        <w:t>For variations of the same languages</w:t>
      </w:r>
      <w:ins w:id="1094" w:author="Author">
        <w:r w:rsidR="00C8231D">
          <w:rPr>
            <w:lang w:val="en-US"/>
          </w:rPr>
          <w:t>,</w:t>
        </w:r>
      </w:ins>
      <w:r>
        <w:rPr>
          <w:lang w:val="en-US"/>
        </w:rPr>
        <w:t xml:space="preserve"> like for instance British and American English, diatopic variations are less challenging as both have their own written standards and sometimes even use different words</w:t>
      </w:r>
      <w:ins w:id="1095" w:author="Author">
        <w:r w:rsidR="00C8231D">
          <w:rPr>
            <w:lang w:val="en-US"/>
          </w:rPr>
          <w:t>,</w:t>
        </w:r>
      </w:ins>
      <w:r>
        <w:rPr>
          <w:lang w:val="en-US"/>
        </w:rPr>
        <w:t xml:space="preserve"> such as </w:t>
      </w:r>
      <w:ins w:id="1096" w:author="Author">
        <w:r w:rsidR="00C8231D">
          <w:rPr>
            <w:lang w:val="en-US"/>
          </w:rPr>
          <w:t>‘</w:t>
        </w:r>
      </w:ins>
      <w:r>
        <w:rPr>
          <w:lang w:val="en-US"/>
        </w:rPr>
        <w:t>rubbish</w:t>
      </w:r>
      <w:ins w:id="1097" w:author="Author">
        <w:r w:rsidR="00C8231D">
          <w:rPr>
            <w:lang w:val="en-US"/>
          </w:rPr>
          <w:t>’</w:t>
        </w:r>
      </w:ins>
      <w:r>
        <w:rPr>
          <w:lang w:val="en-US"/>
        </w:rPr>
        <w:t xml:space="preserve"> in British </w:t>
      </w:r>
      <w:ins w:id="1098" w:author="Author">
        <w:r w:rsidR="00C8231D">
          <w:rPr>
            <w:lang w:val="en-US"/>
          </w:rPr>
          <w:t xml:space="preserve">English </w:t>
        </w:r>
      </w:ins>
      <w:r>
        <w:rPr>
          <w:lang w:val="en-US"/>
        </w:rPr>
        <w:t xml:space="preserve">and </w:t>
      </w:r>
      <w:ins w:id="1099" w:author="Author">
        <w:r w:rsidR="00C8231D">
          <w:rPr>
            <w:lang w:val="en-US"/>
          </w:rPr>
          <w:t>‘</w:t>
        </w:r>
      </w:ins>
      <w:r>
        <w:rPr>
          <w:lang w:val="en-US"/>
        </w:rPr>
        <w:t>garbage</w:t>
      </w:r>
      <w:ins w:id="1100" w:author="Author">
        <w:r w:rsidR="00C8231D">
          <w:rPr>
            <w:lang w:val="en-US"/>
          </w:rPr>
          <w:t>’</w:t>
        </w:r>
      </w:ins>
      <w:r>
        <w:rPr>
          <w:lang w:val="en-US"/>
        </w:rPr>
        <w:t xml:space="preserve"> in American English </w:t>
      </w:r>
      <w:sdt>
        <w:sdtPr>
          <w:rPr>
            <w:lang w:val="en-US"/>
          </w:rPr>
          <w:alias w:val="To edit, see citavi.com/edit"/>
          <w:tag w:val="CitaviPlaceholder#38cd3f05-2740-4d74-9564-5811839116c1"/>
          <w:id w:val="756639298"/>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kYzVhNTY4LWYzODQtNGE1Ny1hYWM0LTMxNjg1YzhjMjEwNyIsIlJhbmdlTGVuZ3RoIjoyMywiUmVmZXJlbmNlSWQiOiIwY2QyMDIwNS03NTg5LTQ1YzgtYTIxNS1hY2IwMjNkYjk1Nz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TcvUzEzNTEzMjQ5MjAwMDA0OTIiLCJVcmlTdHJpbmciOiJodHRwczovL2RvaS5vcmcvMTAuMTAxNy9TMTM1MTMyNDkyMDAwMDQ5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}</w:instrText>
          </w:r>
          <w:r>
            <w:rPr>
              <w:lang w:val="en-US"/>
            </w:rPr>
            <w:fldChar w:fldCharType="separate"/>
          </w:r>
          <w:r>
            <w:rPr>
              <w:lang w:val="en-US"/>
            </w:rPr>
            <w:t>(Zampieri et al., 2020)</w:t>
          </w:r>
          <w:r>
            <w:rPr>
              <w:lang w:val="en-US"/>
            </w:rPr>
            <w:fldChar w:fldCharType="end"/>
          </w:r>
        </w:sdtContent>
      </w:sdt>
      <w:r>
        <w:rPr>
          <w:lang w:val="en-US"/>
        </w:rPr>
        <w:t xml:space="preserve">. </w:t>
      </w:r>
    </w:p>
    <w:p w14:paraId="6C8600B1" w14:textId="53AD0120" w:rsidR="001464B4" w:rsidRDefault="001464B4" w:rsidP="001464B4">
      <w:pPr>
        <w:rPr>
          <w:lang w:val="en-US"/>
        </w:rPr>
      </w:pPr>
      <w:r>
        <w:rPr>
          <w:lang w:val="en-US"/>
        </w:rPr>
        <w:lastRenderedPageBreak/>
        <w:t>Diachronic variations are about the variations of language over time. This includes</w:t>
      </w:r>
      <w:ins w:id="1101" w:author="Author">
        <w:r w:rsidR="00C8231D">
          <w:rPr>
            <w:lang w:val="en-US"/>
          </w:rPr>
          <w:t>,</w:t>
        </w:r>
      </w:ins>
      <w:r>
        <w:rPr>
          <w:lang w:val="en-US"/>
        </w:rPr>
        <w:t xml:space="preserve"> for instance</w:t>
      </w:r>
      <w:ins w:id="1102" w:author="Author">
        <w:r w:rsidR="00C8231D">
          <w:rPr>
            <w:lang w:val="en-US"/>
          </w:rPr>
          <w:t>,</w:t>
        </w:r>
      </w:ins>
      <w:r>
        <w:rPr>
          <w:lang w:val="en-US"/>
        </w:rPr>
        <w:t xml:space="preserve"> old-fashioned and obsolete words but also changes in terminology in </w:t>
      </w:r>
      <w:del w:id="1103" w:author="Author">
        <w:r w:rsidDel="00C8231D">
          <w:rPr>
            <w:lang w:val="en-US"/>
          </w:rPr>
          <w:delText xml:space="preserve">the </w:delText>
        </w:r>
      </w:del>
      <w:r>
        <w:rPr>
          <w:lang w:val="en-US"/>
        </w:rPr>
        <w:t xml:space="preserve">recent vocabulary. One example </w:t>
      </w:r>
      <w:ins w:id="1104" w:author="Author">
        <w:r w:rsidR="00C8231D">
          <w:rPr>
            <w:lang w:val="en-US"/>
          </w:rPr>
          <w:t xml:space="preserve">of </w:t>
        </w:r>
      </w:ins>
      <w:r>
        <w:rPr>
          <w:lang w:val="en-US"/>
        </w:rPr>
        <w:t>how the meaning of a word can change over time is the German word ‘Querdenker’</w:t>
      </w:r>
      <w:ins w:id="1105" w:author="Author">
        <w:r w:rsidR="00C8231D">
          <w:rPr>
            <w:lang w:val="en-US"/>
          </w:rPr>
          <w:t>,</w:t>
        </w:r>
      </w:ins>
      <w:r>
        <w:rPr>
          <w:lang w:val="en-US"/>
        </w:rPr>
        <w:t xml:space="preserve"> which </w:t>
      </w:r>
      <w:del w:id="1106" w:author="Author">
        <w:r w:rsidDel="00C8231D">
          <w:rPr>
            <w:lang w:val="en-US"/>
          </w:rPr>
          <w:delText xml:space="preserve">was </w:delText>
        </w:r>
      </w:del>
      <w:r>
        <w:rPr>
          <w:lang w:val="en-US"/>
        </w:rPr>
        <w:t xml:space="preserve">before 2020 </w:t>
      </w:r>
      <w:ins w:id="1107" w:author="Author">
        <w:r w:rsidR="00C8231D">
          <w:rPr>
            <w:lang w:val="en-US"/>
          </w:rPr>
          <w:t xml:space="preserve">was </w:t>
        </w:r>
      </w:ins>
      <w:r>
        <w:rPr>
          <w:lang w:val="en-US"/>
        </w:rPr>
        <w:t xml:space="preserve">used as a term for someone who thinks in an unconventional way and </w:t>
      </w:r>
      <w:ins w:id="1108" w:author="Author">
        <w:r w:rsidR="00C8231D">
          <w:rPr>
            <w:lang w:val="en-US"/>
          </w:rPr>
          <w:t xml:space="preserve">was </w:t>
        </w:r>
      </w:ins>
      <w:r>
        <w:rPr>
          <w:lang w:val="en-US"/>
        </w:rPr>
        <w:t>mostly perceived in a positive way. After the start of Covid-19</w:t>
      </w:r>
      <w:ins w:id="1109" w:author="Author">
        <w:r w:rsidR="00C8231D">
          <w:rPr>
            <w:lang w:val="en-US"/>
          </w:rPr>
          <w:t>,</w:t>
        </w:r>
      </w:ins>
      <w:r>
        <w:rPr>
          <w:lang w:val="en-US"/>
        </w:rPr>
        <w:t xml:space="preserve"> it started to become a synonym for someone who denies Covid and the associated measures and is nowadays mostly connotated in a negative way. </w:t>
      </w:r>
    </w:p>
    <w:p w14:paraId="6BD57FE8" w14:textId="0B9E0EA0" w:rsidR="001464B4" w:rsidRDefault="001464B4" w:rsidP="001464B4">
      <w:pPr>
        <w:rPr>
          <w:lang w:val="en-US"/>
        </w:rPr>
      </w:pPr>
      <w:r>
        <w:rPr>
          <w:lang w:val="en-US"/>
        </w:rPr>
        <w:t xml:space="preserve">Diastratic variations of language relate to the variations in languages </w:t>
      </w:r>
      <w:del w:id="1110" w:author="Author">
        <w:r w:rsidDel="001B6980">
          <w:rPr>
            <w:lang w:val="en-US"/>
          </w:rPr>
          <w:delText xml:space="preserve">which </w:delText>
        </w:r>
      </w:del>
      <w:ins w:id="1111" w:author="Author">
        <w:r w:rsidR="001B6980">
          <w:rPr>
            <w:lang w:val="en-US"/>
          </w:rPr>
          <w:t xml:space="preserve">that </w:t>
        </w:r>
      </w:ins>
      <w:r>
        <w:rPr>
          <w:lang w:val="en-US"/>
        </w:rPr>
        <w:t>can be traced back to social groups</w:t>
      </w:r>
      <w:ins w:id="1112" w:author="Author">
        <w:r w:rsidR="001B6980">
          <w:rPr>
            <w:lang w:val="en-US"/>
          </w:rPr>
          <w:t>,</w:t>
        </w:r>
      </w:ins>
      <w:r>
        <w:rPr>
          <w:lang w:val="en-US"/>
        </w:rPr>
        <w:t xml:space="preserve"> such as age or gender </w:t>
      </w:r>
      <w:sdt>
        <w:sdtPr>
          <w:rPr>
            <w:lang w:val="en-US"/>
          </w:rPr>
          <w:alias w:val="To edit, see citavi.com/edit"/>
          <w:tag w:val="CitaviPlaceholder#22152bc9-94df-4554-b978-030774e23033"/>
          <w:id w:val="912117681"/>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hMTE3NmVjLTU0NmEtNDE4Yi04MmU1LTJhNjVmOTYzZGEwMyIsIlJhbmdlTGVuZ3RoIjoyMywiUmVmZXJlbmNlSWQiOiIwY2QyMDIwNS03NTg5LTQ1YzgtYTIxNS1hY2IwMjNkYjk1Nz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TcvUzEzNTEzMjQ5MjAwMDA0OTIiLCJVcmlTdHJpbmciOiJodHRwczovL2RvaS5vcmcvMTAuMTAxNy9TMTM1MTMyNDkyMDAwMDQ5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}</w:instrText>
          </w:r>
          <w:r>
            <w:rPr>
              <w:lang w:val="en-US"/>
            </w:rPr>
            <w:fldChar w:fldCharType="separate"/>
          </w:r>
          <w:r>
            <w:rPr>
              <w:lang w:val="en-US"/>
            </w:rPr>
            <w:t>(Zampieri et al., 2020)</w:t>
          </w:r>
          <w:r>
            <w:rPr>
              <w:lang w:val="en-US"/>
            </w:rPr>
            <w:fldChar w:fldCharType="end"/>
          </w:r>
        </w:sdtContent>
      </w:sdt>
      <w:r>
        <w:rPr>
          <w:lang w:val="en-US"/>
        </w:rPr>
        <w:t>. For example, the sentence “This is no good” could also be expressed as “This ain’t no good</w:t>
      </w:r>
      <w:ins w:id="1113" w:author="Author">
        <w:r w:rsidR="001B6980">
          <w:rPr>
            <w:lang w:val="en-US"/>
          </w:rPr>
          <w:t>.</w:t>
        </w:r>
      </w:ins>
      <w:r>
        <w:rPr>
          <w:lang w:val="en-US"/>
        </w:rPr>
        <w:t>”</w:t>
      </w:r>
      <w:del w:id="1114" w:author="Author">
        <w:r w:rsidDel="001B6980">
          <w:rPr>
            <w:lang w:val="en-US"/>
          </w:rPr>
          <w:delText>.</w:delText>
        </w:r>
      </w:del>
      <w:r>
        <w:rPr>
          <w:lang w:val="en-US"/>
        </w:rPr>
        <w:t xml:space="preserve"> </w:t>
      </w:r>
    </w:p>
    <w:p w14:paraId="7898DFFD" w14:textId="77777777" w:rsidR="001464B4" w:rsidRPr="00091C5D" w:rsidRDefault="001464B4" w:rsidP="001464B4">
      <w:pPr>
        <w:pStyle w:val="Heading3"/>
        <w:rPr>
          <w:lang w:val="en-US"/>
        </w:rPr>
      </w:pPr>
      <w:r w:rsidRPr="00091C5D">
        <w:rPr>
          <w:lang w:val="en-US"/>
        </w:rPr>
        <w:t>Self-Check Questions</w:t>
      </w:r>
    </w:p>
    <w:p w14:paraId="1BD5DEBB" w14:textId="77777777" w:rsidR="001464B4" w:rsidRDefault="001464B4" w:rsidP="001464B4">
      <w:pPr>
        <w:rPr>
          <w:lang w:val="en-US"/>
        </w:rPr>
      </w:pPr>
      <w:r>
        <w:rPr>
          <w:lang w:val="en-US"/>
        </w:rPr>
        <w:t xml:space="preserve">1. </w:t>
      </w:r>
      <w:r w:rsidRPr="00404AB2">
        <w:rPr>
          <w:lang w:val="en-US"/>
        </w:rPr>
        <w:t>Please complete the following sentence:</w:t>
      </w:r>
    </w:p>
    <w:p w14:paraId="76CE5C1C" w14:textId="77777777" w:rsidR="001464B4" w:rsidRPr="00404AB2" w:rsidRDefault="001464B4" w:rsidP="001464B4">
      <w:pPr>
        <w:rPr>
          <w:lang w:val="en-US"/>
        </w:rPr>
      </w:pPr>
      <w:r w:rsidRPr="002D1B7C">
        <w:rPr>
          <w:i/>
          <w:u w:val="single"/>
          <w:lang w:val="en-US"/>
        </w:rPr>
        <w:t>Diaphasic</w:t>
      </w:r>
      <w:r>
        <w:rPr>
          <w:lang w:val="en-US"/>
        </w:rPr>
        <w:t xml:space="preserve"> variations are related to the communication medium. </w:t>
      </w:r>
      <w:r w:rsidRPr="00334F3A">
        <w:rPr>
          <w:i/>
          <w:u w:val="single"/>
          <w:lang w:val="en-US"/>
        </w:rPr>
        <w:t>Diatopic</w:t>
      </w:r>
      <w:r>
        <w:rPr>
          <w:lang w:val="en-US"/>
        </w:rPr>
        <w:t xml:space="preserve"> variations refer to the linguistic area. </w:t>
      </w:r>
      <w:r w:rsidRPr="002D1B7C">
        <w:rPr>
          <w:i/>
          <w:u w:val="single"/>
          <w:lang w:val="en-US"/>
        </w:rPr>
        <w:t>Diachronic</w:t>
      </w:r>
      <w:r>
        <w:rPr>
          <w:lang w:val="en-US"/>
        </w:rPr>
        <w:t xml:space="preserve"> variations refer to variations of language over time. </w:t>
      </w:r>
      <w:r w:rsidRPr="00334F3A">
        <w:rPr>
          <w:i/>
          <w:u w:val="single"/>
          <w:lang w:val="en-US"/>
        </w:rPr>
        <w:t>Diastratic</w:t>
      </w:r>
      <w:r>
        <w:rPr>
          <w:lang w:val="en-US"/>
        </w:rPr>
        <w:t xml:space="preserve"> variations are about variations to social groups. </w:t>
      </w:r>
    </w:p>
    <w:p w14:paraId="65B09681" w14:textId="77777777" w:rsidR="001464B4" w:rsidRDefault="001464B4" w:rsidP="001464B4">
      <w:pPr>
        <w:pStyle w:val="Heading2"/>
        <w:rPr>
          <w:lang w:val="en-US"/>
        </w:rPr>
      </w:pPr>
      <w:r w:rsidRPr="001055EC">
        <w:rPr>
          <w:lang w:val="en-US"/>
        </w:rPr>
        <w:t>3.4 Multilingual Application</w:t>
      </w:r>
    </w:p>
    <w:p w14:paraId="428AC847" w14:textId="74BE1F3A" w:rsidR="001464B4" w:rsidRDefault="001464B4" w:rsidP="001464B4">
      <w:pPr>
        <w:rPr>
          <w:lang w:val="en-US"/>
        </w:rPr>
      </w:pPr>
      <w:r>
        <w:rPr>
          <w:lang w:val="en-US"/>
        </w:rPr>
        <w:t>Multilingual applications in NLP are a big challenge. Besides the bias in</w:t>
      </w:r>
      <w:ins w:id="1115" w:author="Author">
        <w:r w:rsidR="00AF3F96">
          <w:rPr>
            <w:lang w:val="en-US"/>
          </w:rPr>
          <w:t>tro</w:t>
        </w:r>
      </w:ins>
      <w:r>
        <w:rPr>
          <w:lang w:val="en-US"/>
        </w:rPr>
        <w:t xml:space="preserve">duced by most research being done in English, under-resourced languages are another big challenge in NLP, especially when it comes to multilingual applications. </w:t>
      </w:r>
    </w:p>
    <w:p w14:paraId="61321778" w14:textId="58D36B59" w:rsidR="001464B4" w:rsidRDefault="001464B4" w:rsidP="001464B4">
      <w:pPr>
        <w:rPr>
          <w:lang w:val="en-US"/>
        </w:rPr>
      </w:pPr>
      <w:r>
        <w:rPr>
          <w:lang w:val="en-US"/>
        </w:rPr>
        <w:t>In the following</w:t>
      </w:r>
      <w:ins w:id="1116" w:author="Author">
        <w:r w:rsidR="00AA3C0B">
          <w:rPr>
            <w:lang w:val="en-US"/>
          </w:rPr>
          <w:t xml:space="preserve">, </w:t>
        </w:r>
      </w:ins>
      <w:r>
        <w:rPr>
          <w:lang w:val="en-US"/>
        </w:rPr>
        <w:t xml:space="preserve">we will have a closer look </w:t>
      </w:r>
      <w:del w:id="1117" w:author="Author">
        <w:r w:rsidDel="00AA3C0B">
          <w:rPr>
            <w:lang w:val="en-US"/>
          </w:rPr>
          <w:delText xml:space="preserve">on </w:delText>
        </w:r>
      </w:del>
      <w:ins w:id="1118" w:author="Author">
        <w:r w:rsidR="00AA3C0B">
          <w:rPr>
            <w:lang w:val="en-US"/>
          </w:rPr>
          <w:t>at</w:t>
        </w:r>
        <w:r w:rsidR="00AA3C0B">
          <w:rPr>
            <w:lang w:val="en-US"/>
          </w:rPr>
          <w:t xml:space="preserve"> </w:t>
        </w:r>
      </w:ins>
      <w:r>
        <w:rPr>
          <w:lang w:val="en-US"/>
        </w:rPr>
        <w:t xml:space="preserve">the challenges </w:t>
      </w:r>
      <w:del w:id="1119" w:author="Author">
        <w:r w:rsidDel="00AF3F96">
          <w:rPr>
            <w:lang w:val="en-US"/>
          </w:rPr>
          <w:delText xml:space="preserve">which </w:delText>
        </w:r>
      </w:del>
      <w:ins w:id="1120" w:author="Author">
        <w:r w:rsidR="00AF3F96">
          <w:rPr>
            <w:lang w:val="en-US"/>
          </w:rPr>
          <w:t>of</w:t>
        </w:r>
      </w:ins>
      <w:del w:id="1121" w:author="Author">
        <w:r w:rsidDel="00AF3F96">
          <w:rPr>
            <w:lang w:val="en-US"/>
          </w:rPr>
          <w:delText>are induced by</w:delText>
        </w:r>
      </w:del>
      <w:r>
        <w:rPr>
          <w:lang w:val="en-US"/>
        </w:rPr>
        <w:t xml:space="preserve"> multilingual applications</w:t>
      </w:r>
      <w:ins w:id="1122" w:author="Author">
        <w:r w:rsidR="00AA3C0B">
          <w:rPr>
            <w:lang w:val="en-US"/>
          </w:rPr>
          <w:t>.</w:t>
        </w:r>
      </w:ins>
      <w:r>
        <w:rPr>
          <w:lang w:val="en-US"/>
        </w:rPr>
        <w:t xml:space="preserve"> </w:t>
      </w:r>
    </w:p>
    <w:p w14:paraId="59BB41F7" w14:textId="77777777" w:rsidR="001464B4" w:rsidRDefault="001464B4" w:rsidP="001464B4">
      <w:pPr>
        <w:pStyle w:val="Heading3"/>
        <w:rPr>
          <w:lang w:val="en-US"/>
        </w:rPr>
      </w:pPr>
      <w:r>
        <w:rPr>
          <w:lang w:val="en-US"/>
        </w:rPr>
        <w:t>Code Switching</w:t>
      </w:r>
    </w:p>
    <w:p w14:paraId="7FDE85BB" w14:textId="52911661" w:rsidR="001464B4" w:rsidRDefault="001464B4" w:rsidP="001464B4">
      <w:pPr>
        <w:rPr>
          <w:lang w:val="en-US"/>
        </w:rPr>
      </w:pPr>
      <w:r>
        <w:rPr>
          <w:lang w:val="en-US"/>
        </w:rPr>
        <w:t>Code switching refers to the process when a speaker or writer changes the language (i.e., the code) while speaking</w:t>
      </w:r>
      <w:del w:id="1123" w:author="Author">
        <w:r w:rsidDel="00AF3F96">
          <w:rPr>
            <w:lang w:val="en-US"/>
          </w:rPr>
          <w:delText xml:space="preserve"> </w:delText>
        </w:r>
      </w:del>
      <w:r>
        <w:rPr>
          <w:lang w:val="en-US"/>
        </w:rPr>
        <w:t>/</w:t>
      </w:r>
      <w:del w:id="1124" w:author="Author">
        <w:r w:rsidDel="00AF3F96">
          <w:rPr>
            <w:lang w:val="en-US"/>
          </w:rPr>
          <w:delText xml:space="preserve"> </w:delText>
        </w:r>
      </w:del>
      <w:r>
        <w:rPr>
          <w:lang w:val="en-US"/>
        </w:rPr>
        <w:t>writing. This can happen within a dialogue, between sentences</w:t>
      </w:r>
      <w:ins w:id="1125" w:author="Author">
        <w:r w:rsidR="00AF3F96">
          <w:rPr>
            <w:lang w:val="en-US"/>
          </w:rPr>
          <w:t>,</w:t>
        </w:r>
      </w:ins>
      <w:r>
        <w:rPr>
          <w:lang w:val="en-US"/>
        </w:rPr>
        <w:t xml:space="preserve"> or even within </w:t>
      </w:r>
      <w:del w:id="1126" w:author="Author">
        <w:r w:rsidDel="00AF3F96">
          <w:rPr>
            <w:lang w:val="en-US"/>
          </w:rPr>
          <w:delText xml:space="preserve">a part of </w:delText>
        </w:r>
      </w:del>
      <w:r>
        <w:rPr>
          <w:lang w:val="en-US"/>
        </w:rPr>
        <w:t>a sentence. Code switching commonly happens in multilingual communities when people with different language</w:t>
      </w:r>
      <w:ins w:id="1127" w:author="Author">
        <w:r w:rsidR="00AF3F96">
          <w:rPr>
            <w:lang w:val="en-US"/>
          </w:rPr>
          <w:t>s</w:t>
        </w:r>
      </w:ins>
      <w:r>
        <w:rPr>
          <w:lang w:val="en-US"/>
        </w:rPr>
        <w:t xml:space="preserve"> and</w:t>
      </w:r>
      <w:del w:id="1128" w:author="Author">
        <w:r w:rsidDel="00AF3F96">
          <w:rPr>
            <w:lang w:val="en-US"/>
          </w:rPr>
          <w:delText xml:space="preserve"> </w:delText>
        </w:r>
      </w:del>
      <w:r>
        <w:rPr>
          <w:lang w:val="en-US"/>
        </w:rPr>
        <w:t>/</w:t>
      </w:r>
      <w:del w:id="1129" w:author="Author">
        <w:r w:rsidDel="00AF3F96">
          <w:rPr>
            <w:lang w:val="en-US"/>
          </w:rPr>
          <w:delText xml:space="preserve"> </w:delText>
        </w:r>
      </w:del>
      <w:r>
        <w:rPr>
          <w:lang w:val="en-US"/>
        </w:rPr>
        <w:t xml:space="preserve">or cultural backgrounds communicate </w:t>
      </w:r>
      <w:sdt>
        <w:sdtPr>
          <w:rPr>
            <w:lang w:val="en-US"/>
          </w:rPr>
          <w:alias w:val="To edit, see citavi.com/edit"/>
          <w:tag w:val="CitaviPlaceholder#bc1f45ea-b6dc-4f94-beda-23c1dea5cd44"/>
          <w:id w:val="682089786"/>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yYWNiMjAxLTM3YzUtNDI4OC1hYTJhLWRjMzIwMzQ5NjQ4MCIsIlJhbmdlTGVuZ3RoIjoxMiwiUmVmZXJlbmNlSWQiOiI5OTQ2MGJkNi1lNGQxLTRjZmItOTAxMi0yMjRmNTZiZWZjM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10sIkNpdGF0aW9uS2V5VXBkYXRlVHlwZSI6MCwiQ29sbGFib3JhdG9ycyI6W10sIkNvdmVyUGF0aCI6eyIkaWQiOiI3IiwiJHR5cGUiOiJTd2lzc0FjYWRlbWljLkNpdGF2aS5MaW5rZWRSZXNvdXJjZSwgU3dpc3NBY2FkZW1pYy5DaXRhdmkiLCJMaW5rZWRSZXNvdXJjZVR5cGUiOjIsIk9yaWdpbmFsU3RyaW5nIjoiQzpcXFVzZXJzXFxTY2hhYWZmS3Jpc3RpbmFQcm9mRFxcQXBwRGF0YVxcTG9jYWxcXFRlbXBcXGN0Y2JrNGVpLmpwZyIsIlVyaVN0cmluZyI6Ijk5NDYwYmQ2LWU0ZDEtNGNmYi05MDEyLTIyNGY1NmJlZmMxY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A6Ly93d3cubXlpbGlicmFyeS5jb20/aWQ9NDQyNjYiLCJVcmlTdHJpbmciOiJodHRwOi8vd3d3Lm15aWxpYnJhcnkuY29tLz9pZD00NDI2N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}</w:instrText>
          </w:r>
          <w:r>
            <w:rPr>
              <w:lang w:val="en-US"/>
            </w:rPr>
            <w:fldChar w:fldCharType="separate"/>
          </w:r>
          <w:r>
            <w:rPr>
              <w:lang w:val="en-US"/>
            </w:rPr>
            <w:t>(Auer, 2001)</w:t>
          </w:r>
          <w:r>
            <w:rPr>
              <w:lang w:val="en-US"/>
            </w:rPr>
            <w:fldChar w:fldCharType="end"/>
          </w:r>
        </w:sdtContent>
      </w:sdt>
      <w:r>
        <w:rPr>
          <w:lang w:val="en-US"/>
        </w:rPr>
        <w:t>. As most speech recognition systems are limited to one single language</w:t>
      </w:r>
      <w:ins w:id="1130" w:author="Author">
        <w:r w:rsidR="00AF3F96">
          <w:rPr>
            <w:lang w:val="en-US"/>
          </w:rPr>
          <w:t xml:space="preserve">, </w:t>
        </w:r>
      </w:ins>
      <w:del w:id="1131" w:author="Author">
        <w:r w:rsidDel="00AF3F96">
          <w:rPr>
            <w:lang w:val="en-US"/>
          </w:rPr>
          <w:delText xml:space="preserve"> – </w:delText>
        </w:r>
      </w:del>
      <w:r>
        <w:rPr>
          <w:lang w:val="en-US"/>
        </w:rPr>
        <w:t xml:space="preserve">code switching is an important topic to be addressed in multicultural settings. </w:t>
      </w:r>
    </w:p>
    <w:p w14:paraId="16BD5172" w14:textId="6D1C9186" w:rsidR="001464B4" w:rsidRDefault="001464B4" w:rsidP="001464B4">
      <w:pPr>
        <w:rPr>
          <w:lang w:val="en-US"/>
        </w:rPr>
      </w:pPr>
      <w:r>
        <w:rPr>
          <w:lang w:val="en-US"/>
        </w:rPr>
        <w:lastRenderedPageBreak/>
        <w:t>To handle code</w:t>
      </w:r>
      <w:ins w:id="1132" w:author="Author">
        <w:r w:rsidR="00AF3F96">
          <w:rPr>
            <w:lang w:val="en-US"/>
          </w:rPr>
          <w:t xml:space="preserve"> </w:t>
        </w:r>
      </w:ins>
      <w:del w:id="1133" w:author="Author">
        <w:r w:rsidDel="00AF3F96">
          <w:rPr>
            <w:lang w:val="en-US"/>
          </w:rPr>
          <w:delText>-</w:delText>
        </w:r>
      </w:del>
      <w:r>
        <w:rPr>
          <w:lang w:val="en-US"/>
        </w:rPr>
        <w:t xml:space="preserve">switches in spoken language, the position in an utterance where the switch happens </w:t>
      </w:r>
      <w:proofErr w:type="gramStart"/>
      <w:r>
        <w:rPr>
          <w:lang w:val="en-US"/>
        </w:rPr>
        <w:t>has to</w:t>
      </w:r>
      <w:proofErr w:type="gramEnd"/>
      <w:r>
        <w:rPr>
          <w:lang w:val="en-US"/>
        </w:rPr>
        <w:t xml:space="preserve"> be detected. Most code</w:t>
      </w:r>
      <w:ins w:id="1134" w:author="Author">
        <w:r w:rsidR="00AF3F96">
          <w:rPr>
            <w:lang w:val="en-US"/>
          </w:rPr>
          <w:t xml:space="preserve"> </w:t>
        </w:r>
      </w:ins>
      <w:del w:id="1135" w:author="Author">
        <w:r w:rsidDel="00AF3F96">
          <w:rPr>
            <w:lang w:val="en-US"/>
          </w:rPr>
          <w:delText>-</w:delText>
        </w:r>
      </w:del>
      <w:r>
        <w:rPr>
          <w:lang w:val="en-US"/>
        </w:rPr>
        <w:t>switches occur at positions</w:t>
      </w:r>
      <w:del w:id="1136" w:author="Author">
        <w:r w:rsidDel="00AF3F96">
          <w:rPr>
            <w:lang w:val="en-US"/>
          </w:rPr>
          <w:delText>,</w:delText>
        </w:r>
      </w:del>
      <w:r>
        <w:rPr>
          <w:lang w:val="en-US"/>
        </w:rPr>
        <w:t xml:space="preserve"> where the syntactical rules of the languages involved are not violated </w:t>
      </w:r>
      <w:sdt>
        <w:sdtPr>
          <w:rPr>
            <w:lang w:val="en-US"/>
          </w:rPr>
          <w:alias w:val="To edit, see citavi.com/edit"/>
          <w:tag w:val="CitaviPlaceholder#d778a67b-2b5f-416f-82a1-bfca62b3ef67"/>
          <w:id w:val="-229152236"/>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mYTAzN2M2LWY4YmMtNGIwNC1hYzhkLWY3N2UyYTQwOTAzNiIsIlJhbmdlTGVuZ3RoIjoxNSwiUmVmZXJlbmNlSWQiOiI5NGI0YTRiOC0xYTBiLTQxOTQtODlkNy03YTRkOTA5MWFhYj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xMTEvai4xNDY3LTk3MVguMTk4OS50YjAwNjY5LngiLCJVcmlTdHJpbmciOiJodHRwczovL2RvaS5vcmcvMTAuMTExMS9qLjE0NjctOTcxWC4xOTg5LnRiMDA2Njkue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}</w:instrText>
          </w:r>
          <w:r>
            <w:rPr>
              <w:lang w:val="en-US"/>
            </w:rPr>
            <w:fldChar w:fldCharType="separate"/>
          </w:r>
          <w:r>
            <w:rPr>
              <w:lang w:val="en-US"/>
            </w:rPr>
            <w:t>(Bokamba, 1989)</w:t>
          </w:r>
          <w:r>
            <w:rPr>
              <w:lang w:val="en-US"/>
            </w:rPr>
            <w:fldChar w:fldCharType="end"/>
          </w:r>
        </w:sdtContent>
      </w:sdt>
      <w:r>
        <w:rPr>
          <w:lang w:val="en-US"/>
        </w:rPr>
        <w:t xml:space="preserve">. The most frequent points for switches are between verb and object noun phrases and between determiners and nouns </w:t>
      </w:r>
      <w:sdt>
        <w:sdtPr>
          <w:rPr>
            <w:lang w:val="en-US"/>
          </w:rPr>
          <w:alias w:val="To edit, see citavi.com/edit"/>
          <w:tag w:val="CitaviPlaceholder#adcd72e3-392d-4e2c-bc4f-f9c06e9d1ed1"/>
          <w:id w:val="1213692856"/>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iOTkyZWQ2LTAyNWUtNDU0OC05NTQxLTY3ZWM5OTA2NDQzOSIsIlJhbmdlTGVuZ3RoIjoxOSwiUmVmZXJlbmNlSWQiOiIyYzMwYjE1ZC1hNGQ0LTRlZGYtYjNiNi1mNmExZWI0MjYwND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TA5L0lDQVNTUC4yMDEzLjY2MzkzMDYiLCJVcmlTdHJpbmciOiJodHRwczovL2RvaS5vcmcvMTAuMTEwOS9JQ0FTU1AuMjAxMy42NjM5MzA2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}</w:instrText>
          </w:r>
          <w:r>
            <w:rPr>
              <w:lang w:val="en-US"/>
            </w:rPr>
            <w:fldChar w:fldCharType="separate"/>
          </w:r>
          <w:r>
            <w:rPr>
              <w:lang w:val="en-US"/>
            </w:rPr>
            <w:t>(Adel et al., 2013)</w:t>
          </w:r>
          <w:r>
            <w:rPr>
              <w:lang w:val="en-US"/>
            </w:rPr>
            <w:fldChar w:fldCharType="end"/>
          </w:r>
        </w:sdtContent>
      </w:sdt>
      <w:r>
        <w:rPr>
          <w:lang w:val="en-US"/>
        </w:rPr>
        <w:t xml:space="preserve">. </w:t>
      </w:r>
    </w:p>
    <w:p w14:paraId="77EA354A" w14:textId="381F3CDE" w:rsidR="001464B4" w:rsidRPr="00280673" w:rsidRDefault="001464B4" w:rsidP="001464B4">
      <w:pPr>
        <w:rPr>
          <w:lang w:val="en-US"/>
        </w:rPr>
      </w:pPr>
      <w:r>
        <w:rPr>
          <w:lang w:val="en-US"/>
        </w:rPr>
        <w:t xml:space="preserve">Features </w:t>
      </w:r>
      <w:del w:id="1137" w:author="Author">
        <w:r w:rsidDel="00AF3F96">
          <w:rPr>
            <w:lang w:val="en-US"/>
          </w:rPr>
          <w:delText xml:space="preserve">which </w:delText>
        </w:r>
      </w:del>
      <w:ins w:id="1138" w:author="Author">
        <w:r w:rsidR="00AF3F96">
          <w:rPr>
            <w:lang w:val="en-US"/>
          </w:rPr>
          <w:t xml:space="preserve">that </w:t>
        </w:r>
      </w:ins>
      <w:r>
        <w:rPr>
          <w:lang w:val="en-US"/>
        </w:rPr>
        <w:t>can be used to predict code-switching points include</w:t>
      </w:r>
      <w:ins w:id="1139" w:author="Author">
        <w:r w:rsidR="00AF3F96">
          <w:rPr>
            <w:lang w:val="en-US"/>
          </w:rPr>
          <w:t>,</w:t>
        </w:r>
      </w:ins>
      <w:r>
        <w:rPr>
          <w:lang w:val="en-US"/>
        </w:rPr>
        <w:t xml:space="preserve"> for instance</w:t>
      </w:r>
      <w:ins w:id="1140" w:author="Author">
        <w:r w:rsidR="00AF3F96">
          <w:rPr>
            <w:lang w:val="en-US"/>
          </w:rPr>
          <w:t>,</w:t>
        </w:r>
      </w:ins>
      <w:r>
        <w:rPr>
          <w:lang w:val="en-US"/>
        </w:rPr>
        <w:t xml:space="preserve"> </w:t>
      </w:r>
      <w:ins w:id="1141" w:author="Author">
        <w:r w:rsidR="00F361CA">
          <w:rPr>
            <w:lang w:val="en-US"/>
          </w:rPr>
          <w:t>p</w:t>
        </w:r>
      </w:ins>
      <w:del w:id="1142" w:author="Author">
        <w:r w:rsidDel="00F361CA">
          <w:rPr>
            <w:lang w:val="en-US"/>
          </w:rPr>
          <w:delText>P</w:delText>
        </w:r>
      </w:del>
      <w:r>
        <w:rPr>
          <w:lang w:val="en-US"/>
        </w:rPr>
        <w:t>art-of-</w:t>
      </w:r>
      <w:ins w:id="1143" w:author="Author">
        <w:r w:rsidR="00F361CA">
          <w:rPr>
            <w:lang w:val="en-US"/>
          </w:rPr>
          <w:t>s</w:t>
        </w:r>
      </w:ins>
      <w:del w:id="1144" w:author="Author">
        <w:r w:rsidDel="00F361CA">
          <w:rPr>
            <w:lang w:val="en-US"/>
          </w:rPr>
          <w:delText>S</w:delText>
        </w:r>
      </w:del>
      <w:r>
        <w:rPr>
          <w:lang w:val="en-US"/>
        </w:rPr>
        <w:t xml:space="preserve">peech tags, language identity, </w:t>
      </w:r>
      <w:del w:id="1145" w:author="Author">
        <w:r w:rsidDel="00AF3F96">
          <w:rPr>
            <w:lang w:val="en-US"/>
          </w:rPr>
          <w:delText xml:space="preserve">or </w:delText>
        </w:r>
      </w:del>
      <w:ins w:id="1146" w:author="Author">
        <w:r w:rsidR="00AF3F96">
          <w:rPr>
            <w:lang w:val="en-US"/>
          </w:rPr>
          <w:t xml:space="preserve">and </w:t>
        </w:r>
      </w:ins>
      <w:r>
        <w:rPr>
          <w:lang w:val="en-US"/>
        </w:rPr>
        <w:t xml:space="preserve">word form </w:t>
      </w:r>
      <w:sdt>
        <w:sdtPr>
          <w:rPr>
            <w:lang w:val="en-US"/>
          </w:rPr>
          <w:alias w:val="To edit, see citavi.com/edit"/>
          <w:tag w:val="CitaviPlaceholder#10b2eabd-4886-4ce9-bf58-8ae21907f5f0"/>
          <w:id w:val="-1912987431"/>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yN2E4MTc2LWRmYzctNDk4OS1iMjJlLTMzMjk1ZmYxNmRlMiIsIlJhbmdlTGVuZ3RoIjoyMSwiUmVmZXJlbmNlSWQiOiJlZWRhNDc5Mi1hM2U4LTQwM2ItYjMxZC04YzU1MDYzMWI3MT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TE1LzE2MTM3MTUuMTYxMzg0MS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A6Ly9wb3J0YWwuYWNtLm9yZy9jaXRhdGlvbi5jZm0/ZG9pZD0xNjEzNzE1IiwiVXJpU3RyaW5nIjoiaHR0cDovL3BvcnRhbC5hY20ub3JnL2NpdGF0aW9uLmNmbT9kb2lkPTE2MTM3MTU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}</w:instrText>
          </w:r>
          <w:r>
            <w:rPr>
              <w:lang w:val="en-US"/>
            </w:rPr>
            <w:fldChar w:fldCharType="separate"/>
          </w:r>
          <w:r>
            <w:rPr>
              <w:lang w:val="en-US"/>
            </w:rPr>
            <w:t>(Solorio &amp; Liu, 2008)</w:t>
          </w:r>
          <w:r>
            <w:rPr>
              <w:lang w:val="en-US"/>
            </w:rPr>
            <w:fldChar w:fldCharType="end"/>
          </w:r>
        </w:sdtContent>
      </w:sdt>
      <w:r>
        <w:rPr>
          <w:lang w:val="en-US"/>
        </w:rPr>
        <w:t xml:space="preserve">. </w:t>
      </w:r>
    </w:p>
    <w:p w14:paraId="6F0B3E88" w14:textId="77777777" w:rsidR="001464B4" w:rsidRDefault="001464B4" w:rsidP="001464B4">
      <w:pPr>
        <w:pStyle w:val="Heading3"/>
        <w:rPr>
          <w:lang w:val="en-US"/>
        </w:rPr>
      </w:pPr>
      <w:r>
        <w:rPr>
          <w:lang w:val="en-US"/>
        </w:rPr>
        <w:t>Multilingual Sentiment Analysis</w:t>
      </w:r>
    </w:p>
    <w:p w14:paraId="1D6AE1EB" w14:textId="6EA95A0F" w:rsidR="001464B4" w:rsidRPr="005843F0" w:rsidRDefault="001464B4" w:rsidP="001464B4">
      <w:pPr>
        <w:rPr>
          <w:lang w:val="en-US"/>
        </w:rPr>
      </w:pPr>
      <w:r>
        <w:rPr>
          <w:lang w:val="en-US"/>
        </w:rPr>
        <w:t>In the past decades, sentiment analysis, i.e.</w:t>
      </w:r>
      <w:ins w:id="1147" w:author="Author">
        <w:r w:rsidR="00AA3C0B">
          <w:rPr>
            <w:lang w:val="en-US"/>
          </w:rPr>
          <w:t>,</w:t>
        </w:r>
      </w:ins>
      <w:r>
        <w:rPr>
          <w:lang w:val="en-US"/>
        </w:rPr>
        <w:t xml:space="preserve"> the detection of emotions based on language, has become an important research area in NLP </w:t>
      </w:r>
      <w:sdt>
        <w:sdtPr>
          <w:rPr>
            <w:lang w:val="en-US"/>
          </w:rPr>
          <w:alias w:val="To edit, see citavi.com/edit"/>
          <w:tag w:val="CitaviPlaceholder#ef1c70f7-86e3-4f49-aa0d-6f60f3d5119e"/>
          <w:id w:val="-368607967"/>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2OGQ1ODgwLTA0MTUtNGMwMS05MDFiLWMzNjdiNTE0OTQyYyIsIlJhbmdlTGVuZ3RoIjoyMywiUmVmZXJlbmNlSWQiOiJmMmVlN2NlOC1hMzNkLTRmZDctODg5ZC0wMGVlZThjMTdhZD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A3L3MxMDQ2Mi0wMjItMTAxNDQtMSIsIlVyaVN0cmluZyI6Imh0dHBzOi8vZG9pLm9yZy8xMC4xMDA3L3MxMDQ2Mi0wMjItMTAxNDQtM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}</w:instrText>
          </w:r>
          <w:r>
            <w:rPr>
              <w:lang w:val="en-US"/>
            </w:rPr>
            <w:fldChar w:fldCharType="separate"/>
          </w:r>
          <w:r>
            <w:rPr>
              <w:lang w:val="en-US"/>
            </w:rPr>
            <w:t>(Wankhade et al., 2022)</w:t>
          </w:r>
          <w:r>
            <w:rPr>
              <w:lang w:val="en-US"/>
            </w:rPr>
            <w:fldChar w:fldCharType="end"/>
          </w:r>
        </w:sdtContent>
      </w:sdt>
      <w:r>
        <w:rPr>
          <w:lang w:val="en-US"/>
        </w:rPr>
        <w:t>. In multilingual sentiment analysis</w:t>
      </w:r>
      <w:ins w:id="1148" w:author="Author">
        <w:r w:rsidR="00AF3F96">
          <w:rPr>
            <w:lang w:val="en-US"/>
          </w:rPr>
          <w:t>,</w:t>
        </w:r>
      </w:ins>
      <w:r>
        <w:rPr>
          <w:lang w:val="en-US"/>
        </w:rPr>
        <w:t xml:space="preserve"> sentiments are detected and classified based on information from texts </w:t>
      </w:r>
      <w:del w:id="1149" w:author="Author">
        <w:r w:rsidDel="00AF3F96">
          <w:rPr>
            <w:lang w:val="en-US"/>
          </w:rPr>
          <w:delText xml:space="preserve">which </w:delText>
        </w:r>
      </w:del>
      <w:ins w:id="1150" w:author="Author">
        <w:r w:rsidR="00AF3F96">
          <w:rPr>
            <w:lang w:val="en-US"/>
          </w:rPr>
          <w:t xml:space="preserve">that </w:t>
        </w:r>
      </w:ins>
      <w:r>
        <w:rPr>
          <w:lang w:val="en-US"/>
        </w:rPr>
        <w:t xml:space="preserve">are written in multiple languages. While there has been </w:t>
      </w:r>
      <w:del w:id="1151" w:author="Author">
        <w:r w:rsidDel="00AF3F96">
          <w:rPr>
            <w:lang w:val="en-US"/>
          </w:rPr>
          <w:delText xml:space="preserve">lots </w:delText>
        </w:r>
      </w:del>
      <w:ins w:id="1152" w:author="Author">
        <w:r w:rsidR="00AF3F96">
          <w:rPr>
            <w:lang w:val="en-US"/>
          </w:rPr>
          <w:t xml:space="preserve">a great deal </w:t>
        </w:r>
      </w:ins>
      <w:r>
        <w:rPr>
          <w:lang w:val="en-US"/>
        </w:rPr>
        <w:t>of research on well-resourced languages like English or Chinese, low-resourced languages are still underrepresented. Further developments of NLP technologies for th</w:t>
      </w:r>
      <w:ins w:id="1153" w:author="Author">
        <w:r w:rsidR="00AF3F96">
          <w:rPr>
            <w:lang w:val="en-US"/>
          </w:rPr>
          <w:t>e</w:t>
        </w:r>
      </w:ins>
      <w:del w:id="1154" w:author="Author">
        <w:r w:rsidDel="00AF3F96">
          <w:rPr>
            <w:lang w:val="en-US"/>
          </w:rPr>
          <w:delText>o</w:delText>
        </w:r>
      </w:del>
      <w:r>
        <w:rPr>
          <w:lang w:val="en-US"/>
        </w:rPr>
        <w:t xml:space="preserve">se languages are therefore limited. Especially when it comes to research about NLP and socio-cultural and multicultural factors, there have been limited insights from past research </w:t>
      </w:r>
      <w:sdt>
        <w:sdtPr>
          <w:rPr>
            <w:lang w:val="en-US"/>
          </w:rPr>
          <w:alias w:val="To edit, see citavi.com/edit"/>
          <w:tag w:val="CitaviPlaceholder#bf145495-239b-41f8-b78c-4dd9dc5f82da"/>
          <w:id w:val="-1493252403"/>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jNjY2NDg4LTMxYzQtNGNjMi04NWZkLTBjNmQ0MDFlMTU2YyIsIlJhbmdlTGVuZ3RoIjoxNywiUmVmZXJlbmNlSWQiOiIxZjYyYTE1Ny1hODRhLTRkOWQtOGM1YS1kNTM2NzNhOWFiN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A3L3MxMDQ2Mi0wMTYtOTUwOC00IiwiVXJpU3RyaW5nIjoiaHR0cHM6Ly9kb2kub3JnLzEwLjEwMDcvczEwNDYyLTAxNi05NTA4LTQ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}</w:instrText>
          </w:r>
          <w:r>
            <w:rPr>
              <w:lang w:val="en-US"/>
            </w:rPr>
            <w:fldChar w:fldCharType="separate"/>
          </w:r>
          <w:r>
            <w:rPr>
              <w:lang w:val="en-US"/>
            </w:rPr>
            <w:t>(Lo et al., 2017)</w:t>
          </w:r>
          <w:r>
            <w:rPr>
              <w:lang w:val="en-US"/>
            </w:rPr>
            <w:fldChar w:fldCharType="end"/>
          </w:r>
        </w:sdtContent>
      </w:sdt>
      <w:r>
        <w:rPr>
          <w:lang w:val="en-US"/>
        </w:rPr>
        <w:t xml:space="preserve">. </w:t>
      </w:r>
    </w:p>
    <w:p w14:paraId="2869A740" w14:textId="77777777" w:rsidR="001464B4" w:rsidRDefault="001464B4" w:rsidP="001464B4">
      <w:pPr>
        <w:pStyle w:val="Heading3"/>
        <w:rPr>
          <w:lang w:val="en-US"/>
        </w:rPr>
      </w:pPr>
      <w:r>
        <w:rPr>
          <w:lang w:val="en-US"/>
        </w:rPr>
        <w:t>Machine Translation</w:t>
      </w:r>
    </w:p>
    <w:p w14:paraId="78420289" w14:textId="12117192" w:rsidR="001464B4" w:rsidRDefault="001464B4" w:rsidP="001464B4">
      <w:pPr>
        <w:rPr>
          <w:lang w:val="en-US"/>
        </w:rPr>
      </w:pPr>
      <w:r>
        <w:rPr>
          <w:lang w:val="en-US"/>
        </w:rPr>
        <w:t>Machine translation (MT) is another example of multilingual applications where under-resourced languages can be a challenge. In MT</w:t>
      </w:r>
      <w:ins w:id="1155" w:author="Author">
        <w:r w:rsidR="00AF3F96">
          <w:rPr>
            <w:lang w:val="en-US"/>
          </w:rPr>
          <w:t>,</w:t>
        </w:r>
      </w:ins>
      <w:r>
        <w:rPr>
          <w:lang w:val="en-US"/>
        </w:rPr>
        <w:t xml:space="preserve"> </w:t>
      </w:r>
      <w:proofErr w:type="gramStart"/>
      <w:r>
        <w:rPr>
          <w:lang w:val="en-US"/>
        </w:rPr>
        <w:t>speech</w:t>
      </w:r>
      <w:proofErr w:type="gramEnd"/>
      <w:r>
        <w:rPr>
          <w:lang w:val="en-US"/>
        </w:rPr>
        <w:t xml:space="preserve"> or text </w:t>
      </w:r>
      <w:del w:id="1156" w:author="Author">
        <w:r w:rsidDel="00AF3F96">
          <w:rPr>
            <w:lang w:val="en-US"/>
          </w:rPr>
          <w:delText xml:space="preserve">are </w:delText>
        </w:r>
      </w:del>
      <w:ins w:id="1157" w:author="Author">
        <w:r w:rsidR="00AF3F96">
          <w:rPr>
            <w:lang w:val="en-US"/>
          </w:rPr>
          <w:t xml:space="preserve">is </w:t>
        </w:r>
      </w:ins>
      <w:r>
        <w:rPr>
          <w:lang w:val="en-US"/>
        </w:rPr>
        <w:t xml:space="preserve">translated from one language to another in an automated way. The research field dealing </w:t>
      </w:r>
      <w:del w:id="1158" w:author="Author">
        <w:r w:rsidDel="00AF3F96">
          <w:rPr>
            <w:lang w:val="en-US"/>
          </w:rPr>
          <w:delText xml:space="preserve">of </w:delText>
        </w:r>
      </w:del>
      <w:ins w:id="1159" w:author="Author">
        <w:r w:rsidR="00AF3F96">
          <w:rPr>
            <w:lang w:val="en-US"/>
          </w:rPr>
          <w:t xml:space="preserve">with </w:t>
        </w:r>
      </w:ins>
      <w:r>
        <w:rPr>
          <w:lang w:val="en-US"/>
        </w:rPr>
        <w:t>the automatic translation of under</w:t>
      </w:r>
      <w:ins w:id="1160" w:author="Author">
        <w:r w:rsidR="00AF3F96">
          <w:rPr>
            <w:lang w:val="en-US"/>
          </w:rPr>
          <w:t>-</w:t>
        </w:r>
      </w:ins>
      <w:del w:id="1161" w:author="Author">
        <w:r w:rsidDel="00AF3F96">
          <w:rPr>
            <w:lang w:val="en-US"/>
          </w:rPr>
          <w:delText xml:space="preserve"> </w:delText>
        </w:r>
      </w:del>
      <w:r>
        <w:rPr>
          <w:lang w:val="en-US"/>
        </w:rPr>
        <w:t>resourced languages is called low-resource MT. In low-resource MT</w:t>
      </w:r>
      <w:ins w:id="1162" w:author="Author">
        <w:r w:rsidR="00AA3C0B">
          <w:rPr>
            <w:lang w:val="en-US"/>
          </w:rPr>
          <w:t>,</w:t>
        </w:r>
      </w:ins>
      <w:r>
        <w:rPr>
          <w:lang w:val="en-US"/>
        </w:rPr>
        <w:t xml:space="preserve"> there are no large bilingual text corpora of source and target language available. </w:t>
      </w:r>
    </w:p>
    <w:p w14:paraId="17683C21" w14:textId="77777777" w:rsidR="001464B4" w:rsidRDefault="001464B4" w:rsidP="001464B4">
      <w:pPr>
        <w:rPr>
          <w:lang w:val="en-US"/>
        </w:rPr>
      </w:pPr>
      <w:r>
        <w:rPr>
          <w:lang w:val="en-US"/>
        </w:rPr>
        <w:t xml:space="preserve">To avoid the problem of data scarcity when training the MT system, a commonly used approach is using pivot MT </w:t>
      </w:r>
      <w:sdt>
        <w:sdtPr>
          <w:rPr>
            <w:lang w:val="en-US"/>
          </w:rPr>
          <w:alias w:val="To edit, see citavi.com/edit"/>
          <w:tag w:val="CitaviPlaceholder#96b89503-c420-477b-909b-218259f6b13d"/>
          <w:id w:val="1093054763"/>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2OWE2Y2FiLWQ3ODctNDQ1OS05OWUzLWQwNDRhNzI3NWUzMiIsIlJhbmdlTGVuZ3RoIjoyMywiUmVmZXJlbmNlSWQiOiI1Mjc4N2VkMi0yNmU0LTQzMTctODhhNi1kYzJjODM4NGFkNT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aHR0cDovL2FyeGl2Lm9yZy9wZGYvMTkwOS4wOTUyNHYxIiwiVXJpU3RyaW5nIjoiaHR0cDovL2FyeGl2Lm9yZy9wZGYvMTkwOS4wOTUyNHYx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3siJGlkIjoiMjkiLCIkdHlwZSI6IlN3aXNzQWNhZGVtaWMuQ2l0YXZpLkxvY2F0aW9uLCBTd2lzc0FjYWRlbWljLkNpdGF2aSIsIkFkZHJlc3MiOnsiJGlkIjoiMzAiLCIkdHlwZSI6IlN3aXNzQWNhZGVtaWMuQ2l0YXZpLkxpbmtlZFJlc291cmNlLCBTd2lzc0FjYWRlbWljLkNpdGF2aSIsIkxpbmtlZFJlc291cmNlVHlwZSI6NSwiT3JpZ2luYWxTdHJpbmciOiJodHRwczovL2FjbGFudGhvbG9neS5vcmcvUDA5LTEwMTgiLCJVcmlTdHJpbmciOiJodHRwczovL2FjbGFudGhvbG9neS5vcmcvUDA5LTEwMTgiLCJMaW5rZWRSZXNvdXJjZVN0YXR1cyI6OCwiUHJvcGVydGllcyI6eyIkaWQiOiIz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}</w:instrText>
          </w:r>
          <w:r>
            <w:rPr>
              <w:lang w:val="en-US"/>
            </w:rPr>
            <w:fldChar w:fldCharType="separate"/>
          </w:r>
          <w:r>
            <w:rPr>
              <w:lang w:val="en-US"/>
            </w:rPr>
            <w:t>(Yunsu Kim et al., 2019; Wu &amp; Wang, 2009)</w:t>
          </w:r>
          <w:r>
            <w:rPr>
              <w:lang w:val="en-US"/>
            </w:rPr>
            <w:fldChar w:fldCharType="end"/>
          </w:r>
        </w:sdtContent>
      </w:sdt>
      <w:r>
        <w:rPr>
          <w:lang w:val="en-US"/>
        </w:rPr>
        <w:t xml:space="preserve">. Pivot MT tackles the problem by using a so-called pivot language to close the gap between source and target language </w:t>
      </w:r>
      <w:sdt>
        <w:sdtPr>
          <w:rPr>
            <w:lang w:val="en-US"/>
          </w:rPr>
          <w:alias w:val="To edit, see citavi.com/edit"/>
          <w:tag w:val="CitaviPlaceholder#c0209146-a03d-4a93-b8a3-b0a34ef1319e"/>
          <w:id w:val="320394709"/>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A6Ly93d3cuZ2J2LmRlL2Rtcy90aWItdWItaGFubm92ZXIvMTAxMDg4MTQ4NS5wZGYiLCJVcmlTdHJpbmciOiJodHRwOi8vd3d3Lmdidi5kZS9kbXMvdGliLXViLWhhbm5vdmVyLzEwMTA4ODE0ODUucGRm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}</w:instrText>
          </w:r>
          <w:r>
            <w:rPr>
              <w:lang w:val="en-US"/>
            </w:rPr>
            <w:fldChar w:fldCharType="separate"/>
          </w:r>
          <w:r>
            <w:rPr>
              <w:lang w:val="en-US"/>
            </w:rPr>
            <w:t>(Deng &amp; Liu, 2018, pp. 147–183)</w:t>
          </w:r>
          <w:r>
            <w:rPr>
              <w:lang w:val="en-US"/>
            </w:rPr>
            <w:fldChar w:fldCharType="end"/>
          </w:r>
        </w:sdtContent>
      </w:sdt>
      <w:r>
        <w:rPr>
          <w:lang w:val="en-US"/>
        </w:rPr>
        <w:t xml:space="preserve">. </w:t>
      </w:r>
    </w:p>
    <w:p w14:paraId="14D7894B" w14:textId="77777777" w:rsidR="001464B4" w:rsidRDefault="001464B4" w:rsidP="001464B4">
      <w:pPr>
        <w:rPr>
          <w:lang w:val="en-US"/>
        </w:rPr>
      </w:pPr>
      <w:r>
        <w:rPr>
          <w:lang w:val="en-US"/>
        </w:rPr>
        <w:t xml:space="preserve">The figure below illustrates the translation process for the example of translating from Khmer to Zulu. </w:t>
      </w:r>
    </w:p>
    <w:p w14:paraId="2BBACAC7" w14:textId="77777777" w:rsidR="001464B4" w:rsidRDefault="001464B4" w:rsidP="001464B4">
      <w:pPr>
        <w:pStyle w:val="GraphicsStyle"/>
        <w:rPr>
          <w:lang w:val="en-US"/>
        </w:rPr>
      </w:pPr>
      <w:r>
        <w:rPr>
          <w:lang w:val="en-US"/>
        </w:rPr>
        <w:lastRenderedPageBreak/>
        <w:t>Example for Pivot Machine Translation</w:t>
      </w:r>
    </w:p>
    <w:p w14:paraId="3802078A" w14:textId="77777777" w:rsidR="001464B4" w:rsidRDefault="001464B4" w:rsidP="001464B4">
      <w:pPr>
        <w:rPr>
          <w:lang w:val="en-US"/>
        </w:rPr>
      </w:pPr>
      <w:r>
        <w:rPr>
          <w:noProof/>
          <w:lang w:val="en-US"/>
        </w:rPr>
        <w:drawing>
          <wp:inline distT="0" distB="0" distL="0" distR="0" wp14:anchorId="1F25BE7D" wp14:editId="06098CB8">
            <wp:extent cx="5246599" cy="1696508"/>
            <wp:effectExtent l="0" t="0" r="0" b="0"/>
            <wp:docPr id="43" name="Grafik 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1" descr="Graphical user interface, dia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3255" cy="1708361"/>
                    </a:xfrm>
                    <a:prstGeom prst="rect">
                      <a:avLst/>
                    </a:prstGeom>
                    <a:noFill/>
                  </pic:spPr>
                </pic:pic>
              </a:graphicData>
            </a:graphic>
          </wp:inline>
        </w:drawing>
      </w:r>
    </w:p>
    <w:p w14:paraId="40E80B68" w14:textId="5B8AA880" w:rsidR="001464B4" w:rsidRDefault="001464B4" w:rsidP="001464B4">
      <w:pPr>
        <w:rPr>
          <w:lang w:val="en-US"/>
        </w:rPr>
      </w:pPr>
      <w:r>
        <w:rPr>
          <w:lang w:val="en-US"/>
        </w:rPr>
        <w:t>In the example</w:t>
      </w:r>
      <w:ins w:id="1163" w:author="Author">
        <w:r w:rsidR="00AA3C0B">
          <w:rPr>
            <w:lang w:val="en-US"/>
          </w:rPr>
          <w:t>,</w:t>
        </w:r>
      </w:ins>
      <w:r>
        <w:rPr>
          <w:lang w:val="en-US"/>
        </w:rPr>
        <w:t xml:space="preserve"> two cascading systems are used instead of using only one single direct system. A text is first translated from the source language (Khmer) into the pivot language (English). After that the second system continues the translation from the pivot language into the target language Zulu. </w:t>
      </w:r>
    </w:p>
    <w:p w14:paraId="210A5931" w14:textId="123A240D" w:rsidR="001464B4" w:rsidRDefault="001464B4" w:rsidP="001464B4">
      <w:pPr>
        <w:rPr>
          <w:lang w:val="en-US"/>
        </w:rPr>
      </w:pPr>
      <w:r>
        <w:rPr>
          <w:lang w:val="en-US"/>
        </w:rPr>
        <w:t xml:space="preserve">This approach has the advantage that there </w:t>
      </w:r>
      <w:del w:id="1164" w:author="Author">
        <w:r w:rsidDel="00AF3F96">
          <w:rPr>
            <w:lang w:val="en-US"/>
          </w:rPr>
          <w:delText xml:space="preserve">is </w:delText>
        </w:r>
      </w:del>
      <w:ins w:id="1165" w:author="Author">
        <w:r w:rsidR="00AF3F96">
          <w:rPr>
            <w:lang w:val="en-US"/>
          </w:rPr>
          <w:t xml:space="preserve">are </w:t>
        </w:r>
      </w:ins>
      <w:r>
        <w:rPr>
          <w:lang w:val="en-US"/>
        </w:rPr>
        <w:t xml:space="preserve">significantly more data in the language pairs Khmer – English and Zulu – English than we would have using a direct language model for Khmer – Zulu. </w:t>
      </w:r>
    </w:p>
    <w:p w14:paraId="250C806C" w14:textId="77777777" w:rsidR="001464B4" w:rsidRPr="00A051E0" w:rsidRDefault="001464B4" w:rsidP="001464B4">
      <w:pPr>
        <w:pStyle w:val="Heading3"/>
        <w:rPr>
          <w:lang w:val="en-US"/>
        </w:rPr>
      </w:pPr>
      <w:r w:rsidRPr="00A051E0">
        <w:rPr>
          <w:lang w:val="en-US"/>
        </w:rPr>
        <w:t>Self-Check Questions</w:t>
      </w:r>
    </w:p>
    <w:p w14:paraId="6BA77DFB" w14:textId="77777777" w:rsidR="001464B4" w:rsidRDefault="001464B4" w:rsidP="001464B4">
      <w:pPr>
        <w:rPr>
          <w:lang w:val="en-US"/>
        </w:rPr>
      </w:pPr>
      <w:r>
        <w:rPr>
          <w:lang w:val="en-US"/>
        </w:rPr>
        <w:t xml:space="preserve">1. </w:t>
      </w:r>
      <w:r w:rsidRPr="00404AB2">
        <w:rPr>
          <w:lang w:val="en-US"/>
        </w:rPr>
        <w:t>Please complete the following sentence:</w:t>
      </w:r>
    </w:p>
    <w:p w14:paraId="139902B8" w14:textId="77777777" w:rsidR="001464B4" w:rsidRPr="00372892" w:rsidRDefault="001464B4" w:rsidP="001464B4">
      <w:pPr>
        <w:rPr>
          <w:highlight w:val="yellow"/>
          <w:lang w:val="en-US"/>
        </w:rPr>
      </w:pPr>
      <w:r w:rsidRPr="00372892">
        <w:rPr>
          <w:lang w:val="en-US"/>
        </w:rPr>
        <w:t xml:space="preserve">In pivot machine translation a </w:t>
      </w:r>
      <w:r w:rsidRPr="00372892">
        <w:rPr>
          <w:i/>
          <w:u w:val="single"/>
          <w:lang w:val="en-US"/>
        </w:rPr>
        <w:t>source</w:t>
      </w:r>
      <w:r w:rsidRPr="00372892">
        <w:rPr>
          <w:lang w:val="en-US"/>
        </w:rPr>
        <w:t xml:space="preserve"> language is translated into a </w:t>
      </w:r>
      <w:r w:rsidRPr="00372892">
        <w:rPr>
          <w:i/>
          <w:u w:val="single"/>
          <w:lang w:val="en-US"/>
        </w:rPr>
        <w:t>target</w:t>
      </w:r>
      <w:r w:rsidRPr="00372892">
        <w:rPr>
          <w:lang w:val="en-US"/>
        </w:rPr>
        <w:t xml:space="preserve"> language using a </w:t>
      </w:r>
      <w:r w:rsidRPr="00372892">
        <w:rPr>
          <w:i/>
          <w:u w:val="single"/>
          <w:lang w:val="en-US"/>
        </w:rPr>
        <w:t>pivot</w:t>
      </w:r>
      <w:r w:rsidRPr="00372892">
        <w:rPr>
          <w:lang w:val="en-US"/>
        </w:rPr>
        <w:t xml:space="preserve"> language. </w:t>
      </w:r>
    </w:p>
    <w:p w14:paraId="7009FC1F" w14:textId="77777777" w:rsidR="001464B4" w:rsidRDefault="001464B4" w:rsidP="001464B4">
      <w:pPr>
        <w:pStyle w:val="Heading2"/>
        <w:rPr>
          <w:lang w:val="en-US"/>
        </w:rPr>
      </w:pPr>
      <w:r w:rsidRPr="00A843EF">
        <w:rPr>
          <w:lang w:val="en-US"/>
        </w:rPr>
        <w:t>Summary</w:t>
      </w:r>
    </w:p>
    <w:p w14:paraId="4A1A22B4" w14:textId="1EAE990B" w:rsidR="001464B4" w:rsidRDefault="001464B4" w:rsidP="001464B4">
      <w:pPr>
        <w:rPr>
          <w:lang w:val="en-US"/>
        </w:rPr>
      </w:pPr>
      <w:r>
        <w:rPr>
          <w:lang w:val="en-US"/>
        </w:rPr>
        <w:t>One of the key elements to develop</w:t>
      </w:r>
      <w:ins w:id="1166" w:author="Author">
        <w:r w:rsidR="00AF3F96">
          <w:rPr>
            <w:lang w:val="en-US"/>
          </w:rPr>
          <w:t>ing</w:t>
        </w:r>
      </w:ins>
      <w:r>
        <w:rPr>
          <w:lang w:val="en-US"/>
        </w:rPr>
        <w:t xml:space="preserve"> a </w:t>
      </w:r>
      <w:del w:id="1167" w:author="Author">
        <w:r w:rsidDel="00AF3F96">
          <w:rPr>
            <w:lang w:val="en-US"/>
          </w:rPr>
          <w:delText xml:space="preserve">proper </w:delText>
        </w:r>
      </w:del>
      <w:ins w:id="1168" w:author="Author">
        <w:r w:rsidR="00AF3F96">
          <w:rPr>
            <w:lang w:val="en-US"/>
          </w:rPr>
          <w:t xml:space="preserve">good </w:t>
        </w:r>
      </w:ins>
      <w:r>
        <w:rPr>
          <w:lang w:val="en-US"/>
        </w:rPr>
        <w:t xml:space="preserve">NLP model is the availability of reliable data to train the system. One of the problems </w:t>
      </w:r>
      <w:del w:id="1169" w:author="Author">
        <w:r w:rsidDel="00AF3F96">
          <w:rPr>
            <w:lang w:val="en-US"/>
          </w:rPr>
          <w:delText>you have to face</w:delText>
        </w:r>
      </w:del>
      <w:ins w:id="1170" w:author="Author">
        <w:r w:rsidR="00AF3F96">
          <w:rPr>
            <w:lang w:val="en-US"/>
          </w:rPr>
          <w:t>that must be faced</w:t>
        </w:r>
      </w:ins>
      <w:r>
        <w:rPr>
          <w:lang w:val="en-US"/>
        </w:rPr>
        <w:t xml:space="preserve"> when collecting data is that biased data and factors like under-resourced languages can make it difficult to find a data corpus </w:t>
      </w:r>
      <w:del w:id="1171" w:author="Author">
        <w:r w:rsidDel="00AF3F96">
          <w:rPr>
            <w:lang w:val="en-US"/>
          </w:rPr>
          <w:delText xml:space="preserve">which </w:delText>
        </w:r>
      </w:del>
      <w:ins w:id="1172" w:author="Author">
        <w:r w:rsidR="00AF3F96">
          <w:rPr>
            <w:lang w:val="en-US"/>
          </w:rPr>
          <w:t xml:space="preserve">that </w:t>
        </w:r>
      </w:ins>
      <w:r>
        <w:rPr>
          <w:lang w:val="en-US"/>
        </w:rPr>
        <w:t xml:space="preserve">is suitable for a certain task. </w:t>
      </w:r>
    </w:p>
    <w:p w14:paraId="67B22D87" w14:textId="39663843" w:rsidR="001464B4" w:rsidRDefault="001464B4" w:rsidP="001464B4">
      <w:pPr>
        <w:rPr>
          <w:lang w:val="en-US"/>
        </w:rPr>
      </w:pPr>
      <w:r>
        <w:rPr>
          <w:lang w:val="en-US"/>
        </w:rPr>
        <w:t xml:space="preserve">To develop an NLP system, data </w:t>
      </w:r>
      <w:del w:id="1173" w:author="Author">
        <w:r w:rsidDel="00AF3F96">
          <w:rPr>
            <w:lang w:val="en-US"/>
          </w:rPr>
          <w:delText xml:space="preserve">is </w:delText>
        </w:r>
      </w:del>
      <w:ins w:id="1174" w:author="Author">
        <w:r w:rsidR="00AF3F96">
          <w:rPr>
            <w:lang w:val="en-US"/>
          </w:rPr>
          <w:t xml:space="preserve">are </w:t>
        </w:r>
      </w:ins>
      <w:r>
        <w:rPr>
          <w:lang w:val="en-US"/>
        </w:rPr>
        <w:t>split into training, validation, and test data. Moreover, it is important to be able to compare the system to other systems and to have metrics for</w:t>
      </w:r>
      <w:del w:id="1175" w:author="Author">
        <w:r w:rsidDel="00AF3F96">
          <w:rPr>
            <w:lang w:val="en-US"/>
          </w:rPr>
          <w:delText xml:space="preserve"> a</w:delText>
        </w:r>
      </w:del>
      <w:r>
        <w:rPr>
          <w:lang w:val="en-US"/>
        </w:rPr>
        <w:t xml:space="preserve"> good parameter optimization. For this purpose, metrics like accuracy, precision, recall</w:t>
      </w:r>
      <w:ins w:id="1176" w:author="Author">
        <w:r w:rsidR="00AF3F96">
          <w:rPr>
            <w:lang w:val="en-US"/>
          </w:rPr>
          <w:t>,</w:t>
        </w:r>
      </w:ins>
      <w:r>
        <w:rPr>
          <w:lang w:val="en-US"/>
        </w:rPr>
        <w:t xml:space="preserve"> and the F-score can be used. </w:t>
      </w:r>
    </w:p>
    <w:p w14:paraId="39898197" w14:textId="0B8D80E5" w:rsidR="001464B4" w:rsidRDefault="001464B4" w:rsidP="001464B4">
      <w:pPr>
        <w:rPr>
          <w:rFonts w:eastAsiaTheme="majorEastAsia" w:cstheme="majorBidi"/>
          <w:bCs/>
          <w:color w:val="009394"/>
          <w:sz w:val="60"/>
          <w:szCs w:val="28"/>
          <w:lang w:val="en-US"/>
        </w:rPr>
      </w:pPr>
      <w:r>
        <w:rPr>
          <w:lang w:val="en-US"/>
        </w:rPr>
        <w:lastRenderedPageBreak/>
        <w:t xml:space="preserve">Variations </w:t>
      </w:r>
      <w:del w:id="1177" w:author="Author">
        <w:r w:rsidDel="00AF3F96">
          <w:rPr>
            <w:lang w:val="en-US"/>
          </w:rPr>
          <w:delText xml:space="preserve">of </w:delText>
        </w:r>
      </w:del>
      <w:ins w:id="1178" w:author="Author">
        <w:r w:rsidR="00AF3F96">
          <w:rPr>
            <w:lang w:val="en-US"/>
          </w:rPr>
          <w:t xml:space="preserve">in </w:t>
        </w:r>
      </w:ins>
      <w:r>
        <w:rPr>
          <w:lang w:val="en-US"/>
        </w:rPr>
        <w:t>the application domain and variation</w:t>
      </w:r>
      <w:ins w:id="1179" w:author="Author">
        <w:r w:rsidR="00AF3F96">
          <w:rPr>
            <w:lang w:val="en-US"/>
          </w:rPr>
          <w:t>s</w:t>
        </w:r>
      </w:ins>
      <w:r>
        <w:rPr>
          <w:lang w:val="en-US"/>
        </w:rPr>
        <w:t xml:space="preserve"> in language pose</w:t>
      </w:r>
      <w:del w:id="1180" w:author="Author">
        <w:r w:rsidDel="00AF3F96">
          <w:rPr>
            <w:lang w:val="en-US"/>
          </w:rPr>
          <w:delText xml:space="preserve"> a</w:delText>
        </w:r>
      </w:del>
      <w:r>
        <w:rPr>
          <w:lang w:val="en-US"/>
        </w:rPr>
        <w:t xml:space="preserve"> further challenge</w:t>
      </w:r>
      <w:ins w:id="1181" w:author="Author">
        <w:r w:rsidR="00AF3F96">
          <w:rPr>
            <w:lang w:val="en-US"/>
          </w:rPr>
          <w:t>s</w:t>
        </w:r>
      </w:ins>
      <w:r>
        <w:rPr>
          <w:lang w:val="en-US"/>
        </w:rPr>
        <w:t xml:space="preserve"> for NLP systems. When developing multilingual applications, phenomena like code switching or under-resourced languages are problems </w:t>
      </w:r>
      <w:del w:id="1182" w:author="Author">
        <w:r w:rsidDel="00AF3F96">
          <w:rPr>
            <w:lang w:val="en-US"/>
          </w:rPr>
          <w:delText xml:space="preserve">which </w:delText>
        </w:r>
      </w:del>
      <w:ins w:id="1183" w:author="Author">
        <w:r w:rsidR="00AF3F96">
          <w:rPr>
            <w:lang w:val="en-US"/>
          </w:rPr>
          <w:t xml:space="preserve">that </w:t>
        </w:r>
      </w:ins>
      <w:proofErr w:type="gramStart"/>
      <w:r>
        <w:rPr>
          <w:lang w:val="en-US"/>
        </w:rPr>
        <w:t>have to</w:t>
      </w:r>
      <w:proofErr w:type="gramEnd"/>
      <w:r>
        <w:rPr>
          <w:lang w:val="en-US"/>
        </w:rPr>
        <w:t xml:space="preserve"> be dealt with. </w:t>
      </w:r>
      <w:r>
        <w:rPr>
          <w:lang w:val="en-US"/>
        </w:rPr>
        <w:br w:type="page"/>
      </w:r>
    </w:p>
    <w:p w14:paraId="6B3D46C2" w14:textId="77777777" w:rsidR="001464B4" w:rsidRDefault="001464B4" w:rsidP="001464B4">
      <w:pPr>
        <w:pStyle w:val="Heading1"/>
        <w:rPr>
          <w:lang w:val="en-US"/>
        </w:rPr>
      </w:pPr>
      <w:r w:rsidRPr="60AC679E">
        <w:rPr>
          <w:lang w:val="en-US"/>
        </w:rPr>
        <w:lastRenderedPageBreak/>
        <w:t>U</w:t>
      </w:r>
      <w:r>
        <w:rPr>
          <w:lang w:val="en-US"/>
        </w:rPr>
        <w:t xml:space="preserve">nit 4 – </w:t>
      </w:r>
      <w:r w:rsidRPr="005821F1">
        <w:rPr>
          <w:lang w:val="en-US"/>
        </w:rPr>
        <w:t xml:space="preserve">Techniques </w:t>
      </w:r>
    </w:p>
    <w:p w14:paraId="28D07691" w14:textId="77777777" w:rsidR="001464B4" w:rsidRPr="007604E9" w:rsidRDefault="001464B4" w:rsidP="001464B4">
      <w:pPr>
        <w:rPr>
          <w:b/>
          <w:bCs/>
          <w:lang w:val="en-US"/>
        </w:rPr>
      </w:pPr>
      <w:r w:rsidRPr="60AC679E">
        <w:rPr>
          <w:b/>
          <w:bCs/>
          <w:lang w:val="en-US"/>
        </w:rPr>
        <w:t>Study Goals</w:t>
      </w:r>
    </w:p>
    <w:p w14:paraId="60615657" w14:textId="77777777" w:rsidR="001464B4" w:rsidRPr="007604E9" w:rsidRDefault="001464B4" w:rsidP="001464B4">
      <w:pPr>
        <w:rPr>
          <w:lang w:val="en-US"/>
        </w:rPr>
      </w:pPr>
    </w:p>
    <w:p w14:paraId="113A3441" w14:textId="77777777" w:rsidR="001464B4" w:rsidRDefault="001464B4" w:rsidP="001464B4">
      <w:pPr>
        <w:rPr>
          <w:lang w:val="en-US"/>
        </w:rPr>
      </w:pPr>
      <w:r w:rsidRPr="35269134">
        <w:rPr>
          <w:lang w:val="en-US"/>
        </w:rPr>
        <w:t>On completion of this unit, you will be able to …</w:t>
      </w:r>
    </w:p>
    <w:p w14:paraId="00F363A1" w14:textId="77777777" w:rsidR="001464B4" w:rsidRDefault="001464B4" w:rsidP="001464B4">
      <w:pPr>
        <w:rPr>
          <w:lang w:val="en-US"/>
        </w:rPr>
      </w:pPr>
      <w:r>
        <w:rPr>
          <w:lang w:val="en-US"/>
        </w:rPr>
        <w:t xml:space="preserve">… </w:t>
      </w:r>
      <w:commentRangeStart w:id="1184"/>
      <w:r>
        <w:rPr>
          <w:lang w:val="en-US"/>
        </w:rPr>
        <w:t xml:space="preserve">differ </w:t>
      </w:r>
      <w:commentRangeEnd w:id="1184"/>
      <w:r w:rsidR="008A55B4">
        <w:rPr>
          <w:rStyle w:val="CommentReference"/>
        </w:rPr>
        <w:commentReference w:id="1184"/>
      </w:r>
      <w:r>
        <w:rPr>
          <w:lang w:val="en-US"/>
        </w:rPr>
        <w:t xml:space="preserve">between rule-based and </w:t>
      </w:r>
      <w:commentRangeStart w:id="1185"/>
      <w:r>
        <w:rPr>
          <w:lang w:val="en-US"/>
        </w:rPr>
        <w:t>statistical</w:t>
      </w:r>
      <w:commentRangeEnd w:id="1185"/>
      <w:r w:rsidR="00A218EA">
        <w:rPr>
          <w:rStyle w:val="CommentReference"/>
        </w:rPr>
        <w:commentReference w:id="1185"/>
      </w:r>
      <w:r>
        <w:rPr>
          <w:lang w:val="en-US"/>
        </w:rPr>
        <w:t xml:space="preserve">-based systems. </w:t>
      </w:r>
    </w:p>
    <w:p w14:paraId="1441CBF1" w14:textId="77777777" w:rsidR="001464B4" w:rsidRDefault="001464B4" w:rsidP="001464B4">
      <w:pPr>
        <w:rPr>
          <w:lang w:val="en-US"/>
        </w:rPr>
      </w:pPr>
      <w:r>
        <w:rPr>
          <w:lang w:val="en-US"/>
        </w:rPr>
        <w:t xml:space="preserve">… work with regular expressions. </w:t>
      </w:r>
    </w:p>
    <w:p w14:paraId="3B3995B9" w14:textId="77777777" w:rsidR="001464B4" w:rsidRDefault="001464B4" w:rsidP="001464B4">
      <w:pPr>
        <w:rPr>
          <w:lang w:val="en-US"/>
        </w:rPr>
      </w:pPr>
      <w:r>
        <w:rPr>
          <w:lang w:val="en-US"/>
        </w:rPr>
        <w:t>… know the basics of n-grams.</w:t>
      </w:r>
    </w:p>
    <w:p w14:paraId="2B31AFE4" w14:textId="77777777" w:rsidR="001464B4" w:rsidRDefault="001464B4" w:rsidP="001464B4">
      <w:pPr>
        <w:rPr>
          <w:lang w:val="en-US"/>
        </w:rPr>
      </w:pPr>
      <w:r>
        <w:rPr>
          <w:lang w:val="en-US"/>
        </w:rPr>
        <w:t>… understand the vectorization of data.</w:t>
      </w:r>
    </w:p>
    <w:p w14:paraId="2C35792C" w14:textId="77777777" w:rsidR="001464B4" w:rsidRPr="007604E9" w:rsidRDefault="001464B4" w:rsidP="001464B4">
      <w:pPr>
        <w:rPr>
          <w:lang w:val="en-US"/>
        </w:rPr>
      </w:pPr>
      <w:r>
        <w:rPr>
          <w:lang w:val="en-US"/>
        </w:rPr>
        <w:t xml:space="preserve">… explain the concept of NLP models. </w:t>
      </w:r>
    </w:p>
    <w:p w14:paraId="1A76616E" w14:textId="77777777" w:rsidR="001464B4" w:rsidRDefault="001464B4" w:rsidP="001464B4">
      <w:pPr>
        <w:spacing w:after="0" w:line="240" w:lineRule="auto"/>
        <w:jc w:val="left"/>
        <w:rPr>
          <w:lang w:val="en-US"/>
        </w:rPr>
      </w:pPr>
      <w:r>
        <w:rPr>
          <w:lang w:val="en-US"/>
        </w:rPr>
        <w:br w:type="page"/>
      </w:r>
    </w:p>
    <w:p w14:paraId="4A8487A3" w14:textId="77777777" w:rsidR="001464B4" w:rsidRDefault="001464B4" w:rsidP="001464B4">
      <w:pPr>
        <w:pStyle w:val="Heading1"/>
        <w:rPr>
          <w:lang w:val="en-US"/>
        </w:rPr>
      </w:pPr>
      <w:r w:rsidRPr="005821F1">
        <w:rPr>
          <w:lang w:val="en-US"/>
        </w:rPr>
        <w:lastRenderedPageBreak/>
        <w:t>4. Techniques</w:t>
      </w:r>
    </w:p>
    <w:p w14:paraId="5954476A" w14:textId="77777777" w:rsidR="001464B4" w:rsidRDefault="001464B4" w:rsidP="001464B4">
      <w:pPr>
        <w:pStyle w:val="Heading2"/>
        <w:rPr>
          <w:lang w:val="en-US"/>
        </w:rPr>
      </w:pPr>
      <w:r w:rsidRPr="007E5A1B">
        <w:rPr>
          <w:lang w:val="en-US"/>
        </w:rPr>
        <w:t>Introduction</w:t>
      </w:r>
      <w:r w:rsidRPr="60AC679E">
        <w:rPr>
          <w:lang w:val="en-US"/>
        </w:rPr>
        <w:t xml:space="preserve"> </w:t>
      </w:r>
    </w:p>
    <w:p w14:paraId="11448720" w14:textId="57115E96" w:rsidR="001464B4" w:rsidRDefault="001464B4" w:rsidP="001464B4">
      <w:pPr>
        <w:rPr>
          <w:lang w:val="en-US"/>
        </w:rPr>
      </w:pPr>
      <w:r>
        <w:rPr>
          <w:lang w:val="en-US"/>
        </w:rPr>
        <w:t xml:space="preserve">Early NLP systems were mostly based on rule-based techniques. </w:t>
      </w:r>
      <w:del w:id="1186" w:author="Author">
        <w:r w:rsidDel="008A55B4">
          <w:rPr>
            <w:lang w:val="en-US"/>
          </w:rPr>
          <w:delText>In the meantime</w:delText>
        </w:r>
      </w:del>
      <w:ins w:id="1187" w:author="Author">
        <w:r w:rsidR="008A55B4">
          <w:rPr>
            <w:lang w:val="en-US"/>
          </w:rPr>
          <w:t>Since then</w:t>
        </w:r>
      </w:ins>
      <w:r>
        <w:rPr>
          <w:lang w:val="en-US"/>
        </w:rPr>
        <w:t xml:space="preserve">, systems have shifted </w:t>
      </w:r>
      <w:del w:id="1188" w:author="Author">
        <w:r w:rsidDel="000E2CB7">
          <w:rPr>
            <w:lang w:val="en-US"/>
          </w:rPr>
          <w:delText>towards</w:delText>
        </w:r>
      </w:del>
      <w:ins w:id="1189" w:author="Author">
        <w:r w:rsidR="000E2CB7">
          <w:rPr>
            <w:lang w:val="en-US"/>
          </w:rPr>
          <w:t>toward</w:t>
        </w:r>
      </w:ins>
      <w:r>
        <w:rPr>
          <w:lang w:val="en-US"/>
        </w:rPr>
        <w:t xml:space="preserve"> statistical models. Therefore, this unit starts with an introduction to the difference between </w:t>
      </w:r>
      <w:del w:id="1190" w:author="Author">
        <w:r w:rsidDel="008A55B4">
          <w:rPr>
            <w:lang w:val="en-US"/>
          </w:rPr>
          <w:delText>both kind of</w:delText>
        </w:r>
      </w:del>
      <w:ins w:id="1191" w:author="Author">
        <w:r w:rsidR="008A55B4">
          <w:rPr>
            <w:lang w:val="en-US"/>
          </w:rPr>
          <w:t>the two</w:t>
        </w:r>
      </w:ins>
      <w:r>
        <w:rPr>
          <w:lang w:val="en-US"/>
        </w:rPr>
        <w:t xml:space="preserve"> systems. Afterwards, the concept of regular expressions is introduced</w:t>
      </w:r>
      <w:ins w:id="1192" w:author="Author">
        <w:r w:rsidR="009F087C">
          <w:rPr>
            <w:lang w:val="en-US"/>
          </w:rPr>
          <w:t>,</w:t>
        </w:r>
      </w:ins>
      <w:r>
        <w:rPr>
          <w:lang w:val="en-US"/>
        </w:rPr>
        <w:t xml:space="preserve"> which are a powerful tool to search</w:t>
      </w:r>
      <w:ins w:id="1193" w:author="Author">
        <w:r w:rsidR="009F087C">
          <w:rPr>
            <w:lang w:val="en-US"/>
          </w:rPr>
          <w:t>,</w:t>
        </w:r>
      </w:ins>
      <w:r>
        <w:rPr>
          <w:lang w:val="en-US"/>
        </w:rPr>
        <w:t xml:space="preserve"> for instance</w:t>
      </w:r>
      <w:ins w:id="1194" w:author="Author">
        <w:r w:rsidR="009F087C">
          <w:rPr>
            <w:lang w:val="en-US"/>
          </w:rPr>
          <w:t>,</w:t>
        </w:r>
      </w:ins>
      <w:r>
        <w:rPr>
          <w:lang w:val="en-US"/>
        </w:rPr>
        <w:t xml:space="preserve"> for a specific term </w:t>
      </w:r>
      <w:proofErr w:type="gramStart"/>
      <w:r>
        <w:rPr>
          <w:lang w:val="en-US"/>
        </w:rPr>
        <w:t>in a given</w:t>
      </w:r>
      <w:proofErr w:type="gramEnd"/>
      <w:r>
        <w:rPr>
          <w:lang w:val="en-US"/>
        </w:rPr>
        <w:t xml:space="preserve"> text. </w:t>
      </w:r>
    </w:p>
    <w:p w14:paraId="0D009365" w14:textId="00BEF01F" w:rsidR="001464B4" w:rsidRDefault="001464B4" w:rsidP="001464B4">
      <w:pPr>
        <w:rPr>
          <w:lang w:val="en-US"/>
        </w:rPr>
      </w:pPr>
      <w:r>
        <w:rPr>
          <w:lang w:val="en-US"/>
        </w:rPr>
        <w:t>To be able to determine the meaning of a whole text, it is important to not only look at single words</w:t>
      </w:r>
      <w:del w:id="1195" w:author="Author">
        <w:r w:rsidDel="009F087C">
          <w:rPr>
            <w:lang w:val="en-US"/>
          </w:rPr>
          <w:delText>,</w:delText>
        </w:r>
      </w:del>
      <w:r>
        <w:rPr>
          <w:lang w:val="en-US"/>
        </w:rPr>
        <w:t xml:space="preserve"> but also at the combination of words. Therefore, the concept of </w:t>
      </w:r>
      <w:ins w:id="1196" w:author="Author">
        <w:r w:rsidR="00AA7861">
          <w:rPr>
            <w:lang w:val="en-US"/>
          </w:rPr>
          <w:t>n</w:t>
        </w:r>
      </w:ins>
      <w:del w:id="1197" w:author="Author">
        <w:r w:rsidDel="00AA7861">
          <w:rPr>
            <w:lang w:val="en-US"/>
          </w:rPr>
          <w:delText>N</w:delText>
        </w:r>
      </w:del>
      <w:r>
        <w:rPr>
          <w:lang w:val="en-US"/>
        </w:rPr>
        <w:t xml:space="preserve">-grams will be introduced. After that we will </w:t>
      </w:r>
      <w:del w:id="1198" w:author="Author">
        <w:r w:rsidDel="009F087C">
          <w:rPr>
            <w:lang w:val="en-US"/>
          </w:rPr>
          <w:delText xml:space="preserve">have a </w:delText>
        </w:r>
      </w:del>
      <w:r>
        <w:rPr>
          <w:lang w:val="en-US"/>
        </w:rPr>
        <w:t xml:space="preserve">look at different techniques </w:t>
      </w:r>
      <w:ins w:id="1199" w:author="Author">
        <w:r w:rsidR="009F087C">
          <w:rPr>
            <w:lang w:val="en-US"/>
          </w:rPr>
          <w:t xml:space="preserve">for </w:t>
        </w:r>
      </w:ins>
      <w:del w:id="1200" w:author="Author">
        <w:r w:rsidDel="009F087C">
          <w:rPr>
            <w:lang w:val="en-US"/>
          </w:rPr>
          <w:delText xml:space="preserve">how </w:delText>
        </w:r>
      </w:del>
      <w:ins w:id="1201" w:author="Author">
        <w:r w:rsidR="009F087C">
          <w:rPr>
            <w:lang w:val="en-US"/>
          </w:rPr>
          <w:t xml:space="preserve">vectorizing </w:t>
        </w:r>
      </w:ins>
      <w:r>
        <w:rPr>
          <w:lang w:val="en-US"/>
        </w:rPr>
        <w:t>data</w:t>
      </w:r>
      <w:del w:id="1202" w:author="Author">
        <w:r w:rsidDel="009F087C">
          <w:rPr>
            <w:lang w:val="en-US"/>
          </w:rPr>
          <w:delText xml:space="preserve"> can be vectorized</w:delText>
        </w:r>
      </w:del>
      <w:r>
        <w:rPr>
          <w:lang w:val="en-US"/>
        </w:rPr>
        <w:t xml:space="preserve">. We will </w:t>
      </w:r>
      <w:del w:id="1203" w:author="Author">
        <w:r w:rsidDel="009F087C">
          <w:rPr>
            <w:lang w:val="en-US"/>
          </w:rPr>
          <w:delText xml:space="preserve">first </w:delText>
        </w:r>
      </w:del>
      <w:r>
        <w:rPr>
          <w:lang w:val="en-US"/>
        </w:rPr>
        <w:t xml:space="preserve">start with the simple bag-of-words approach and afterwards </w:t>
      </w:r>
      <w:del w:id="1204" w:author="Author">
        <w:r w:rsidDel="009F087C">
          <w:rPr>
            <w:lang w:val="en-US"/>
          </w:rPr>
          <w:delText>have a look at</w:delText>
        </w:r>
      </w:del>
      <w:ins w:id="1205" w:author="Author">
        <w:r w:rsidR="009F087C">
          <w:rPr>
            <w:lang w:val="en-US"/>
          </w:rPr>
          <w:t>consider</w:t>
        </w:r>
      </w:ins>
      <w:r>
        <w:rPr>
          <w:lang w:val="en-US"/>
        </w:rPr>
        <w:t xml:space="preserve"> neural models to build word and sentence vectors. </w:t>
      </w:r>
    </w:p>
    <w:p w14:paraId="6A234914" w14:textId="77777777" w:rsidR="001464B4" w:rsidRPr="005821F1" w:rsidRDefault="001464B4" w:rsidP="001464B4">
      <w:pPr>
        <w:rPr>
          <w:lang w:val="en-US"/>
        </w:rPr>
      </w:pPr>
      <w:r>
        <w:rPr>
          <w:lang w:val="en-US"/>
        </w:rPr>
        <w:t xml:space="preserve">The unit closes with an overview of how NLP models can be used for text processing. We will start with the most important steps for text preprocessing as this is an important part of the pipeline when using pre-trained models. Afterwards you will get an overview about the underlying concepts of statistical models and neural models. </w:t>
      </w:r>
    </w:p>
    <w:p w14:paraId="66B777BA" w14:textId="77777777" w:rsidR="001464B4" w:rsidRDefault="001464B4" w:rsidP="001464B4">
      <w:pPr>
        <w:pStyle w:val="Heading2"/>
        <w:rPr>
          <w:lang w:val="en-US"/>
        </w:rPr>
      </w:pPr>
      <w:r w:rsidRPr="005821F1">
        <w:rPr>
          <w:lang w:val="en-US"/>
        </w:rPr>
        <w:t>4.1 Rules vs. Statistics</w:t>
      </w:r>
    </w:p>
    <w:p w14:paraId="27791741" w14:textId="17721793" w:rsidR="001464B4" w:rsidRDefault="001464B4" w:rsidP="001464B4">
      <w:pPr>
        <w:rPr>
          <w:lang w:val="en-US"/>
        </w:rPr>
      </w:pPr>
      <w:r>
        <w:rPr>
          <w:lang w:val="en-US"/>
        </w:rPr>
        <w:t>In early NLP systems, rule-based systems were applied on linguistic structures. In most cases, these rules were hand-written for a specific domain</w:t>
      </w:r>
      <w:ins w:id="1206" w:author="Author">
        <w:r w:rsidR="009F087C">
          <w:rPr>
            <w:lang w:val="en-US"/>
          </w:rPr>
          <w:t>,</w:t>
        </w:r>
      </w:ins>
      <w:r>
        <w:rPr>
          <w:lang w:val="en-US"/>
        </w:rPr>
        <w:t xml:space="preserve"> which made it hard to transfer a system from one domain to another. </w:t>
      </w:r>
    </w:p>
    <w:p w14:paraId="6B7DD5AD" w14:textId="5B1B2164" w:rsidR="001464B4" w:rsidRDefault="001464B4" w:rsidP="001464B4">
      <w:pPr>
        <w:rPr>
          <w:lang w:val="en-US"/>
        </w:rPr>
      </w:pPr>
      <w:r>
        <w:rPr>
          <w:lang w:val="en-US"/>
        </w:rPr>
        <w:t xml:space="preserve">Nowadays there has been a shift </w:t>
      </w:r>
      <w:del w:id="1207" w:author="Author">
        <w:r w:rsidDel="000E2CB7">
          <w:rPr>
            <w:lang w:val="en-US"/>
          </w:rPr>
          <w:delText>towards</w:delText>
        </w:r>
      </w:del>
      <w:ins w:id="1208" w:author="Author">
        <w:r w:rsidR="000E2CB7">
          <w:rPr>
            <w:lang w:val="en-US"/>
          </w:rPr>
          <w:t>toward</w:t>
        </w:r>
      </w:ins>
      <w:r>
        <w:rPr>
          <w:lang w:val="en-US"/>
        </w:rPr>
        <w:t xml:space="preserve"> systems</w:t>
      </w:r>
      <w:ins w:id="1209" w:author="Author">
        <w:r w:rsidR="009F087C">
          <w:rPr>
            <w:lang w:val="en-US"/>
          </w:rPr>
          <w:t xml:space="preserve"> that </w:t>
        </w:r>
      </w:ins>
      <w:del w:id="1210" w:author="Author">
        <w:r w:rsidDel="009F087C">
          <w:rPr>
            <w:lang w:val="en-US"/>
          </w:rPr>
          <w:delText xml:space="preserve">, which </w:delText>
        </w:r>
      </w:del>
      <w:r>
        <w:rPr>
          <w:lang w:val="en-US"/>
        </w:rPr>
        <w:t>are based on statistical methods from machine learning</w:t>
      </w:r>
      <w:ins w:id="1211" w:author="Author">
        <w:r w:rsidR="009F087C">
          <w:rPr>
            <w:lang w:val="en-US"/>
          </w:rPr>
          <w:t>,</w:t>
        </w:r>
      </w:ins>
      <w:r>
        <w:rPr>
          <w:lang w:val="en-US"/>
        </w:rPr>
        <w:t xml:space="preserve"> which has helped to make these systems more powerful. </w:t>
      </w:r>
    </w:p>
    <w:p w14:paraId="557B4F79" w14:textId="75311CE6" w:rsidR="001464B4" w:rsidRDefault="001464B4" w:rsidP="001464B4">
      <w:pPr>
        <w:rPr>
          <w:lang w:val="en-US"/>
        </w:rPr>
      </w:pPr>
      <w:r>
        <w:rPr>
          <w:lang w:val="en-US"/>
        </w:rPr>
        <w:t>In the following</w:t>
      </w:r>
      <w:ins w:id="1212" w:author="Author">
        <w:r w:rsidR="00AA3C0B">
          <w:rPr>
            <w:lang w:val="en-US"/>
          </w:rPr>
          <w:t>,</w:t>
        </w:r>
      </w:ins>
      <w:r>
        <w:rPr>
          <w:lang w:val="en-US"/>
        </w:rPr>
        <w:t xml:space="preserve"> we will look </w:t>
      </w:r>
      <w:del w:id="1213" w:author="Author">
        <w:r w:rsidDel="009F087C">
          <w:rPr>
            <w:lang w:val="en-US"/>
          </w:rPr>
          <w:delText xml:space="preserve">closer </w:delText>
        </w:r>
      </w:del>
      <w:ins w:id="1214" w:author="Author">
        <w:r w:rsidR="009F087C">
          <w:rPr>
            <w:lang w:val="en-US"/>
          </w:rPr>
          <w:t xml:space="preserve">more closely </w:t>
        </w:r>
      </w:ins>
      <w:r>
        <w:rPr>
          <w:lang w:val="en-US"/>
        </w:rPr>
        <w:t xml:space="preserve">into the details of rule-based and statistical systems for NLP. </w:t>
      </w:r>
    </w:p>
    <w:p w14:paraId="76A4B816" w14:textId="77777777" w:rsidR="001464B4" w:rsidRDefault="001464B4" w:rsidP="001464B4">
      <w:pPr>
        <w:pStyle w:val="Heading3"/>
        <w:rPr>
          <w:lang w:val="en-US"/>
        </w:rPr>
      </w:pPr>
      <w:r>
        <w:rPr>
          <w:lang w:val="en-US"/>
        </w:rPr>
        <w:lastRenderedPageBreak/>
        <w:t>Rule-Based Systems</w:t>
      </w:r>
    </w:p>
    <w:p w14:paraId="283709BF" w14:textId="390EA695" w:rsidR="001464B4" w:rsidRDefault="001464B4" w:rsidP="001464B4">
      <w:pPr>
        <w:rPr>
          <w:lang w:val="en-US"/>
        </w:rPr>
      </w:pPr>
      <w:r>
        <w:rPr>
          <w:lang w:val="en-US"/>
        </w:rPr>
        <w:t>In rule-based systems for NLP</w:t>
      </w:r>
      <w:ins w:id="1215" w:author="Author">
        <w:r w:rsidR="009F087C">
          <w:rPr>
            <w:lang w:val="en-US"/>
          </w:rPr>
          <w:t>,</w:t>
        </w:r>
      </w:ins>
      <w:r>
        <w:rPr>
          <w:lang w:val="en-US"/>
        </w:rPr>
        <w:t xml:space="preserve"> a given problem is addressed using a set of predefined rules. The rules used in those kinds of systems are built in a way that </w:t>
      </w:r>
      <w:del w:id="1216" w:author="Author">
        <w:r w:rsidDel="009F087C">
          <w:rPr>
            <w:lang w:val="en-US"/>
          </w:rPr>
          <w:delText>they try to</w:delText>
        </w:r>
      </w:del>
      <w:ins w:id="1217" w:author="Author">
        <w:r w:rsidR="009F087C">
          <w:rPr>
            <w:lang w:val="en-US"/>
          </w:rPr>
          <w:t>tries to</w:t>
        </w:r>
      </w:ins>
      <w:r>
        <w:rPr>
          <w:lang w:val="en-US"/>
        </w:rPr>
        <w:t xml:space="preserve"> reproduce the way humans construct sentences.  </w:t>
      </w:r>
    </w:p>
    <w:p w14:paraId="627DB1A3" w14:textId="7719672B" w:rsidR="001464B4" w:rsidRDefault="001464B4" w:rsidP="001464B4">
      <w:pPr>
        <w:rPr>
          <w:lang w:val="en-US"/>
        </w:rPr>
      </w:pPr>
      <w:r>
        <w:rPr>
          <w:lang w:val="en-US"/>
        </w:rPr>
        <w:t xml:space="preserve">To illustrate how rule-based systems work, we will </w:t>
      </w:r>
      <w:del w:id="1218" w:author="Author">
        <w:r w:rsidDel="009F087C">
          <w:rPr>
            <w:lang w:val="en-US"/>
          </w:rPr>
          <w:delText>have a look at the</w:delText>
        </w:r>
      </w:del>
      <w:ins w:id="1219" w:author="Author">
        <w:r w:rsidR="009F087C">
          <w:rPr>
            <w:lang w:val="en-US"/>
          </w:rPr>
          <w:t>consider a</w:t>
        </w:r>
      </w:ins>
      <w:r>
        <w:rPr>
          <w:lang w:val="en-US"/>
        </w:rPr>
        <w:t xml:space="preserve"> very simple example of a system </w:t>
      </w:r>
      <w:del w:id="1220" w:author="Author">
        <w:r w:rsidDel="009F087C">
          <w:rPr>
            <w:lang w:val="en-US"/>
          </w:rPr>
          <w:delText xml:space="preserve">which </w:delText>
        </w:r>
      </w:del>
      <w:ins w:id="1221" w:author="Author">
        <w:r w:rsidR="009F087C">
          <w:rPr>
            <w:lang w:val="en-US"/>
          </w:rPr>
          <w:t xml:space="preserve">that </w:t>
        </w:r>
      </w:ins>
      <w:r>
        <w:rPr>
          <w:lang w:val="en-US"/>
        </w:rPr>
        <w:t>extracts single words from a text. This can be done by using only one single rule</w:t>
      </w:r>
      <w:ins w:id="1222" w:author="Author">
        <w:r w:rsidR="009F087C">
          <w:rPr>
            <w:lang w:val="en-US"/>
          </w:rPr>
          <w:t>,</w:t>
        </w:r>
      </w:ins>
      <w:r>
        <w:rPr>
          <w:lang w:val="en-US"/>
        </w:rPr>
        <w:t xml:space="preserve"> which divides a given text at every blank space. </w:t>
      </w:r>
      <w:del w:id="1223" w:author="Author">
        <w:r w:rsidDel="009F087C">
          <w:rPr>
            <w:lang w:val="en-US"/>
          </w:rPr>
          <w:delText>On the</w:delText>
        </w:r>
      </w:del>
      <w:ins w:id="1224" w:author="Author">
        <w:r w:rsidR="009F087C">
          <w:rPr>
            <w:lang w:val="en-US"/>
          </w:rPr>
          <w:t>At</w:t>
        </w:r>
      </w:ins>
      <w:r>
        <w:rPr>
          <w:lang w:val="en-US"/>
        </w:rPr>
        <w:t xml:space="preserve"> first sight</w:t>
      </w:r>
      <w:ins w:id="1225" w:author="Author">
        <w:r w:rsidR="00AA3C0B">
          <w:rPr>
            <w:lang w:val="en-US"/>
          </w:rPr>
          <w:t>,</w:t>
        </w:r>
      </w:ins>
      <w:r>
        <w:rPr>
          <w:lang w:val="en-US"/>
        </w:rPr>
        <w:t xml:space="preserve"> this might look like a very simple and good solution to the problem. However, if we look at terms like </w:t>
      </w:r>
      <w:ins w:id="1226" w:author="Author">
        <w:r w:rsidR="009F087C">
          <w:rPr>
            <w:lang w:val="en-US"/>
          </w:rPr>
          <w:t>‘</w:t>
        </w:r>
      </w:ins>
      <w:del w:id="1227" w:author="Author">
        <w:r w:rsidDel="009F087C">
          <w:rPr>
            <w:lang w:val="en-US"/>
          </w:rPr>
          <w:delText>“</w:delText>
        </w:r>
      </w:del>
      <w:r>
        <w:rPr>
          <w:lang w:val="en-US"/>
        </w:rPr>
        <w:t>Los Angeles</w:t>
      </w:r>
      <w:ins w:id="1228" w:author="Author">
        <w:r w:rsidR="009F087C">
          <w:rPr>
            <w:lang w:val="en-US"/>
          </w:rPr>
          <w:t>’,</w:t>
        </w:r>
      </w:ins>
      <w:del w:id="1229" w:author="Author">
        <w:r w:rsidDel="009F087C">
          <w:rPr>
            <w:lang w:val="en-US"/>
          </w:rPr>
          <w:delText>”</w:delText>
        </w:r>
      </w:del>
      <w:r>
        <w:rPr>
          <w:lang w:val="en-US"/>
        </w:rPr>
        <w:t xml:space="preserve"> this already illustrates</w:t>
      </w:r>
      <w:ins w:id="1230" w:author="Author">
        <w:r w:rsidR="009F087C">
          <w:rPr>
            <w:lang w:val="en-US"/>
          </w:rPr>
          <w:t xml:space="preserve"> </w:t>
        </w:r>
      </w:ins>
      <w:del w:id="1231" w:author="Author">
        <w:r w:rsidDel="009F087C">
          <w:rPr>
            <w:lang w:val="en-US"/>
          </w:rPr>
          <w:delText xml:space="preserve">, </w:delText>
        </w:r>
      </w:del>
      <w:r>
        <w:rPr>
          <w:lang w:val="en-US"/>
        </w:rPr>
        <w:t>that the problem is more complicated than one might have originally thought. Therefore, mor</w:t>
      </w:r>
      <w:ins w:id="1232" w:author="Author">
        <w:r w:rsidR="009F087C">
          <w:rPr>
            <w:lang w:val="en-US"/>
          </w:rPr>
          <w:t>e</w:t>
        </w:r>
      </w:ins>
      <w:r>
        <w:rPr>
          <w:lang w:val="en-US"/>
        </w:rPr>
        <w:t xml:space="preserve"> complex systems are required</w:t>
      </w:r>
      <w:ins w:id="1233" w:author="Author">
        <w:r w:rsidR="009F087C">
          <w:rPr>
            <w:lang w:val="en-US"/>
          </w:rPr>
          <w:t>,</w:t>
        </w:r>
      </w:ins>
      <w:r>
        <w:rPr>
          <w:lang w:val="en-US"/>
        </w:rPr>
        <w:t xml:space="preserve"> which use formal grammars and are based on linguistic structures. </w:t>
      </w:r>
    </w:p>
    <w:p w14:paraId="0B149E79" w14:textId="31E36063" w:rsidR="001464B4" w:rsidRDefault="001464B4" w:rsidP="001464B4">
      <w:pPr>
        <w:rPr>
          <w:lang w:val="en-US"/>
        </w:rPr>
      </w:pPr>
      <w:r>
        <w:rPr>
          <w:lang w:val="en-US"/>
        </w:rPr>
        <w:t xml:space="preserve">Development of rule-based systems usually involves human knowledge to build the system. This brings us to one of the major advantages of rule-based systems: </w:t>
      </w:r>
      <w:del w:id="1234" w:author="Author">
        <w:r w:rsidDel="009F087C">
          <w:rPr>
            <w:lang w:val="en-US"/>
          </w:rPr>
          <w:delText xml:space="preserve">the </w:delText>
        </w:r>
      </w:del>
      <w:r>
        <w:rPr>
          <w:lang w:val="en-US"/>
        </w:rPr>
        <w:t xml:space="preserve">explainability. Explainability is about the ability to make it unambiguously comprehensible how a system came to a certain solution. This makes it easier for humans to locate errors and to understand how a specific task has been processed. </w:t>
      </w:r>
    </w:p>
    <w:p w14:paraId="31103CC8" w14:textId="76C6C890" w:rsidR="001464B4" w:rsidRDefault="001464B4" w:rsidP="001464B4">
      <w:pPr>
        <w:rPr>
          <w:lang w:val="en-US"/>
        </w:rPr>
      </w:pPr>
      <w:r>
        <w:rPr>
          <w:lang w:val="en-US"/>
        </w:rPr>
        <w:t>Another advantage of rule-based systems is that they can be developed and improved in a very flexible way. When rules are changed or added</w:t>
      </w:r>
      <w:ins w:id="1235" w:author="Author">
        <w:r w:rsidR="009F087C">
          <w:rPr>
            <w:lang w:val="en-US"/>
          </w:rPr>
          <w:t>,</w:t>
        </w:r>
      </w:ins>
      <w:r>
        <w:rPr>
          <w:lang w:val="en-US"/>
        </w:rPr>
        <w:t xml:space="preserve"> this does not necessarily mean changes to the core of the application. Moreover, the development of rule-based systems requires a comparatively small amount of training data. </w:t>
      </w:r>
    </w:p>
    <w:p w14:paraId="56F8A0AB" w14:textId="41DCA530" w:rsidR="001464B4" w:rsidRPr="00282C32" w:rsidRDefault="001464B4" w:rsidP="001464B4">
      <w:pPr>
        <w:rPr>
          <w:lang w:val="en-US"/>
        </w:rPr>
      </w:pPr>
      <w:r>
        <w:rPr>
          <w:lang w:val="en-US"/>
        </w:rPr>
        <w:t>However, one of the major drawbacks of rule-based systems is their lack of flexibility when it comes to the application domain. Being built for a specific domain makes it difficult to use th</w:t>
      </w:r>
      <w:ins w:id="1236" w:author="Author">
        <w:r w:rsidR="009F087C">
          <w:rPr>
            <w:lang w:val="en-US"/>
          </w:rPr>
          <w:t>e</w:t>
        </w:r>
      </w:ins>
      <w:del w:id="1237" w:author="Author">
        <w:r w:rsidDel="009F087C">
          <w:rPr>
            <w:lang w:val="en-US"/>
          </w:rPr>
          <w:delText>o</w:delText>
        </w:r>
      </w:del>
      <w:r>
        <w:rPr>
          <w:lang w:val="en-US"/>
        </w:rPr>
        <w:t xml:space="preserve">se systems in a domain </w:t>
      </w:r>
      <w:del w:id="1238" w:author="Author">
        <w:r w:rsidDel="009F087C">
          <w:rPr>
            <w:lang w:val="en-US"/>
          </w:rPr>
          <w:delText xml:space="preserve">which </w:delText>
        </w:r>
      </w:del>
      <w:ins w:id="1239" w:author="Author">
        <w:r w:rsidR="009F087C">
          <w:rPr>
            <w:lang w:val="en-US"/>
          </w:rPr>
          <w:t xml:space="preserve">that </w:t>
        </w:r>
      </w:ins>
      <w:r>
        <w:rPr>
          <w:lang w:val="en-US"/>
        </w:rPr>
        <w:t xml:space="preserve">differs from the domain it has been designed for. </w:t>
      </w:r>
      <w:del w:id="1240" w:author="Author">
        <w:r w:rsidDel="009F087C">
          <w:rPr>
            <w:lang w:val="en-US"/>
          </w:rPr>
          <w:delText xml:space="preserve">Additionally </w:delText>
        </w:r>
      </w:del>
      <w:ins w:id="1241" w:author="Author">
        <w:r w:rsidR="009F087C">
          <w:rPr>
            <w:lang w:val="en-US"/>
          </w:rPr>
          <w:t xml:space="preserve">Moreover, </w:t>
        </w:r>
      </w:ins>
      <w:r>
        <w:rPr>
          <w:lang w:val="en-US"/>
        </w:rPr>
        <w:t>setting up the rules for a rule-based system</w:t>
      </w:r>
      <w:del w:id="1242" w:author="Author">
        <w:r w:rsidDel="009F087C">
          <w:rPr>
            <w:lang w:val="en-US"/>
          </w:rPr>
          <w:delText>s</w:delText>
        </w:r>
      </w:del>
      <w:r>
        <w:rPr>
          <w:lang w:val="en-US"/>
        </w:rPr>
        <w:t xml:space="preserve"> requires human experts to build the rules. </w:t>
      </w:r>
    </w:p>
    <w:p w14:paraId="1B389C10" w14:textId="77777777" w:rsidR="001464B4" w:rsidRPr="00BD7683" w:rsidRDefault="001464B4" w:rsidP="001464B4">
      <w:pPr>
        <w:pStyle w:val="Heading3"/>
        <w:rPr>
          <w:lang w:val="en-US"/>
        </w:rPr>
      </w:pPr>
      <w:commentRangeStart w:id="1243"/>
      <w:r>
        <w:rPr>
          <w:lang w:val="en-US"/>
        </w:rPr>
        <w:t>Statistical</w:t>
      </w:r>
      <w:commentRangeEnd w:id="1243"/>
      <w:r w:rsidR="009F087C">
        <w:rPr>
          <w:rStyle w:val="CommentReference"/>
          <w:rFonts w:eastAsia="Calibri" w:cs="Times New Roman"/>
          <w:bCs w:val="0"/>
          <w:color w:val="auto"/>
        </w:rPr>
        <w:commentReference w:id="1243"/>
      </w:r>
      <w:r>
        <w:rPr>
          <w:lang w:val="en-US"/>
        </w:rPr>
        <w:t>-Based Systems</w:t>
      </w:r>
    </w:p>
    <w:p w14:paraId="65C7C06A" w14:textId="7BA92FA9" w:rsidR="001464B4" w:rsidRDefault="001464B4" w:rsidP="001464B4">
      <w:pPr>
        <w:rPr>
          <w:lang w:val="en-US"/>
        </w:rPr>
      </w:pPr>
      <w:r>
        <w:rPr>
          <w:lang w:val="en-US"/>
        </w:rPr>
        <w:t xml:space="preserve">In the past decades, computational power has significantly increased. This paved the way for </w:t>
      </w:r>
      <w:ins w:id="1244" w:author="Author">
        <w:r w:rsidR="009F087C">
          <w:rPr>
            <w:lang w:val="en-US"/>
          </w:rPr>
          <w:t xml:space="preserve">the application of </w:t>
        </w:r>
      </w:ins>
      <w:r>
        <w:rPr>
          <w:lang w:val="en-US"/>
        </w:rPr>
        <w:t xml:space="preserve">statistical methods. Statistical methods are often summarized under the term </w:t>
      </w:r>
      <w:ins w:id="1245" w:author="Author">
        <w:r w:rsidR="009F087C">
          <w:rPr>
            <w:lang w:val="en-US"/>
          </w:rPr>
          <w:t>‘</w:t>
        </w:r>
      </w:ins>
      <w:r>
        <w:rPr>
          <w:lang w:val="en-US"/>
        </w:rPr>
        <w:t>machine learning</w:t>
      </w:r>
      <w:ins w:id="1246" w:author="Author">
        <w:r w:rsidR="009F087C">
          <w:rPr>
            <w:lang w:val="en-US"/>
          </w:rPr>
          <w:t>’</w:t>
        </w:r>
      </w:ins>
      <w:r>
        <w:rPr>
          <w:lang w:val="en-US"/>
        </w:rPr>
        <w:t xml:space="preserve">. Nowadays, those systems have replaced most of the rule-based systems. </w:t>
      </w:r>
    </w:p>
    <w:p w14:paraId="3B2DA1F6" w14:textId="01A5ED43" w:rsidR="001464B4" w:rsidRDefault="001464B4" w:rsidP="001464B4">
      <w:pPr>
        <w:rPr>
          <w:lang w:val="en-US"/>
        </w:rPr>
      </w:pPr>
      <w:r>
        <w:rPr>
          <w:lang w:val="en-US"/>
        </w:rPr>
        <w:lastRenderedPageBreak/>
        <w:t>Statistical methods follow a data</w:t>
      </w:r>
      <w:ins w:id="1247" w:author="Author">
        <w:r w:rsidR="009F087C">
          <w:rPr>
            <w:lang w:val="en-US"/>
          </w:rPr>
          <w:t>-</w:t>
        </w:r>
      </w:ins>
      <w:del w:id="1248" w:author="Author">
        <w:r w:rsidDel="009F087C">
          <w:rPr>
            <w:lang w:val="en-US"/>
          </w:rPr>
          <w:delText xml:space="preserve"> </w:delText>
        </w:r>
      </w:del>
      <w:r>
        <w:rPr>
          <w:lang w:val="en-US"/>
        </w:rPr>
        <w:t xml:space="preserve">driven approach. To generate a model in </w:t>
      </w:r>
      <w:del w:id="1249" w:author="Author">
        <w:r w:rsidDel="009F087C">
          <w:rPr>
            <w:lang w:val="en-US"/>
          </w:rPr>
          <w:delText>statistical</w:delText>
        </w:r>
      </w:del>
      <w:ins w:id="1250" w:author="Author">
        <w:r w:rsidR="009F087C">
          <w:rPr>
            <w:lang w:val="en-US"/>
          </w:rPr>
          <w:t>statistics</w:t>
        </w:r>
      </w:ins>
      <w:r>
        <w:rPr>
          <w:lang w:val="en-US"/>
        </w:rPr>
        <w:t xml:space="preserve">-based methods, a huge amount of training data is used for a given task. Once a model is trained, it can be used to make predictions for an unknown set of data. </w:t>
      </w:r>
    </w:p>
    <w:p w14:paraId="60AB3315" w14:textId="259BFF8A" w:rsidR="001464B4" w:rsidRDefault="001464B4" w:rsidP="001464B4">
      <w:pPr>
        <w:rPr>
          <w:lang w:val="en-US"/>
        </w:rPr>
      </w:pPr>
      <w:r>
        <w:rPr>
          <w:lang w:val="en-US"/>
        </w:rPr>
        <w:t xml:space="preserve">One of the major differences to rule-based systems is that </w:t>
      </w:r>
      <w:del w:id="1251" w:author="Author">
        <w:r w:rsidDel="009F087C">
          <w:rPr>
            <w:lang w:val="en-US"/>
          </w:rPr>
          <w:delText>statistical</w:delText>
        </w:r>
      </w:del>
      <w:ins w:id="1252" w:author="Author">
        <w:r w:rsidR="009F087C">
          <w:rPr>
            <w:lang w:val="en-US"/>
          </w:rPr>
          <w:t>statistics</w:t>
        </w:r>
      </w:ins>
      <w:r>
        <w:rPr>
          <w:lang w:val="en-US"/>
        </w:rPr>
        <w:t xml:space="preserve">-based systems </w:t>
      </w:r>
      <w:ins w:id="1253" w:author="Author">
        <w:r w:rsidR="00AA3C0B">
          <w:rPr>
            <w:lang w:val="en-US"/>
          </w:rPr>
          <w:t>do</w:t>
        </w:r>
      </w:ins>
      <w:del w:id="1254" w:author="Author">
        <w:r w:rsidDel="00AA3C0B">
          <w:rPr>
            <w:lang w:val="en-US"/>
          </w:rPr>
          <w:delText>to</w:delText>
        </w:r>
      </w:del>
      <w:r>
        <w:rPr>
          <w:lang w:val="en-US"/>
        </w:rPr>
        <w:t xml:space="preserve"> not require a human expert with domain knowledge to set up the rules. This comes of course at the expense of the explainability of the systems. </w:t>
      </w:r>
    </w:p>
    <w:p w14:paraId="22D388DE" w14:textId="58E020FE" w:rsidR="001464B4" w:rsidRPr="0038064E" w:rsidRDefault="001464B4" w:rsidP="001464B4">
      <w:pPr>
        <w:rPr>
          <w:lang w:val="en-US"/>
        </w:rPr>
      </w:pPr>
      <w:del w:id="1255" w:author="Author">
        <w:r w:rsidDel="009F087C">
          <w:rPr>
            <w:lang w:val="en-US"/>
          </w:rPr>
          <w:delText>Statistical</w:delText>
        </w:r>
      </w:del>
      <w:ins w:id="1256" w:author="Author">
        <w:r w:rsidR="009F087C">
          <w:rPr>
            <w:lang w:val="en-US"/>
          </w:rPr>
          <w:t>Statistics</w:t>
        </w:r>
      </w:ins>
      <w:r>
        <w:rPr>
          <w:lang w:val="en-US"/>
        </w:rPr>
        <w:t xml:space="preserve">-based systems can be set up quite easily based on existing systems by adapting them with appropriate data. Additionally, it is much easier to transfer a model from one domain to another than for a rule-based system. </w:t>
      </w:r>
    </w:p>
    <w:p w14:paraId="28367721" w14:textId="77777777" w:rsidR="001464B4" w:rsidRPr="0000254A" w:rsidRDefault="001464B4" w:rsidP="001464B4">
      <w:pPr>
        <w:pStyle w:val="Heading3"/>
        <w:rPr>
          <w:lang w:val="en-US"/>
        </w:rPr>
      </w:pPr>
      <w:r w:rsidRPr="0000254A">
        <w:rPr>
          <w:lang w:val="en-US"/>
        </w:rPr>
        <w:t>Self-Check Questions</w:t>
      </w:r>
    </w:p>
    <w:p w14:paraId="4C84F598" w14:textId="77777777" w:rsidR="001464B4" w:rsidRDefault="001464B4" w:rsidP="001464B4">
      <w:pPr>
        <w:rPr>
          <w:lang w:val="en-US"/>
        </w:rPr>
      </w:pPr>
      <w:r>
        <w:rPr>
          <w:lang w:val="en-US"/>
        </w:rPr>
        <w:t xml:space="preserve">1. </w:t>
      </w:r>
      <w:r w:rsidRPr="00404AB2">
        <w:rPr>
          <w:lang w:val="en-US"/>
        </w:rPr>
        <w:t>Please complete the following sentence:</w:t>
      </w:r>
    </w:p>
    <w:p w14:paraId="23CEA26F" w14:textId="77777777" w:rsidR="001464B4" w:rsidRPr="00FB1B0F" w:rsidRDefault="001464B4" w:rsidP="001464B4">
      <w:pPr>
        <w:rPr>
          <w:lang w:val="en-US"/>
        </w:rPr>
      </w:pPr>
      <w:r>
        <w:rPr>
          <w:lang w:val="en-US"/>
        </w:rPr>
        <w:t xml:space="preserve">Early systems in NLP were mostly based on </w:t>
      </w:r>
      <w:r w:rsidRPr="00C6477D">
        <w:rPr>
          <w:i/>
          <w:u w:val="single"/>
          <w:lang w:val="en-US"/>
        </w:rPr>
        <w:t>rules</w:t>
      </w:r>
      <w:r>
        <w:rPr>
          <w:lang w:val="en-US"/>
        </w:rPr>
        <w:t xml:space="preserve"> while nowadays most systems are based on </w:t>
      </w:r>
      <w:r w:rsidRPr="00C6477D">
        <w:rPr>
          <w:i/>
          <w:u w:val="single"/>
          <w:lang w:val="en-US"/>
        </w:rPr>
        <w:t>statistics</w:t>
      </w:r>
      <w:r>
        <w:rPr>
          <w:lang w:val="en-US"/>
        </w:rPr>
        <w:t xml:space="preserve">. </w:t>
      </w:r>
    </w:p>
    <w:p w14:paraId="493A4A79" w14:textId="77777777" w:rsidR="001464B4" w:rsidRDefault="001464B4" w:rsidP="001464B4">
      <w:pPr>
        <w:spacing w:after="0" w:line="240" w:lineRule="auto"/>
        <w:jc w:val="left"/>
        <w:rPr>
          <w:rFonts w:eastAsiaTheme="majorEastAsia" w:cstheme="majorBidi"/>
          <w:bCs/>
          <w:color w:val="4472C4" w:themeColor="accent1"/>
          <w:sz w:val="28"/>
          <w:szCs w:val="26"/>
          <w:lang w:val="en-US"/>
        </w:rPr>
      </w:pPr>
      <w:r>
        <w:rPr>
          <w:lang w:val="en-US"/>
        </w:rPr>
        <w:br w:type="page"/>
      </w:r>
    </w:p>
    <w:p w14:paraId="5C47EF1A" w14:textId="77777777" w:rsidR="001464B4" w:rsidRDefault="001464B4" w:rsidP="001464B4">
      <w:pPr>
        <w:pStyle w:val="Heading2"/>
        <w:rPr>
          <w:lang w:val="en-US"/>
        </w:rPr>
      </w:pPr>
      <w:r w:rsidRPr="005821F1">
        <w:rPr>
          <w:lang w:val="en-US"/>
        </w:rPr>
        <w:lastRenderedPageBreak/>
        <w:t>4.2 Regular Expressions</w:t>
      </w:r>
    </w:p>
    <w:p w14:paraId="4EACAEE8" w14:textId="09B1FB80" w:rsidR="001464B4" w:rsidRDefault="001464B4" w:rsidP="001464B4">
      <w:pPr>
        <w:rPr>
          <w:lang w:val="en-US"/>
        </w:rPr>
      </w:pPr>
      <w:r>
        <w:rPr>
          <w:lang w:val="en-US"/>
        </w:rPr>
        <w:t xml:space="preserve">One common task in NLP is to search for a specific pattern </w:t>
      </w:r>
      <w:proofErr w:type="gramStart"/>
      <w:r>
        <w:rPr>
          <w:lang w:val="en-US"/>
        </w:rPr>
        <w:t>in a given</w:t>
      </w:r>
      <w:proofErr w:type="gramEnd"/>
      <w:r>
        <w:rPr>
          <w:lang w:val="en-US"/>
        </w:rPr>
        <w:t xml:space="preserve"> text or string. A powerful tool to tackle this problem is to use regular expressions (also referred to as “RegEx”). Most programming languages</w:t>
      </w:r>
      <w:ins w:id="1257" w:author="Author">
        <w:r w:rsidR="006E592E">
          <w:rPr>
            <w:lang w:val="en-US"/>
          </w:rPr>
          <w:t>,</w:t>
        </w:r>
      </w:ins>
      <w:r>
        <w:rPr>
          <w:lang w:val="en-US"/>
        </w:rPr>
        <w:t xml:space="preserve"> like Python, JavaScript</w:t>
      </w:r>
      <w:ins w:id="1258" w:author="Author">
        <w:r w:rsidR="006E592E">
          <w:rPr>
            <w:lang w:val="en-US"/>
          </w:rPr>
          <w:t>,</w:t>
        </w:r>
      </w:ins>
      <w:r>
        <w:rPr>
          <w:lang w:val="en-US"/>
        </w:rPr>
        <w:t xml:space="preserve"> or Perl</w:t>
      </w:r>
      <w:ins w:id="1259" w:author="Author">
        <w:r w:rsidR="006E592E">
          <w:rPr>
            <w:lang w:val="en-US"/>
          </w:rPr>
          <w:t>,</w:t>
        </w:r>
      </w:ins>
      <w:r>
        <w:rPr>
          <w:lang w:val="en-US"/>
        </w:rPr>
        <w:t xml:space="preserve"> and even shell scripts or the UNIX command line</w:t>
      </w:r>
      <w:ins w:id="1260" w:author="Author">
        <w:r w:rsidR="006E592E">
          <w:rPr>
            <w:lang w:val="en-US"/>
          </w:rPr>
          <w:t>,</w:t>
        </w:r>
      </w:ins>
      <w:r>
        <w:rPr>
          <w:lang w:val="en-US"/>
        </w:rPr>
        <w:t xml:space="preserve"> </w:t>
      </w:r>
      <w:proofErr w:type="gramStart"/>
      <w:r>
        <w:rPr>
          <w:lang w:val="en-US"/>
        </w:rPr>
        <w:t>are able to</w:t>
      </w:r>
      <w:proofErr w:type="gramEnd"/>
      <w:r>
        <w:rPr>
          <w:lang w:val="en-US"/>
        </w:rPr>
        <w:t xml:space="preserve"> handle regular expressions. Also, some editors</w:t>
      </w:r>
      <w:ins w:id="1261" w:author="Author">
        <w:r w:rsidR="008313C8">
          <w:rPr>
            <w:lang w:val="en-US"/>
          </w:rPr>
          <w:t>,</w:t>
        </w:r>
      </w:ins>
      <w:r>
        <w:rPr>
          <w:lang w:val="en-US"/>
        </w:rPr>
        <w:t xml:space="preserve"> like Vim or Emacs</w:t>
      </w:r>
      <w:ins w:id="1262" w:author="Author">
        <w:r w:rsidR="008313C8">
          <w:rPr>
            <w:lang w:val="en-US"/>
          </w:rPr>
          <w:t>,</w:t>
        </w:r>
      </w:ins>
      <w:r>
        <w:rPr>
          <w:lang w:val="en-US"/>
        </w:rPr>
        <w:t xml:space="preserve"> </w:t>
      </w:r>
      <w:proofErr w:type="gramStart"/>
      <w:r>
        <w:rPr>
          <w:lang w:val="en-US"/>
        </w:rPr>
        <w:t>are able to</w:t>
      </w:r>
      <w:proofErr w:type="gramEnd"/>
      <w:r>
        <w:rPr>
          <w:lang w:val="en-US"/>
        </w:rPr>
        <w:t xml:space="preserve"> work with regular expressions for operations like search and replace. </w:t>
      </w:r>
    </w:p>
    <w:p w14:paraId="51BEDACA" w14:textId="3D40BD96" w:rsidR="001464B4" w:rsidRDefault="001464B4" w:rsidP="001464B4">
      <w:pPr>
        <w:rPr>
          <w:lang w:val="en-US"/>
        </w:rPr>
      </w:pPr>
      <w:r>
        <w:rPr>
          <w:lang w:val="en-US"/>
        </w:rPr>
        <w:t>In rule-based NLP techniques, regular expressions are commonly used to perform tasks like extracting data from text. This can help above all if well-defined patterns like times, prices</w:t>
      </w:r>
      <w:ins w:id="1263" w:author="Author">
        <w:r w:rsidR="006E592E">
          <w:rPr>
            <w:lang w:val="en-US"/>
          </w:rPr>
          <w:t>,</w:t>
        </w:r>
      </w:ins>
      <w:r>
        <w:rPr>
          <w:lang w:val="en-US"/>
        </w:rPr>
        <w:t xml:space="preserve"> or dates </w:t>
      </w:r>
      <w:proofErr w:type="gramStart"/>
      <w:r>
        <w:rPr>
          <w:lang w:val="en-US"/>
        </w:rPr>
        <w:t>have to</w:t>
      </w:r>
      <w:proofErr w:type="gramEnd"/>
      <w:r>
        <w:rPr>
          <w:lang w:val="en-US"/>
        </w:rPr>
        <w:t xml:space="preserve"> be identified and extracted. </w:t>
      </w:r>
    </w:p>
    <w:p w14:paraId="21DC4F6D" w14:textId="77777777" w:rsidR="001464B4" w:rsidRDefault="001464B4" w:rsidP="001464B4">
      <w:pPr>
        <w:pStyle w:val="Heading3"/>
        <w:rPr>
          <w:lang w:val="en-US"/>
        </w:rPr>
      </w:pPr>
      <w:r>
        <w:rPr>
          <w:lang w:val="en-US"/>
        </w:rPr>
        <w:t>Basic Concepts of Regular Expressions</w:t>
      </w:r>
    </w:p>
    <w:p w14:paraId="1BDFCC7C" w14:textId="6B9F550E" w:rsidR="001464B4" w:rsidRDefault="001464B4" w:rsidP="001464B4">
      <w:pPr>
        <w:rPr>
          <w:lang w:val="en-US"/>
        </w:rPr>
      </w:pPr>
      <w:r>
        <w:rPr>
          <w:lang w:val="en-US"/>
        </w:rPr>
        <w:t>In the following</w:t>
      </w:r>
      <w:ins w:id="1264" w:author="Author">
        <w:r w:rsidR="008313C8">
          <w:rPr>
            <w:lang w:val="en-US"/>
          </w:rPr>
          <w:t xml:space="preserve">, </w:t>
        </w:r>
      </w:ins>
      <w:r>
        <w:rPr>
          <w:lang w:val="en-US"/>
        </w:rPr>
        <w:t>we want to introduce the basic concepts of regular expressions.</w:t>
      </w:r>
    </w:p>
    <w:p w14:paraId="73B47A40" w14:textId="3C6EB403" w:rsidR="001464B4" w:rsidRDefault="001464B4" w:rsidP="001464B4">
      <w:pPr>
        <w:rPr>
          <w:lang w:val="en-US"/>
        </w:rPr>
      </w:pPr>
      <w:r>
        <w:rPr>
          <w:lang w:val="en-US"/>
        </w:rPr>
        <w:t xml:space="preserve">There are some </w:t>
      </w:r>
      <w:ins w:id="1265" w:author="Author">
        <w:r w:rsidR="006E592E">
          <w:rPr>
            <w:lang w:val="en-US"/>
          </w:rPr>
          <w:t>‘</w:t>
        </w:r>
      </w:ins>
      <w:r>
        <w:rPr>
          <w:lang w:val="en-US"/>
        </w:rPr>
        <w:t>metacharacters</w:t>
      </w:r>
      <w:ins w:id="1266" w:author="Author">
        <w:r w:rsidR="006E592E">
          <w:rPr>
            <w:lang w:val="en-US"/>
          </w:rPr>
          <w:t>’</w:t>
        </w:r>
      </w:ins>
      <w:r>
        <w:rPr>
          <w:lang w:val="en-US"/>
        </w:rPr>
        <w:t xml:space="preserve"> </w:t>
      </w:r>
      <w:del w:id="1267" w:author="Author">
        <w:r w:rsidDel="006E592E">
          <w:rPr>
            <w:lang w:val="en-US"/>
          </w:rPr>
          <w:delText xml:space="preserve">which </w:delText>
        </w:r>
      </w:del>
      <w:ins w:id="1268" w:author="Author">
        <w:r w:rsidR="006E592E">
          <w:rPr>
            <w:lang w:val="en-US"/>
          </w:rPr>
          <w:t xml:space="preserve">that </w:t>
        </w:r>
      </w:ins>
      <w:r>
        <w:rPr>
          <w:lang w:val="en-US"/>
        </w:rPr>
        <w:t xml:space="preserve">often occur in regular expressions: </w:t>
      </w:r>
      <w:r w:rsidRPr="009C3560">
        <w:rPr>
          <w:rStyle w:val="CodeChar"/>
        </w:rPr>
        <w:t>\</w:t>
      </w:r>
      <w:r w:rsidRPr="008331EC">
        <w:rPr>
          <w:lang w:val="en-US"/>
        </w:rPr>
        <w:t xml:space="preserve">, </w:t>
      </w:r>
      <w:r w:rsidRPr="009C3560">
        <w:rPr>
          <w:rStyle w:val="CodeChar"/>
        </w:rPr>
        <w:t>^</w:t>
      </w:r>
      <w:r w:rsidRPr="008331EC">
        <w:rPr>
          <w:lang w:val="en-US"/>
        </w:rPr>
        <w:t xml:space="preserve">, </w:t>
      </w:r>
      <w:r w:rsidRPr="009C3560">
        <w:rPr>
          <w:rStyle w:val="CodeChar"/>
        </w:rPr>
        <w:t>$</w:t>
      </w:r>
      <w:r w:rsidRPr="008331EC">
        <w:rPr>
          <w:lang w:val="en-US"/>
        </w:rPr>
        <w:t xml:space="preserve">, </w:t>
      </w:r>
      <w:r w:rsidRPr="009C3560">
        <w:rPr>
          <w:rStyle w:val="CodeChar"/>
        </w:rPr>
        <w:t>.</w:t>
      </w:r>
      <w:r w:rsidRPr="008331EC">
        <w:rPr>
          <w:lang w:val="en-US"/>
        </w:rPr>
        <w:t xml:space="preserve">, </w:t>
      </w:r>
      <w:r w:rsidRPr="009C3560">
        <w:rPr>
          <w:rStyle w:val="CodeChar"/>
        </w:rPr>
        <w:t>|</w:t>
      </w:r>
      <w:r w:rsidRPr="008331EC">
        <w:rPr>
          <w:lang w:val="en-US"/>
        </w:rPr>
        <w:t xml:space="preserve">, </w:t>
      </w:r>
      <w:r w:rsidRPr="009C3560">
        <w:rPr>
          <w:rStyle w:val="CodeChar"/>
        </w:rPr>
        <w:t>?</w:t>
      </w:r>
      <w:r w:rsidRPr="008331EC">
        <w:rPr>
          <w:lang w:val="en-US"/>
        </w:rPr>
        <w:t xml:space="preserve">, </w:t>
      </w:r>
      <w:r w:rsidRPr="009C3560">
        <w:rPr>
          <w:rStyle w:val="CodeChar"/>
        </w:rPr>
        <w:t>*</w:t>
      </w:r>
      <w:r w:rsidRPr="008331EC">
        <w:rPr>
          <w:lang w:val="en-US"/>
        </w:rPr>
        <w:t xml:space="preserve">, </w:t>
      </w:r>
      <w:r w:rsidRPr="009C3560">
        <w:rPr>
          <w:rStyle w:val="CodeChar"/>
        </w:rPr>
        <w:t>+</w:t>
      </w:r>
      <w:r w:rsidRPr="008331EC">
        <w:rPr>
          <w:lang w:val="en-US"/>
        </w:rPr>
        <w:t xml:space="preserve">, </w:t>
      </w:r>
      <w:r w:rsidRPr="009C3560">
        <w:rPr>
          <w:rStyle w:val="CodeChar"/>
        </w:rPr>
        <w:t>(</w:t>
      </w:r>
      <w:r w:rsidRPr="008331EC">
        <w:rPr>
          <w:lang w:val="en-US"/>
        </w:rPr>
        <w:t xml:space="preserve">, </w:t>
      </w:r>
      <w:r w:rsidRPr="009C3560">
        <w:rPr>
          <w:rStyle w:val="CodeChar"/>
        </w:rPr>
        <w:t>)</w:t>
      </w:r>
      <w:r w:rsidRPr="008331EC">
        <w:rPr>
          <w:lang w:val="en-US"/>
        </w:rPr>
        <w:t xml:space="preserve">, </w:t>
      </w:r>
      <w:r w:rsidRPr="009C3560">
        <w:rPr>
          <w:rStyle w:val="CodeChar"/>
        </w:rPr>
        <w:t>[</w:t>
      </w:r>
      <w:r w:rsidRPr="008331EC">
        <w:rPr>
          <w:lang w:val="en-US"/>
        </w:rPr>
        <w:t xml:space="preserve">, </w:t>
      </w:r>
      <w:r w:rsidRPr="009C3560">
        <w:rPr>
          <w:rStyle w:val="CodeChar"/>
        </w:rPr>
        <w:t>]</w:t>
      </w:r>
      <w:r w:rsidRPr="008331EC">
        <w:rPr>
          <w:lang w:val="en-US"/>
        </w:rPr>
        <w:t xml:space="preserve">, </w:t>
      </w:r>
      <w:r w:rsidRPr="009C3560">
        <w:rPr>
          <w:rStyle w:val="CodeChar"/>
        </w:rPr>
        <w:t>{</w:t>
      </w:r>
      <w:r w:rsidRPr="008331EC">
        <w:rPr>
          <w:lang w:val="en-US"/>
        </w:rPr>
        <w:t xml:space="preserve">, and </w:t>
      </w:r>
      <w:r w:rsidRPr="009C3560">
        <w:rPr>
          <w:rStyle w:val="CodeChar"/>
        </w:rPr>
        <w:t>}</w:t>
      </w:r>
      <w:r>
        <w:rPr>
          <w:lang w:val="en-US"/>
        </w:rPr>
        <w:t xml:space="preserve">. If some of these characters are used as a literal, they </w:t>
      </w:r>
      <w:proofErr w:type="gramStart"/>
      <w:r>
        <w:rPr>
          <w:lang w:val="en-US"/>
        </w:rPr>
        <w:t>have to</w:t>
      </w:r>
      <w:proofErr w:type="gramEnd"/>
      <w:r>
        <w:rPr>
          <w:lang w:val="en-US"/>
        </w:rPr>
        <w:t xml:space="preserve"> be escaped with a backslash. Otherwise, they will be executed as a regular expression. </w:t>
      </w:r>
    </w:p>
    <w:p w14:paraId="6DC2D4D8" w14:textId="77777777" w:rsidR="001464B4" w:rsidRDefault="001464B4" w:rsidP="001464B4">
      <w:pPr>
        <w:pStyle w:val="Heading4"/>
        <w:rPr>
          <w:lang w:val="en-US"/>
        </w:rPr>
      </w:pPr>
      <w:r>
        <w:rPr>
          <w:lang w:val="en-US"/>
        </w:rPr>
        <w:t>Anchors</w:t>
      </w:r>
    </w:p>
    <w:p w14:paraId="666C5C60" w14:textId="77777777" w:rsidR="001464B4" w:rsidRDefault="001464B4" w:rsidP="001464B4">
      <w:pPr>
        <w:rPr>
          <w:lang w:val="en-US"/>
        </w:rPr>
      </w:pPr>
      <w:r>
        <w:rPr>
          <w:lang w:val="en-US"/>
        </w:rPr>
        <w:t xml:space="preserve">Anchors are used to mark a position in a string: </w:t>
      </w:r>
    </w:p>
    <w:p w14:paraId="6620BD18" w14:textId="7BDD92EC" w:rsidR="001464B4" w:rsidRPr="008B3C1F" w:rsidRDefault="001464B4">
      <w:pPr>
        <w:pStyle w:val="ListParagraph"/>
        <w:numPr>
          <w:ilvl w:val="0"/>
          <w:numId w:val="34"/>
        </w:numPr>
        <w:rPr>
          <w:lang w:val="en-US"/>
        </w:rPr>
      </w:pPr>
      <w:r w:rsidRPr="00394C05">
        <w:rPr>
          <w:rStyle w:val="CodeChar"/>
        </w:rPr>
        <w:t>^</w:t>
      </w:r>
      <w:r>
        <w:rPr>
          <w:lang w:val="en-US"/>
        </w:rPr>
        <w:t xml:space="preserve"> marks the start of a string</w:t>
      </w:r>
      <w:ins w:id="1269" w:author="Author">
        <w:r w:rsidR="008313C8">
          <w:rPr>
            <w:lang w:val="en-US"/>
          </w:rPr>
          <w:t>.</w:t>
        </w:r>
      </w:ins>
    </w:p>
    <w:p w14:paraId="110322FB" w14:textId="42DFC131" w:rsidR="001464B4" w:rsidRDefault="001464B4">
      <w:pPr>
        <w:pStyle w:val="ListParagraph"/>
        <w:numPr>
          <w:ilvl w:val="0"/>
          <w:numId w:val="34"/>
        </w:numPr>
        <w:rPr>
          <w:lang w:val="en-US"/>
        </w:rPr>
      </w:pPr>
      <w:r w:rsidRPr="00394C05">
        <w:rPr>
          <w:rStyle w:val="CodeChar"/>
        </w:rPr>
        <w:t>$</w:t>
      </w:r>
      <w:r>
        <w:rPr>
          <w:lang w:val="en-US"/>
        </w:rPr>
        <w:t xml:space="preserve"> indicates the end of a string</w:t>
      </w:r>
      <w:ins w:id="1270" w:author="Author">
        <w:r w:rsidR="008313C8">
          <w:rPr>
            <w:lang w:val="en-US"/>
          </w:rPr>
          <w:t>.</w:t>
        </w:r>
      </w:ins>
    </w:p>
    <w:p w14:paraId="4061A1D1" w14:textId="77777777" w:rsidR="001464B4" w:rsidRDefault="001464B4" w:rsidP="001464B4">
      <w:pPr>
        <w:rPr>
          <w:lang w:val="en-US"/>
        </w:rPr>
      </w:pPr>
      <w:r>
        <w:rPr>
          <w:lang w:val="en-US"/>
        </w:rPr>
        <w:t xml:space="preserve">Examples: </w:t>
      </w:r>
    </w:p>
    <w:p w14:paraId="7C89B653" w14:textId="3EF8D409" w:rsidR="001464B4" w:rsidRDefault="001464B4">
      <w:pPr>
        <w:pStyle w:val="ListParagraph"/>
        <w:numPr>
          <w:ilvl w:val="0"/>
          <w:numId w:val="34"/>
        </w:numPr>
        <w:rPr>
          <w:lang w:val="en-US"/>
        </w:rPr>
      </w:pPr>
      <w:r w:rsidRPr="00394C05">
        <w:rPr>
          <w:rStyle w:val="CodeChar"/>
        </w:rPr>
        <w:t>^</w:t>
      </w:r>
      <w:commentRangeStart w:id="1271"/>
      <w:r w:rsidRPr="00394C05">
        <w:rPr>
          <w:rStyle w:val="CodeChar"/>
        </w:rPr>
        <w:t>Apple</w:t>
      </w:r>
      <w:commentRangeEnd w:id="1271"/>
      <w:r w:rsidR="00862A21">
        <w:rPr>
          <w:rStyle w:val="CommentReference"/>
        </w:rPr>
        <w:commentReference w:id="1271"/>
      </w:r>
      <w:r>
        <w:rPr>
          <w:lang w:val="en-US"/>
        </w:rPr>
        <w:t xml:space="preserve"> will match the string “Apples are </w:t>
      </w:r>
      <w:commentRangeStart w:id="1272"/>
      <w:r>
        <w:rPr>
          <w:lang w:val="en-US"/>
        </w:rPr>
        <w:t xml:space="preserve">no </w:t>
      </w:r>
      <w:commentRangeEnd w:id="1272"/>
      <w:r w:rsidR="006E592E">
        <w:rPr>
          <w:rStyle w:val="CommentReference"/>
        </w:rPr>
        <w:commentReference w:id="1272"/>
      </w:r>
      <w:ins w:id="1273" w:author="Author">
        <w:r w:rsidR="00AA7861">
          <w:rPr>
            <w:lang w:val="en-US"/>
          </w:rPr>
          <w:t>pears</w:t>
        </w:r>
        <w:r w:rsidR="008313C8">
          <w:rPr>
            <w:lang w:val="en-US"/>
          </w:rPr>
          <w:t>.</w:t>
        </w:r>
        <w:r w:rsidR="00AA7861">
          <w:rPr>
            <w:lang w:val="en-US"/>
          </w:rPr>
          <w:t>”</w:t>
        </w:r>
        <w:del w:id="1274" w:author="Author">
          <w:r w:rsidR="00AA7861" w:rsidDel="008313C8">
            <w:rPr>
              <w:lang w:val="en-US"/>
            </w:rPr>
            <w:delText>.</w:delText>
          </w:r>
        </w:del>
      </w:ins>
      <w:del w:id="1275" w:author="Author">
        <w:r w:rsidDel="00AA7861">
          <w:rPr>
            <w:lang w:val="en-US"/>
          </w:rPr>
          <w:delText>pears”</w:delText>
        </w:r>
      </w:del>
    </w:p>
    <w:p w14:paraId="4A248177" w14:textId="25372FA3" w:rsidR="001464B4" w:rsidRDefault="001464B4">
      <w:pPr>
        <w:pStyle w:val="ListParagraph"/>
        <w:numPr>
          <w:ilvl w:val="0"/>
          <w:numId w:val="34"/>
        </w:numPr>
        <w:rPr>
          <w:lang w:val="en-US"/>
        </w:rPr>
      </w:pPr>
      <w:r w:rsidRPr="00394C05">
        <w:rPr>
          <w:rStyle w:val="CodeChar"/>
        </w:rPr>
        <w:t>apple$</w:t>
      </w:r>
      <w:r>
        <w:rPr>
          <w:lang w:val="en-US"/>
        </w:rPr>
        <w:t xml:space="preserve"> will match the string “I want to eat an apple” but not “Apples are </w:t>
      </w:r>
      <w:commentRangeStart w:id="1276"/>
      <w:r>
        <w:rPr>
          <w:lang w:val="en-US"/>
        </w:rPr>
        <w:t xml:space="preserve">no </w:t>
      </w:r>
      <w:commentRangeEnd w:id="1276"/>
      <w:r w:rsidR="006E592E">
        <w:rPr>
          <w:rStyle w:val="CommentReference"/>
        </w:rPr>
        <w:commentReference w:id="1276"/>
      </w:r>
      <w:r>
        <w:rPr>
          <w:lang w:val="en-US"/>
        </w:rPr>
        <w:t>pears</w:t>
      </w:r>
      <w:ins w:id="1277" w:author="Author">
        <w:r w:rsidR="008313C8">
          <w:rPr>
            <w:lang w:val="en-US"/>
          </w:rPr>
          <w:t>.</w:t>
        </w:r>
      </w:ins>
      <w:r>
        <w:rPr>
          <w:lang w:val="en-US"/>
        </w:rPr>
        <w:t>”</w:t>
      </w:r>
      <w:del w:id="1278" w:author="Author">
        <w:r w:rsidDel="008313C8">
          <w:rPr>
            <w:lang w:val="en-US"/>
          </w:rPr>
          <w:delText>.</w:delText>
        </w:r>
      </w:del>
      <w:r>
        <w:rPr>
          <w:lang w:val="en-US"/>
        </w:rPr>
        <w:t xml:space="preserve"> </w:t>
      </w:r>
    </w:p>
    <w:p w14:paraId="7587A10C" w14:textId="77777777" w:rsidR="001464B4" w:rsidRDefault="001464B4">
      <w:pPr>
        <w:pStyle w:val="ListParagraph"/>
        <w:numPr>
          <w:ilvl w:val="0"/>
          <w:numId w:val="34"/>
        </w:numPr>
        <w:rPr>
          <w:lang w:val="en-US"/>
        </w:rPr>
      </w:pPr>
      <w:r w:rsidRPr="00394C05">
        <w:rPr>
          <w:rStyle w:val="CodeChar"/>
        </w:rPr>
        <w:t>^Apple$</w:t>
      </w:r>
      <w:r>
        <w:rPr>
          <w:lang w:val="en-US"/>
        </w:rPr>
        <w:t xml:space="preserve"> will only match the string “Apple” but not the other two sample sentences. </w:t>
      </w:r>
    </w:p>
    <w:p w14:paraId="6F3A3BFF" w14:textId="129630E1" w:rsidR="001464B4" w:rsidRDefault="001464B4" w:rsidP="001464B4">
      <w:pPr>
        <w:pStyle w:val="Heading4"/>
        <w:rPr>
          <w:lang w:val="en-US"/>
        </w:rPr>
      </w:pPr>
      <w:r>
        <w:rPr>
          <w:lang w:val="en-US"/>
        </w:rPr>
        <w:t xml:space="preserve">Character </w:t>
      </w:r>
      <w:ins w:id="1279" w:author="Author">
        <w:r w:rsidR="007E7AE3">
          <w:rPr>
            <w:lang w:val="en-US"/>
          </w:rPr>
          <w:t>c</w:t>
        </w:r>
      </w:ins>
      <w:del w:id="1280" w:author="Author">
        <w:r w:rsidDel="007E7AE3">
          <w:rPr>
            <w:lang w:val="en-US"/>
          </w:rPr>
          <w:delText>C</w:delText>
        </w:r>
      </w:del>
      <w:r>
        <w:rPr>
          <w:lang w:val="en-US"/>
        </w:rPr>
        <w:t xml:space="preserve">lasses and </w:t>
      </w:r>
      <w:ins w:id="1281" w:author="Author">
        <w:r w:rsidR="007E7AE3">
          <w:rPr>
            <w:lang w:val="en-US"/>
          </w:rPr>
          <w:t>d</w:t>
        </w:r>
      </w:ins>
      <w:del w:id="1282" w:author="Author">
        <w:r w:rsidDel="007E7AE3">
          <w:rPr>
            <w:lang w:val="en-US"/>
          </w:rPr>
          <w:delText>D</w:delText>
        </w:r>
      </w:del>
      <w:r>
        <w:rPr>
          <w:lang w:val="en-US"/>
        </w:rPr>
        <w:t>isjunctions</w:t>
      </w:r>
    </w:p>
    <w:p w14:paraId="281CA28B" w14:textId="77777777" w:rsidR="001464B4" w:rsidRDefault="001464B4" w:rsidP="001464B4">
      <w:pPr>
        <w:rPr>
          <w:lang w:val="en-US"/>
        </w:rPr>
      </w:pPr>
      <w:r>
        <w:rPr>
          <w:lang w:val="en-US"/>
        </w:rPr>
        <w:t xml:space="preserve">Disjunctions represent a logical OR. Disjunctions are either separated using the pipe sign </w:t>
      </w:r>
      <w:r w:rsidRPr="00A942C8">
        <w:rPr>
          <w:rStyle w:val="CodeChar"/>
        </w:rPr>
        <w:t>|</w:t>
      </w:r>
      <w:r>
        <w:rPr>
          <w:lang w:val="en-US"/>
        </w:rPr>
        <w:t xml:space="preserve"> or written in square</w:t>
      </w:r>
      <w:del w:id="1283" w:author="Author">
        <w:r w:rsidDel="006E592E">
          <w:rPr>
            <w:lang w:val="en-US"/>
          </w:rPr>
          <w:delText>d</w:delText>
        </w:r>
      </w:del>
      <w:r>
        <w:rPr>
          <w:lang w:val="en-US"/>
        </w:rPr>
        <w:t xml:space="preserve"> brackets </w:t>
      </w:r>
      <w:r w:rsidRPr="00A942C8">
        <w:rPr>
          <w:rStyle w:val="CodeChar"/>
        </w:rPr>
        <w:t>[]</w:t>
      </w:r>
      <w:r>
        <w:rPr>
          <w:lang w:val="en-US"/>
        </w:rPr>
        <w:t xml:space="preserve">. </w:t>
      </w:r>
    </w:p>
    <w:p w14:paraId="6D94808A" w14:textId="77777777" w:rsidR="001464B4" w:rsidRDefault="001464B4" w:rsidP="001464B4">
      <w:pPr>
        <w:rPr>
          <w:lang w:val="en-US"/>
        </w:rPr>
      </w:pPr>
      <w:r>
        <w:rPr>
          <w:lang w:val="en-US"/>
        </w:rPr>
        <w:t xml:space="preserve">Examples: </w:t>
      </w:r>
    </w:p>
    <w:p w14:paraId="75142A5C" w14:textId="739B4FD9" w:rsidR="001464B4" w:rsidRDefault="001464B4">
      <w:pPr>
        <w:pStyle w:val="ListParagraph"/>
        <w:numPr>
          <w:ilvl w:val="0"/>
          <w:numId w:val="34"/>
        </w:numPr>
        <w:rPr>
          <w:lang w:val="en-US"/>
        </w:rPr>
      </w:pPr>
      <w:r>
        <w:rPr>
          <w:lang w:val="en-US"/>
        </w:rPr>
        <w:lastRenderedPageBreak/>
        <w:t xml:space="preserve">The expressions </w:t>
      </w:r>
      <w:r w:rsidRPr="00A96F93">
        <w:rPr>
          <w:rStyle w:val="CodeChar"/>
        </w:rPr>
        <w:t>pe[aeu]r</w:t>
      </w:r>
      <w:r>
        <w:rPr>
          <w:lang w:val="en-US"/>
        </w:rPr>
        <w:t xml:space="preserve">, </w:t>
      </w:r>
      <w:r w:rsidRPr="00A96F93">
        <w:rPr>
          <w:rStyle w:val="CodeChar"/>
        </w:rPr>
        <w:t>pe(a|e|u)r</w:t>
      </w:r>
      <w:r>
        <w:rPr>
          <w:lang w:val="en-US"/>
        </w:rPr>
        <w:t xml:space="preserve">, or </w:t>
      </w:r>
      <w:r w:rsidRPr="00A96F93">
        <w:rPr>
          <w:rStyle w:val="CodeChar"/>
        </w:rPr>
        <w:t>pear|peer|peur</w:t>
      </w:r>
      <w:r>
        <w:rPr>
          <w:lang w:val="en-US"/>
        </w:rPr>
        <w:t xml:space="preserve"> would all match the words “pear”, “peer”, and “peur</w:t>
      </w:r>
      <w:ins w:id="1284" w:author="Author">
        <w:r w:rsidR="008313C8">
          <w:rPr>
            <w:lang w:val="en-US"/>
          </w:rPr>
          <w:t>.</w:t>
        </w:r>
      </w:ins>
      <w:r>
        <w:rPr>
          <w:lang w:val="en-US"/>
        </w:rPr>
        <w:t>”</w:t>
      </w:r>
    </w:p>
    <w:p w14:paraId="21AA11EC" w14:textId="77777777" w:rsidR="001464B4" w:rsidRDefault="001464B4" w:rsidP="001464B4">
      <w:pPr>
        <w:rPr>
          <w:lang w:val="en-US"/>
        </w:rPr>
      </w:pPr>
      <w:r>
        <w:rPr>
          <w:lang w:val="en-US"/>
        </w:rPr>
        <w:t xml:space="preserve">Character classes are used to represent a certain group of characters in a regular expression: </w:t>
      </w:r>
    </w:p>
    <w:p w14:paraId="147E4003" w14:textId="3E2E7FB0" w:rsidR="001464B4" w:rsidRDefault="001464B4">
      <w:pPr>
        <w:pStyle w:val="ListParagraph"/>
        <w:numPr>
          <w:ilvl w:val="0"/>
          <w:numId w:val="34"/>
        </w:numPr>
        <w:rPr>
          <w:lang w:val="en-US"/>
        </w:rPr>
      </w:pPr>
      <w:r w:rsidRPr="00702CD8">
        <w:rPr>
          <w:rStyle w:val="CodeChar"/>
        </w:rPr>
        <w:t>\d</w:t>
      </w:r>
      <w:r>
        <w:rPr>
          <w:lang w:val="en-US"/>
        </w:rPr>
        <w:t xml:space="preserve"> or </w:t>
      </w:r>
      <w:r w:rsidRPr="00702CD8">
        <w:rPr>
          <w:rStyle w:val="CodeChar"/>
        </w:rPr>
        <w:t xml:space="preserve">[0-9] </w:t>
      </w:r>
      <w:r>
        <w:rPr>
          <w:lang w:val="en-US"/>
        </w:rPr>
        <w:t xml:space="preserve">will match </w:t>
      </w:r>
      <w:del w:id="1285" w:author="Author">
        <w:r w:rsidDel="006E592E">
          <w:rPr>
            <w:lang w:val="en-US"/>
          </w:rPr>
          <w:delText xml:space="preserve">with </w:delText>
        </w:r>
      </w:del>
      <w:r>
        <w:rPr>
          <w:lang w:val="en-US"/>
        </w:rPr>
        <w:t xml:space="preserve">any </w:t>
      </w:r>
      <w:r w:rsidRPr="008331EC">
        <w:rPr>
          <w:lang w:val="en-US"/>
        </w:rPr>
        <w:t>d</w:t>
      </w:r>
      <w:r>
        <w:rPr>
          <w:lang w:val="en-US"/>
        </w:rPr>
        <w:t>igit</w:t>
      </w:r>
      <w:ins w:id="1286" w:author="Author">
        <w:r w:rsidR="008313C8">
          <w:rPr>
            <w:lang w:val="en-US"/>
          </w:rPr>
          <w:t>.</w:t>
        </w:r>
      </w:ins>
    </w:p>
    <w:p w14:paraId="4A6A6C2F" w14:textId="0A0E4226" w:rsidR="001464B4" w:rsidRDefault="001464B4">
      <w:pPr>
        <w:pStyle w:val="ListParagraph"/>
        <w:numPr>
          <w:ilvl w:val="0"/>
          <w:numId w:val="34"/>
        </w:numPr>
        <w:rPr>
          <w:lang w:val="en-US"/>
        </w:rPr>
      </w:pPr>
      <w:r w:rsidRPr="00702CD8">
        <w:rPr>
          <w:rStyle w:val="CodeChar"/>
        </w:rPr>
        <w:t>\w</w:t>
      </w:r>
      <w:r>
        <w:rPr>
          <w:lang w:val="en-US"/>
        </w:rPr>
        <w:t xml:space="preserve"> or </w:t>
      </w:r>
      <w:r w:rsidRPr="00702CD8">
        <w:rPr>
          <w:rStyle w:val="CodeChar"/>
        </w:rPr>
        <w:t>[0-9_A-Za-z]</w:t>
      </w:r>
      <w:r>
        <w:rPr>
          <w:lang w:val="en-US"/>
        </w:rPr>
        <w:t xml:space="preserve"> will match </w:t>
      </w:r>
      <w:del w:id="1287" w:author="Author">
        <w:r w:rsidDel="006E592E">
          <w:rPr>
            <w:lang w:val="en-US"/>
          </w:rPr>
          <w:delText xml:space="preserve">with </w:delText>
        </w:r>
      </w:del>
      <w:r>
        <w:rPr>
          <w:lang w:val="en-US"/>
        </w:rPr>
        <w:t>alphanumeric characters and the underscore</w:t>
      </w:r>
      <w:ins w:id="1288" w:author="Author">
        <w:r w:rsidR="008313C8">
          <w:rPr>
            <w:lang w:val="en-US"/>
          </w:rPr>
          <w:t>.</w:t>
        </w:r>
      </w:ins>
    </w:p>
    <w:p w14:paraId="6FC530A5" w14:textId="55611A59" w:rsidR="001464B4" w:rsidRDefault="001464B4">
      <w:pPr>
        <w:pStyle w:val="ListParagraph"/>
        <w:numPr>
          <w:ilvl w:val="0"/>
          <w:numId w:val="34"/>
        </w:numPr>
        <w:rPr>
          <w:lang w:val="en-US"/>
        </w:rPr>
      </w:pPr>
      <w:r w:rsidRPr="00702CD8">
        <w:rPr>
          <w:rStyle w:val="CodeChar"/>
        </w:rPr>
        <w:t>\s</w:t>
      </w:r>
      <w:r>
        <w:rPr>
          <w:lang w:val="en-US"/>
        </w:rPr>
        <w:t xml:space="preserve"> will match all white spaces</w:t>
      </w:r>
      <w:ins w:id="1289" w:author="Author">
        <w:r w:rsidR="008313C8">
          <w:rPr>
            <w:lang w:val="en-US"/>
          </w:rPr>
          <w:t>.</w:t>
        </w:r>
      </w:ins>
    </w:p>
    <w:p w14:paraId="7AE82785" w14:textId="61A459FE" w:rsidR="001464B4" w:rsidRDefault="001464B4">
      <w:pPr>
        <w:pStyle w:val="ListParagraph"/>
        <w:numPr>
          <w:ilvl w:val="0"/>
          <w:numId w:val="34"/>
        </w:numPr>
        <w:rPr>
          <w:lang w:val="en-US"/>
        </w:rPr>
      </w:pPr>
      <w:r w:rsidRPr="00702CD8">
        <w:rPr>
          <w:rStyle w:val="CodeChar"/>
        </w:rPr>
        <w:t>.</w:t>
      </w:r>
      <w:r>
        <w:rPr>
          <w:lang w:val="en-US"/>
        </w:rPr>
        <w:t xml:space="preserve"> will match any arbitrary character</w:t>
      </w:r>
      <w:ins w:id="1290" w:author="Author">
        <w:r w:rsidR="008313C8">
          <w:rPr>
            <w:lang w:val="en-US"/>
          </w:rPr>
          <w:t>.</w:t>
        </w:r>
      </w:ins>
    </w:p>
    <w:p w14:paraId="374103A4" w14:textId="731C566E" w:rsidR="001464B4" w:rsidRDefault="001464B4" w:rsidP="001464B4">
      <w:pPr>
        <w:rPr>
          <w:lang w:val="en-US"/>
        </w:rPr>
      </w:pPr>
      <w:r>
        <w:rPr>
          <w:lang w:val="en-US"/>
        </w:rPr>
        <w:t>Character classes and disjunctions can be negated using ^. For example, \^d would mean that a character is no</w:t>
      </w:r>
      <w:ins w:id="1291" w:author="Author">
        <w:r w:rsidR="006E592E">
          <w:rPr>
            <w:lang w:val="en-US"/>
          </w:rPr>
          <w:t>t a</w:t>
        </w:r>
      </w:ins>
      <w:r>
        <w:rPr>
          <w:lang w:val="en-US"/>
        </w:rPr>
        <w:t xml:space="preserve"> digit. </w:t>
      </w:r>
    </w:p>
    <w:p w14:paraId="54357AD3" w14:textId="77777777" w:rsidR="001464B4" w:rsidRDefault="001464B4" w:rsidP="001464B4">
      <w:pPr>
        <w:pStyle w:val="Heading4"/>
        <w:rPr>
          <w:lang w:val="en-US"/>
        </w:rPr>
      </w:pPr>
      <w:r>
        <w:rPr>
          <w:lang w:val="en-US"/>
        </w:rPr>
        <w:t>Quantification</w:t>
      </w:r>
    </w:p>
    <w:p w14:paraId="22B5DF19" w14:textId="77777777" w:rsidR="001464B4" w:rsidRDefault="001464B4" w:rsidP="001464B4">
      <w:pPr>
        <w:rPr>
          <w:lang w:val="en-US"/>
        </w:rPr>
      </w:pPr>
      <w:r>
        <w:rPr>
          <w:lang w:val="en-US"/>
        </w:rPr>
        <w:t xml:space="preserve">Quantifiers make it possible to define repetitions of preceding elements. In regular expressions, the following quantifiers are used: </w:t>
      </w:r>
    </w:p>
    <w:p w14:paraId="363C91E2" w14:textId="2529664E" w:rsidR="001464B4" w:rsidRDefault="001464B4">
      <w:pPr>
        <w:pStyle w:val="ListParagraph"/>
        <w:numPr>
          <w:ilvl w:val="0"/>
          <w:numId w:val="34"/>
        </w:numPr>
        <w:rPr>
          <w:lang w:val="en-US"/>
        </w:rPr>
      </w:pPr>
      <w:r w:rsidRPr="00230A80">
        <w:rPr>
          <w:rStyle w:val="CodeChar"/>
        </w:rPr>
        <w:t>?</w:t>
      </w:r>
      <w:r>
        <w:rPr>
          <w:lang w:val="en-US"/>
        </w:rPr>
        <w:t xml:space="preserve"> indicates that the preceding element occurs zero or one time</w:t>
      </w:r>
      <w:ins w:id="1292" w:author="Author">
        <w:r w:rsidR="008313C8">
          <w:rPr>
            <w:lang w:val="en-US"/>
          </w:rPr>
          <w:t>.</w:t>
        </w:r>
      </w:ins>
    </w:p>
    <w:p w14:paraId="4CB54FBC" w14:textId="0D4D889D" w:rsidR="001464B4" w:rsidRDefault="001464B4">
      <w:pPr>
        <w:pStyle w:val="ListParagraph"/>
        <w:numPr>
          <w:ilvl w:val="0"/>
          <w:numId w:val="34"/>
        </w:numPr>
        <w:rPr>
          <w:lang w:val="en-US"/>
        </w:rPr>
      </w:pPr>
      <w:r w:rsidRPr="00230A80">
        <w:rPr>
          <w:rStyle w:val="CodeChar"/>
        </w:rPr>
        <w:t>*</w:t>
      </w:r>
      <w:r>
        <w:rPr>
          <w:lang w:val="en-US"/>
        </w:rPr>
        <w:t xml:space="preserve"> marks zero or more occurrences of a character</w:t>
      </w:r>
      <w:ins w:id="1293" w:author="Author">
        <w:r w:rsidR="008313C8">
          <w:rPr>
            <w:lang w:val="en-US"/>
          </w:rPr>
          <w:t>.</w:t>
        </w:r>
      </w:ins>
      <w:r>
        <w:rPr>
          <w:lang w:val="en-US"/>
        </w:rPr>
        <w:t xml:space="preserve"> </w:t>
      </w:r>
    </w:p>
    <w:p w14:paraId="62C0C7D2" w14:textId="47D43756" w:rsidR="001464B4" w:rsidRDefault="001464B4">
      <w:pPr>
        <w:pStyle w:val="ListParagraph"/>
        <w:numPr>
          <w:ilvl w:val="0"/>
          <w:numId w:val="34"/>
        </w:numPr>
        <w:rPr>
          <w:lang w:val="en-US"/>
        </w:rPr>
      </w:pPr>
      <w:r w:rsidRPr="00230A80">
        <w:rPr>
          <w:rStyle w:val="CodeChar"/>
        </w:rPr>
        <w:t>+</w:t>
      </w:r>
      <w:r>
        <w:rPr>
          <w:lang w:val="en-US"/>
        </w:rPr>
        <w:t xml:space="preserve"> marks one or more occurrences</w:t>
      </w:r>
      <w:ins w:id="1294" w:author="Author">
        <w:r w:rsidR="008313C8">
          <w:rPr>
            <w:lang w:val="en-US"/>
          </w:rPr>
          <w:t>.</w:t>
        </w:r>
      </w:ins>
      <w:r>
        <w:rPr>
          <w:lang w:val="en-US"/>
        </w:rPr>
        <w:t xml:space="preserve"> </w:t>
      </w:r>
    </w:p>
    <w:p w14:paraId="18BEAC0B" w14:textId="1BF28F6E" w:rsidR="001464B4" w:rsidRDefault="001464B4">
      <w:pPr>
        <w:pStyle w:val="ListParagraph"/>
        <w:numPr>
          <w:ilvl w:val="0"/>
          <w:numId w:val="34"/>
        </w:numPr>
        <w:rPr>
          <w:lang w:val="en-US"/>
        </w:rPr>
      </w:pPr>
      <w:r w:rsidRPr="00230A80">
        <w:rPr>
          <w:rStyle w:val="CodeChar"/>
        </w:rPr>
        <w:t>{n}</w:t>
      </w:r>
      <w:r>
        <w:rPr>
          <w:lang w:val="en-US"/>
        </w:rPr>
        <w:t xml:space="preserve"> indicates that the preceding element occurs exactly </w:t>
      </w:r>
      <w:r w:rsidRPr="0029372A">
        <w:rPr>
          <w:i/>
          <w:lang w:val="en-US"/>
        </w:rPr>
        <w:t>n</w:t>
      </w:r>
      <w:r>
        <w:rPr>
          <w:lang w:val="en-US"/>
        </w:rPr>
        <w:t xml:space="preserve"> times</w:t>
      </w:r>
      <w:ins w:id="1295" w:author="Author">
        <w:r w:rsidR="008313C8">
          <w:rPr>
            <w:lang w:val="en-US"/>
          </w:rPr>
          <w:t>.</w:t>
        </w:r>
      </w:ins>
    </w:p>
    <w:p w14:paraId="65DAD2EC" w14:textId="2C6C2C11" w:rsidR="001464B4" w:rsidRDefault="001464B4">
      <w:pPr>
        <w:pStyle w:val="ListParagraph"/>
        <w:numPr>
          <w:ilvl w:val="0"/>
          <w:numId w:val="34"/>
        </w:numPr>
        <w:rPr>
          <w:lang w:val="en-US"/>
        </w:rPr>
      </w:pPr>
      <w:r w:rsidRPr="00230A80">
        <w:rPr>
          <w:rStyle w:val="CodeChar"/>
        </w:rPr>
        <w:t>{n,}</w:t>
      </w:r>
      <w:r>
        <w:rPr>
          <w:lang w:val="en-US"/>
        </w:rPr>
        <w:t xml:space="preserve"> indicates that the preceding element occurs at least </w:t>
      </w:r>
      <w:r w:rsidRPr="00CE0547">
        <w:rPr>
          <w:i/>
          <w:lang w:val="en-US"/>
        </w:rPr>
        <w:t>n</w:t>
      </w:r>
      <w:r>
        <w:rPr>
          <w:lang w:val="en-US"/>
        </w:rPr>
        <w:t xml:space="preserve"> times</w:t>
      </w:r>
      <w:ins w:id="1296" w:author="Author">
        <w:r w:rsidR="008313C8">
          <w:rPr>
            <w:lang w:val="en-US"/>
          </w:rPr>
          <w:t>.</w:t>
        </w:r>
      </w:ins>
    </w:p>
    <w:p w14:paraId="16DA9907" w14:textId="07DC01D8" w:rsidR="001464B4" w:rsidRDefault="001464B4">
      <w:pPr>
        <w:pStyle w:val="ListParagraph"/>
        <w:numPr>
          <w:ilvl w:val="0"/>
          <w:numId w:val="34"/>
        </w:numPr>
        <w:rPr>
          <w:lang w:val="en-US"/>
        </w:rPr>
      </w:pPr>
      <w:r w:rsidRPr="00230A80">
        <w:rPr>
          <w:rStyle w:val="CodeChar"/>
        </w:rPr>
        <w:t>{n,m}</w:t>
      </w:r>
      <w:r>
        <w:rPr>
          <w:lang w:val="en-US"/>
        </w:rPr>
        <w:t xml:space="preserve"> indicates that the preceding element occurs at least </w:t>
      </w:r>
      <w:r w:rsidRPr="00230A80">
        <w:rPr>
          <w:i/>
          <w:lang w:val="en-US"/>
        </w:rPr>
        <w:t>n</w:t>
      </w:r>
      <w:r>
        <w:rPr>
          <w:lang w:val="en-US"/>
        </w:rPr>
        <w:t xml:space="preserve"> and at maximum </w:t>
      </w:r>
      <w:r w:rsidRPr="00230A80">
        <w:rPr>
          <w:i/>
          <w:lang w:val="en-US"/>
        </w:rPr>
        <w:t>m</w:t>
      </w:r>
      <w:r>
        <w:rPr>
          <w:lang w:val="en-US"/>
        </w:rPr>
        <w:t xml:space="preserve"> times. </w:t>
      </w:r>
    </w:p>
    <w:p w14:paraId="5B2D6D98" w14:textId="0FB8CF8C" w:rsidR="001464B4" w:rsidRDefault="001464B4">
      <w:pPr>
        <w:pStyle w:val="ListParagraph"/>
        <w:numPr>
          <w:ilvl w:val="0"/>
          <w:numId w:val="34"/>
        </w:numPr>
        <w:rPr>
          <w:lang w:val="en-US"/>
        </w:rPr>
      </w:pPr>
      <w:r w:rsidRPr="00230A80">
        <w:rPr>
          <w:rStyle w:val="CodeChar"/>
        </w:rPr>
        <w:t>{,m}</w:t>
      </w:r>
      <w:r>
        <w:rPr>
          <w:lang w:val="en-US"/>
        </w:rPr>
        <w:t xml:space="preserve"> indicates that the preceding element occurs at maximum </w:t>
      </w:r>
      <w:r w:rsidRPr="00230A80">
        <w:rPr>
          <w:i/>
          <w:lang w:val="en-US"/>
        </w:rPr>
        <w:t>m</w:t>
      </w:r>
      <w:r>
        <w:rPr>
          <w:lang w:val="en-US"/>
        </w:rPr>
        <w:t xml:space="preserve"> times. </w:t>
      </w:r>
    </w:p>
    <w:p w14:paraId="78D24811" w14:textId="77777777" w:rsidR="001464B4" w:rsidRDefault="001464B4" w:rsidP="001464B4">
      <w:pPr>
        <w:rPr>
          <w:lang w:val="en-US"/>
        </w:rPr>
      </w:pPr>
      <w:r>
        <w:rPr>
          <w:lang w:val="en-US"/>
        </w:rPr>
        <w:t xml:space="preserve">Examples: </w:t>
      </w:r>
    </w:p>
    <w:p w14:paraId="3623AAF0" w14:textId="77777777" w:rsidR="001464B4" w:rsidRDefault="001464B4">
      <w:pPr>
        <w:pStyle w:val="ListParagraph"/>
        <w:numPr>
          <w:ilvl w:val="0"/>
          <w:numId w:val="34"/>
        </w:numPr>
        <w:rPr>
          <w:lang w:val="en-US"/>
        </w:rPr>
      </w:pPr>
      <w:r w:rsidRPr="00230A80">
        <w:rPr>
          <w:rStyle w:val="CodeChar"/>
        </w:rPr>
        <w:t>ap{1,3}le</w:t>
      </w:r>
      <w:r w:rsidRPr="008331EC">
        <w:rPr>
          <w:lang w:val="en-US"/>
        </w:rPr>
        <w:t xml:space="preserve"> </w:t>
      </w:r>
      <w:r>
        <w:rPr>
          <w:lang w:val="en-US"/>
        </w:rPr>
        <w:t xml:space="preserve">will match aple, apple, and appple. </w:t>
      </w:r>
    </w:p>
    <w:p w14:paraId="11618F49" w14:textId="77777777" w:rsidR="001464B4" w:rsidRDefault="001464B4">
      <w:pPr>
        <w:pStyle w:val="ListParagraph"/>
        <w:numPr>
          <w:ilvl w:val="0"/>
          <w:numId w:val="34"/>
        </w:numPr>
        <w:rPr>
          <w:lang w:val="en-US"/>
        </w:rPr>
      </w:pPr>
      <w:r w:rsidRPr="00230A80">
        <w:rPr>
          <w:rStyle w:val="CodeChar"/>
        </w:rPr>
        <w:t>app?le</w:t>
      </w:r>
      <w:r w:rsidRPr="008331EC">
        <w:rPr>
          <w:lang w:val="en-US"/>
        </w:rPr>
        <w:t xml:space="preserve"> </w:t>
      </w:r>
      <w:r>
        <w:rPr>
          <w:lang w:val="en-US"/>
        </w:rPr>
        <w:t xml:space="preserve">will match aple, or apple. </w:t>
      </w:r>
    </w:p>
    <w:p w14:paraId="66C28BAE" w14:textId="77777777" w:rsidR="001464B4" w:rsidRDefault="001464B4">
      <w:pPr>
        <w:pStyle w:val="ListParagraph"/>
        <w:numPr>
          <w:ilvl w:val="0"/>
          <w:numId w:val="34"/>
        </w:numPr>
        <w:rPr>
          <w:lang w:val="en-US"/>
        </w:rPr>
      </w:pPr>
      <w:r w:rsidRPr="00C27506">
        <w:rPr>
          <w:rStyle w:val="CodeChar"/>
        </w:rPr>
        <w:t>a[p]+le</w:t>
      </w:r>
      <w:r>
        <w:rPr>
          <w:lang w:val="en-US"/>
        </w:rPr>
        <w:t xml:space="preserve"> will match aple, apple, appple, and so forth. </w:t>
      </w:r>
    </w:p>
    <w:p w14:paraId="507579D6" w14:textId="77777777" w:rsidR="001464B4" w:rsidRPr="00DF7600" w:rsidRDefault="001464B4" w:rsidP="001464B4">
      <w:pPr>
        <w:pStyle w:val="Heading3"/>
        <w:rPr>
          <w:lang w:val="en-US"/>
        </w:rPr>
      </w:pPr>
      <w:r>
        <w:rPr>
          <w:lang w:val="en-US"/>
        </w:rPr>
        <w:t>Combinations of Regular Expressions</w:t>
      </w:r>
    </w:p>
    <w:p w14:paraId="45CFE899" w14:textId="77777777" w:rsidR="001464B4" w:rsidRDefault="001464B4" w:rsidP="001464B4">
      <w:pPr>
        <w:rPr>
          <w:lang w:val="en-US"/>
        </w:rPr>
      </w:pPr>
      <w:r>
        <w:rPr>
          <w:lang w:val="en-US"/>
        </w:rPr>
        <w:t xml:space="preserve">The regular expressions introduced above can be combined in various ways to search for specific terms in a text. </w:t>
      </w:r>
    </w:p>
    <w:p w14:paraId="541B17F6" w14:textId="589DA987" w:rsidR="001464B4" w:rsidRDefault="001464B4" w:rsidP="001464B4">
      <w:pPr>
        <w:rPr>
          <w:lang w:val="en-US"/>
        </w:rPr>
      </w:pPr>
      <w:r>
        <w:rPr>
          <w:lang w:val="en-US"/>
        </w:rPr>
        <w:lastRenderedPageBreak/>
        <w:t>If we want to find</w:t>
      </w:r>
      <w:ins w:id="1297" w:author="Author">
        <w:r w:rsidR="00F361CA">
          <w:rPr>
            <w:lang w:val="en-US"/>
          </w:rPr>
          <w:t>,</w:t>
        </w:r>
      </w:ins>
      <w:r>
        <w:rPr>
          <w:lang w:val="en-US"/>
        </w:rPr>
        <w:t xml:space="preserve"> for instance</w:t>
      </w:r>
      <w:ins w:id="1298" w:author="Author">
        <w:r w:rsidR="00F361CA">
          <w:rPr>
            <w:lang w:val="en-US"/>
          </w:rPr>
          <w:t>,</w:t>
        </w:r>
      </w:ins>
      <w:r>
        <w:rPr>
          <w:lang w:val="en-US"/>
        </w:rPr>
        <w:t xml:space="preserve"> all </w:t>
      </w:r>
      <w:ins w:id="1299" w:author="Author">
        <w:r w:rsidR="006E592E">
          <w:rPr>
            <w:lang w:val="en-US"/>
          </w:rPr>
          <w:t xml:space="preserve">Euro </w:t>
        </w:r>
      </w:ins>
      <w:r>
        <w:rPr>
          <w:lang w:val="en-US"/>
        </w:rPr>
        <w:t xml:space="preserve">prices </w:t>
      </w:r>
      <w:proofErr w:type="gramStart"/>
      <w:r>
        <w:rPr>
          <w:lang w:val="en-US"/>
        </w:rPr>
        <w:t>in a given</w:t>
      </w:r>
      <w:proofErr w:type="gramEnd"/>
      <w:r>
        <w:rPr>
          <w:lang w:val="en-US"/>
        </w:rPr>
        <w:t xml:space="preserve"> document, this could be done using the following regular expression: </w:t>
      </w:r>
    </w:p>
    <w:p w14:paraId="2E73252A" w14:textId="77777777" w:rsidR="001464B4" w:rsidRDefault="001464B4" w:rsidP="001464B4">
      <w:pPr>
        <w:pStyle w:val="Code"/>
        <w:ind w:firstLine="709"/>
      </w:pPr>
      <w:r>
        <w:t>€[0-9]+</w:t>
      </w:r>
    </w:p>
    <w:p w14:paraId="12658C36" w14:textId="77777777" w:rsidR="001464B4" w:rsidRDefault="001464B4" w:rsidP="001464B4">
      <w:pPr>
        <w:rPr>
          <w:lang w:val="en-US"/>
        </w:rPr>
      </w:pPr>
    </w:p>
    <w:p w14:paraId="5CC09FD3" w14:textId="77777777" w:rsidR="001464B4" w:rsidRDefault="001464B4" w:rsidP="001464B4">
      <w:pPr>
        <w:rPr>
          <w:lang w:val="en-US"/>
        </w:rPr>
      </w:pPr>
      <w:r>
        <w:rPr>
          <w:lang w:val="en-US"/>
        </w:rPr>
        <w:t xml:space="preserve">This expression would return all whole number prices. However, if a price has decimals, only the whole number would be returned. </w:t>
      </w:r>
    </w:p>
    <w:p w14:paraId="64C041EF" w14:textId="77777777" w:rsidR="001464B4" w:rsidRDefault="001464B4" w:rsidP="001464B4">
      <w:pPr>
        <w:rPr>
          <w:lang w:val="en-US"/>
        </w:rPr>
      </w:pPr>
      <w:r>
        <w:rPr>
          <w:lang w:val="en-US"/>
        </w:rPr>
        <w:t xml:space="preserve">Therefore, we need to extend the expression in the following way: </w:t>
      </w:r>
    </w:p>
    <w:p w14:paraId="3EAE5753" w14:textId="77777777" w:rsidR="001464B4" w:rsidRDefault="001464B4" w:rsidP="001464B4">
      <w:pPr>
        <w:pStyle w:val="Code"/>
      </w:pPr>
      <w:r>
        <w:tab/>
        <w:t xml:space="preserve">€[0-9]+.[0-9][0-9] </w:t>
      </w:r>
    </w:p>
    <w:p w14:paraId="4158DB67" w14:textId="77777777" w:rsidR="001464B4" w:rsidRDefault="001464B4" w:rsidP="001464B4">
      <w:pPr>
        <w:rPr>
          <w:lang w:val="en-US"/>
        </w:rPr>
      </w:pPr>
    </w:p>
    <w:p w14:paraId="08E5C681" w14:textId="29B3B09F" w:rsidR="001464B4" w:rsidRDefault="008313C8" w:rsidP="001464B4">
      <w:pPr>
        <w:rPr>
          <w:lang w:val="en-US"/>
        </w:rPr>
      </w:pPr>
      <w:ins w:id="1300" w:author="Author">
        <w:r>
          <w:rPr>
            <w:lang w:val="en-US"/>
          </w:rPr>
          <w:t>T</w:t>
        </w:r>
      </w:ins>
      <w:del w:id="1301" w:author="Author">
        <w:r w:rsidR="001464B4" w:rsidDel="008313C8">
          <w:rPr>
            <w:lang w:val="en-US"/>
          </w:rPr>
          <w:delText>Using t</w:delText>
        </w:r>
      </w:del>
      <w:r w:rsidR="001464B4">
        <w:rPr>
          <w:lang w:val="en-US"/>
        </w:rPr>
        <w:t xml:space="preserve">his pattern </w:t>
      </w:r>
      <w:ins w:id="1302" w:author="Author">
        <w:r>
          <w:rPr>
            <w:lang w:val="en-US"/>
          </w:rPr>
          <w:t xml:space="preserve">can </w:t>
        </w:r>
      </w:ins>
      <w:r w:rsidR="001464B4">
        <w:rPr>
          <w:lang w:val="en-US"/>
        </w:rPr>
        <w:t xml:space="preserve">also </w:t>
      </w:r>
      <w:ins w:id="1303" w:author="Author">
        <w:r>
          <w:rPr>
            <w:lang w:val="en-US"/>
          </w:rPr>
          <w:t xml:space="preserve">detect </w:t>
        </w:r>
      </w:ins>
      <w:r w:rsidR="001464B4">
        <w:rPr>
          <w:lang w:val="en-US"/>
        </w:rPr>
        <w:t>prices with decimal digits</w:t>
      </w:r>
      <w:ins w:id="1304" w:author="Author">
        <w:r>
          <w:rPr>
            <w:lang w:val="en-US"/>
          </w:rPr>
          <w:t xml:space="preserve">. </w:t>
        </w:r>
      </w:ins>
      <w:del w:id="1305" w:author="Author">
        <w:r w:rsidR="001464B4" w:rsidDel="008313C8">
          <w:rPr>
            <w:lang w:val="en-US"/>
          </w:rPr>
          <w:delText xml:space="preserve"> can be detected. </w:delText>
        </w:r>
      </w:del>
      <w:r w:rsidR="001464B4">
        <w:rPr>
          <w:lang w:val="en-US"/>
        </w:rPr>
        <w:t xml:space="preserve">However, this expression will not be able to detect whole number prices anymore. Therefore, we need to make the cent digits optional: </w:t>
      </w:r>
    </w:p>
    <w:p w14:paraId="71FCEC4C" w14:textId="77777777" w:rsidR="001464B4" w:rsidRDefault="001464B4" w:rsidP="001464B4">
      <w:pPr>
        <w:pStyle w:val="Code"/>
      </w:pPr>
      <w:r>
        <w:tab/>
        <w:t>€[0-9]+(.[0-9][0-9])?</w:t>
      </w:r>
    </w:p>
    <w:p w14:paraId="0F020A9C" w14:textId="77777777" w:rsidR="001464B4" w:rsidRDefault="001464B4" w:rsidP="001464B4">
      <w:pPr>
        <w:rPr>
          <w:lang w:val="en-US"/>
        </w:rPr>
      </w:pPr>
    </w:p>
    <w:p w14:paraId="5C5DC4D5" w14:textId="77777777" w:rsidR="001464B4" w:rsidRDefault="001464B4" w:rsidP="001464B4">
      <w:pPr>
        <w:rPr>
          <w:lang w:val="en-US"/>
        </w:rPr>
      </w:pPr>
      <w:r>
        <w:rPr>
          <w:lang w:val="en-US"/>
        </w:rPr>
        <w:t xml:space="preserve">Now all prices in the document can be detected correctly. </w:t>
      </w:r>
    </w:p>
    <w:p w14:paraId="14550822" w14:textId="77777777" w:rsidR="001464B4" w:rsidRPr="0000254A" w:rsidRDefault="001464B4" w:rsidP="001464B4">
      <w:pPr>
        <w:pStyle w:val="Heading3"/>
        <w:rPr>
          <w:lang w:val="en-US"/>
        </w:rPr>
      </w:pPr>
      <w:r w:rsidRPr="0000254A">
        <w:rPr>
          <w:lang w:val="en-US"/>
        </w:rPr>
        <w:t>Self-Check Questions</w:t>
      </w:r>
    </w:p>
    <w:p w14:paraId="1D25B148" w14:textId="77777777" w:rsidR="001464B4" w:rsidRDefault="001464B4" w:rsidP="001464B4">
      <w:pPr>
        <w:rPr>
          <w:lang w:val="en-US"/>
        </w:rPr>
      </w:pPr>
      <w:r>
        <w:rPr>
          <w:lang w:val="en-US"/>
        </w:rPr>
        <w:t xml:space="preserve">1. </w:t>
      </w:r>
      <w:r w:rsidRPr="00404AB2">
        <w:rPr>
          <w:lang w:val="en-US"/>
        </w:rPr>
        <w:t>Please complete the following sentence:</w:t>
      </w:r>
    </w:p>
    <w:p w14:paraId="4A0EE216" w14:textId="77777777" w:rsidR="001464B4" w:rsidRPr="00FB1B0F" w:rsidRDefault="001464B4" w:rsidP="001464B4">
      <w:pPr>
        <w:rPr>
          <w:lang w:val="en-US"/>
        </w:rPr>
      </w:pPr>
      <w:r w:rsidRPr="00D50DC6">
        <w:rPr>
          <w:i/>
          <w:u w:val="single"/>
          <w:lang w:val="en-US"/>
        </w:rPr>
        <w:t>Anchors</w:t>
      </w:r>
      <w:r>
        <w:rPr>
          <w:lang w:val="en-US"/>
        </w:rPr>
        <w:t xml:space="preserve"> are used to mark a position in a string. Logical ORs are represented by </w:t>
      </w:r>
      <w:r w:rsidRPr="00D50DC6">
        <w:rPr>
          <w:i/>
          <w:u w:val="single"/>
          <w:lang w:val="en-US"/>
        </w:rPr>
        <w:t>disjunctions</w:t>
      </w:r>
      <w:r>
        <w:rPr>
          <w:lang w:val="en-US"/>
        </w:rPr>
        <w:t xml:space="preserve">. </w:t>
      </w:r>
      <w:r w:rsidRPr="00D50DC6">
        <w:rPr>
          <w:i/>
          <w:u w:val="single"/>
          <w:lang w:val="en-US"/>
        </w:rPr>
        <w:t>Character classes</w:t>
      </w:r>
      <w:r>
        <w:rPr>
          <w:lang w:val="en-US"/>
        </w:rPr>
        <w:t xml:space="preserve"> are used to represent a certain group of characters. Repetitions of preceding elements can be defined by </w:t>
      </w:r>
      <w:r w:rsidRPr="00D50DC6">
        <w:rPr>
          <w:i/>
          <w:u w:val="single"/>
          <w:lang w:val="en-US"/>
        </w:rPr>
        <w:t>quantifiers</w:t>
      </w:r>
      <w:r>
        <w:rPr>
          <w:lang w:val="en-US"/>
        </w:rPr>
        <w:t>.</w:t>
      </w:r>
    </w:p>
    <w:p w14:paraId="3804320C" w14:textId="77777777" w:rsidR="001464B4" w:rsidRDefault="001464B4" w:rsidP="001464B4">
      <w:pPr>
        <w:spacing w:after="0" w:line="240" w:lineRule="auto"/>
        <w:jc w:val="left"/>
        <w:rPr>
          <w:rFonts w:eastAsiaTheme="majorEastAsia" w:cstheme="majorBidi"/>
          <w:bCs/>
          <w:color w:val="4472C4" w:themeColor="accent1"/>
          <w:sz w:val="28"/>
          <w:szCs w:val="26"/>
          <w:lang w:val="en-US"/>
        </w:rPr>
      </w:pPr>
      <w:r>
        <w:rPr>
          <w:lang w:val="en-US"/>
        </w:rPr>
        <w:br w:type="page"/>
      </w:r>
    </w:p>
    <w:p w14:paraId="1400B7DA" w14:textId="77777777" w:rsidR="001464B4" w:rsidRPr="008331EC" w:rsidRDefault="001464B4" w:rsidP="001464B4">
      <w:pPr>
        <w:pStyle w:val="Heading2"/>
        <w:rPr>
          <w:lang w:val="en-US"/>
        </w:rPr>
      </w:pPr>
      <w:r w:rsidRPr="008331EC">
        <w:rPr>
          <w:lang w:val="en-US"/>
        </w:rPr>
        <w:lastRenderedPageBreak/>
        <w:t>4.3 N-Grams</w:t>
      </w:r>
    </w:p>
    <w:p w14:paraId="7A99D03A" w14:textId="175D0D61" w:rsidR="001464B4" w:rsidRDefault="001464B4" w:rsidP="001464B4">
      <w:pPr>
        <w:rPr>
          <w:lang w:val="en-US"/>
        </w:rPr>
      </w:pPr>
      <w:r w:rsidRPr="00123FEE">
        <w:rPr>
          <w:noProof/>
          <w:lang w:val="en-US"/>
        </w:rPr>
        <mc:AlternateContent>
          <mc:Choice Requires="wps">
            <w:drawing>
              <wp:anchor distT="45720" distB="45720" distL="114300" distR="114300" simplePos="0" relativeHeight="251672576" behindDoc="0" locked="0" layoutInCell="1" allowOverlap="1" wp14:anchorId="37681103" wp14:editId="2E617356">
                <wp:simplePos x="0" y="0"/>
                <wp:positionH relativeFrom="column">
                  <wp:posOffset>3819322</wp:posOffset>
                </wp:positionH>
                <wp:positionV relativeFrom="paragraph">
                  <wp:posOffset>8001</wp:posOffset>
                </wp:positionV>
                <wp:extent cx="1633220" cy="1404620"/>
                <wp:effectExtent l="0" t="0" r="24130" b="28575"/>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1404620"/>
                        </a:xfrm>
                        <a:prstGeom prst="rect">
                          <a:avLst/>
                        </a:prstGeom>
                        <a:solidFill>
                          <a:srgbClr val="FFFFFF"/>
                        </a:solidFill>
                        <a:ln w="9525">
                          <a:solidFill>
                            <a:srgbClr val="000000"/>
                          </a:solidFill>
                          <a:miter lim="800000"/>
                          <a:headEnd/>
                          <a:tailEnd/>
                        </a:ln>
                      </wps:spPr>
                      <wps:txbx>
                        <w:txbxContent>
                          <w:p w14:paraId="06C33F44" w14:textId="77777777" w:rsidR="001464B4" w:rsidRPr="008331EC" w:rsidRDefault="001464B4" w:rsidP="001464B4">
                            <w:pPr>
                              <w:rPr>
                                <w:b/>
                                <w:lang w:val="en-US"/>
                              </w:rPr>
                            </w:pPr>
                            <w:r w:rsidRPr="008331EC">
                              <w:rPr>
                                <w:b/>
                                <w:lang w:val="en-US"/>
                              </w:rPr>
                              <w:t>Language model</w:t>
                            </w:r>
                          </w:p>
                          <w:p w14:paraId="0B5ED592" w14:textId="77777777" w:rsidR="001464B4" w:rsidRPr="00AA2A54" w:rsidRDefault="001464B4" w:rsidP="001464B4">
                            <w:pPr>
                              <w:rPr>
                                <w:lang w:val="en-US"/>
                              </w:rPr>
                            </w:pPr>
                            <w:r w:rsidRPr="00AA2A54">
                              <w:rPr>
                                <w:lang w:val="en-US"/>
                              </w:rPr>
                              <w:t>A language model is used to</w:t>
                            </w:r>
                            <w:r>
                              <w:rPr>
                                <w:lang w:val="en-US"/>
                              </w:rPr>
                              <w:t xml:space="preserve"> model a probability distribution for a sequence of words.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681103" id="_x0000_s1039" type="#_x0000_t202" style="position:absolute;left:0;text-align:left;margin-left:300.75pt;margin-top:.65pt;width:128.6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">
                <v:textbox style="mso-fit-shape-to-text:t">
                  <w:txbxContent>
                    <w:p w14:paraId="06C33F44" w14:textId="77777777" w:rsidR="001464B4" w:rsidRPr="008331EC" w:rsidRDefault="001464B4" w:rsidP="001464B4">
                      <w:pPr>
                        <w:rPr>
                          <w:b/>
                          <w:lang w:val="en-US"/>
                        </w:rPr>
                      </w:pPr>
                      <w:r w:rsidRPr="008331EC">
                        <w:rPr>
                          <w:b/>
                          <w:lang w:val="en-US"/>
                        </w:rPr>
                        <w:t>Language model</w:t>
                      </w:r>
                    </w:p>
                    <w:p w14:paraId="0B5ED592" w14:textId="77777777" w:rsidR="001464B4" w:rsidRPr="00AA2A54" w:rsidRDefault="001464B4" w:rsidP="001464B4">
                      <w:pPr>
                        <w:rPr>
                          <w:lang w:val="en-US"/>
                        </w:rPr>
                      </w:pPr>
                      <w:r w:rsidRPr="00AA2A54">
                        <w:rPr>
                          <w:lang w:val="en-US"/>
                        </w:rPr>
                        <w:t>A language model is used to</w:t>
                      </w:r>
                      <w:r>
                        <w:rPr>
                          <w:lang w:val="en-US"/>
                        </w:rPr>
                        <w:t xml:space="preserve"> model a probability distribution for a sequence of words. </w:t>
                      </w:r>
                    </w:p>
                  </w:txbxContent>
                </v:textbox>
                <w10:wrap type="square"/>
              </v:shape>
            </w:pict>
          </mc:Fallback>
        </mc:AlternateContent>
      </w:r>
      <w:r>
        <w:rPr>
          <w:lang w:val="en-US"/>
        </w:rPr>
        <w:t>So far, we have learn</w:t>
      </w:r>
      <w:ins w:id="1306" w:author="Author">
        <w:r w:rsidR="00AA7861">
          <w:rPr>
            <w:lang w:val="en-US"/>
          </w:rPr>
          <w:t>ed</w:t>
        </w:r>
      </w:ins>
      <w:del w:id="1307" w:author="Author">
        <w:r w:rsidDel="00AA7861">
          <w:rPr>
            <w:lang w:val="en-US"/>
          </w:rPr>
          <w:delText>t</w:delText>
        </w:r>
      </w:del>
      <w:r>
        <w:rPr>
          <w:lang w:val="en-US"/>
        </w:rPr>
        <w:t xml:space="preserve"> a lot about the identification of single words. However, when we only look at single words, we will not be able to determine the meaning of a whole text. Therefore, it is important to not only look at the occurrence of single words but also at the combination of different words. This can be done using </w:t>
      </w:r>
      <w:r w:rsidRPr="00F83BA6">
        <w:rPr>
          <w:b/>
          <w:lang w:val="en-US"/>
        </w:rPr>
        <w:t>language models</w:t>
      </w:r>
      <w:r>
        <w:rPr>
          <w:lang w:val="en-US"/>
        </w:rPr>
        <w:t xml:space="preserve">. </w:t>
      </w:r>
    </w:p>
    <w:p w14:paraId="79D63D73" w14:textId="01A7E377" w:rsidR="001464B4" w:rsidRDefault="001464B4" w:rsidP="001464B4">
      <w:pPr>
        <w:rPr>
          <w:lang w:val="en-US"/>
        </w:rPr>
      </w:pPr>
      <w:r>
        <w:rPr>
          <w:lang w:val="en-US"/>
        </w:rPr>
        <w:t xml:space="preserve">To understand </w:t>
      </w:r>
      <w:del w:id="1308" w:author="Author">
        <w:r w:rsidDel="006E592E">
          <w:rPr>
            <w:lang w:val="en-US"/>
          </w:rPr>
          <w:delText xml:space="preserve">the concept </w:delText>
        </w:r>
      </w:del>
      <w:r>
        <w:rPr>
          <w:lang w:val="en-US"/>
        </w:rPr>
        <w:t xml:space="preserve">why we need language models, let us start with a simple example illustrated in the figure below. </w:t>
      </w:r>
    </w:p>
    <w:p w14:paraId="2B0052B3" w14:textId="77777777" w:rsidR="001464B4" w:rsidRDefault="001464B4" w:rsidP="001464B4">
      <w:pPr>
        <w:pStyle w:val="GraphicsStyle"/>
        <w:rPr>
          <w:lang w:val="en-US"/>
        </w:rPr>
      </w:pPr>
      <w:r>
        <w:rPr>
          <w:lang w:val="en-US"/>
        </w:rPr>
        <w:t>Example for the Use of Language Models</w:t>
      </w:r>
    </w:p>
    <w:p w14:paraId="4671627C" w14:textId="77777777" w:rsidR="001464B4" w:rsidRDefault="001464B4" w:rsidP="001464B4">
      <w:pPr>
        <w:rPr>
          <w:lang w:val="en-US"/>
        </w:rPr>
      </w:pPr>
      <w:r>
        <w:rPr>
          <w:noProof/>
          <w:lang w:val="en-US"/>
        </w:rPr>
        <w:drawing>
          <wp:inline distT="0" distB="0" distL="0" distR="0" wp14:anchorId="6B927C83" wp14:editId="6DBF985C">
            <wp:extent cx="5426075" cy="2298700"/>
            <wp:effectExtent l="0" t="0" r="3175" b="6350"/>
            <wp:docPr id="44" name="Grafik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 descr="A picture containing tex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6075" cy="2298700"/>
                    </a:xfrm>
                    <a:prstGeom prst="rect">
                      <a:avLst/>
                    </a:prstGeom>
                    <a:noFill/>
                  </pic:spPr>
                </pic:pic>
              </a:graphicData>
            </a:graphic>
          </wp:inline>
        </w:drawing>
      </w:r>
    </w:p>
    <w:p w14:paraId="06DC1780" w14:textId="77777777" w:rsidR="001464B4" w:rsidRPr="006D62D3" w:rsidRDefault="001464B4" w:rsidP="001464B4">
      <w:pPr>
        <w:rPr>
          <w:lang w:val="en-US"/>
        </w:rPr>
      </w:pPr>
      <w:r>
        <w:rPr>
          <w:lang w:val="en-US"/>
        </w:rPr>
        <w:t xml:space="preserve">A good language model will most likely be able to identify that it is more likely that a person wants to go to the beach while being on holiday than wanting to go to the office and therefore complete the sequence of words accordingly. Completing the sequence from the example with the word peach will have the lowest probability as the sentence does not make sense. </w:t>
      </w:r>
    </w:p>
    <w:p w14:paraId="447E44EB" w14:textId="6D305485" w:rsidR="001464B4" w:rsidRDefault="001464B4" w:rsidP="001464B4">
      <w:pPr>
        <w:rPr>
          <w:lang w:val="en-US"/>
        </w:rPr>
      </w:pPr>
      <w:r>
        <w:rPr>
          <w:lang w:val="en-US"/>
        </w:rPr>
        <w:t>N-</w:t>
      </w:r>
      <w:r w:rsidRPr="006D62D3">
        <w:rPr>
          <w:lang w:val="en-US"/>
        </w:rPr>
        <w:t>grams are the s</w:t>
      </w:r>
      <w:r>
        <w:rPr>
          <w:lang w:val="en-US"/>
        </w:rPr>
        <w:t xml:space="preserve">implest </w:t>
      </w:r>
      <w:r w:rsidRPr="001647CD">
        <w:rPr>
          <w:lang w:val="en-US"/>
        </w:rPr>
        <w:t>language model and</w:t>
      </w:r>
      <w:r>
        <w:rPr>
          <w:lang w:val="en-US"/>
        </w:rPr>
        <w:t xml:space="preserve"> can be used to assign probabilities to a sequence of words, or sentences. </w:t>
      </w:r>
      <w:del w:id="1309" w:author="Author">
        <w:r w:rsidDel="008313C8">
          <w:rPr>
            <w:lang w:val="en-US"/>
          </w:rPr>
          <w:delText xml:space="preserve"> </w:delText>
        </w:r>
      </w:del>
      <w:r>
        <w:rPr>
          <w:lang w:val="en-US"/>
        </w:rPr>
        <w:t xml:space="preserve">In general, a sequence of </w:t>
      </w:r>
      <w:r w:rsidRPr="00B04976">
        <w:rPr>
          <w:i/>
          <w:lang w:val="en-US"/>
        </w:rPr>
        <w:t>n</w:t>
      </w:r>
      <w:r>
        <w:rPr>
          <w:lang w:val="en-US"/>
        </w:rPr>
        <w:t xml:space="preserve"> words is called an </w:t>
      </w:r>
      <w:r w:rsidRPr="0090056D">
        <w:rPr>
          <w:iCs/>
          <w:lang w:val="en-US"/>
          <w:rPrChange w:id="1310" w:author="Author">
            <w:rPr>
              <w:i/>
              <w:lang w:val="en-US"/>
            </w:rPr>
          </w:rPrChange>
        </w:rPr>
        <w:t>n</w:t>
      </w:r>
      <w:r>
        <w:rPr>
          <w:lang w:val="en-US"/>
        </w:rPr>
        <w:t>-gram. For example, a sequence of two words will be called a 2-gram (also known as bigram). This could</w:t>
      </w:r>
      <w:ins w:id="1311" w:author="Author">
        <w:r w:rsidR="00F361CA">
          <w:rPr>
            <w:lang w:val="en-US"/>
          </w:rPr>
          <w:t>,</w:t>
        </w:r>
      </w:ins>
      <w:r>
        <w:rPr>
          <w:lang w:val="en-US"/>
        </w:rPr>
        <w:t xml:space="preserve"> for instance</w:t>
      </w:r>
      <w:ins w:id="1312" w:author="Author">
        <w:r w:rsidR="00F361CA">
          <w:rPr>
            <w:lang w:val="en-US"/>
          </w:rPr>
          <w:t>,</w:t>
        </w:r>
      </w:ins>
      <w:r>
        <w:rPr>
          <w:lang w:val="en-US"/>
        </w:rPr>
        <w:t xml:space="preserve"> be “hello world</w:t>
      </w:r>
      <w:ins w:id="1313" w:author="Author">
        <w:r w:rsidR="006E592E">
          <w:rPr>
            <w:lang w:val="en-US"/>
          </w:rPr>
          <w:t>.</w:t>
        </w:r>
      </w:ins>
      <w:r>
        <w:rPr>
          <w:lang w:val="en-US"/>
        </w:rPr>
        <w:t>”</w:t>
      </w:r>
      <w:del w:id="1314" w:author="Author">
        <w:r w:rsidDel="006E592E">
          <w:rPr>
            <w:lang w:val="en-US"/>
          </w:rPr>
          <w:delText>.</w:delText>
        </w:r>
      </w:del>
      <w:r>
        <w:rPr>
          <w:lang w:val="en-US"/>
        </w:rPr>
        <w:t xml:space="preserve"> The sentence “how are you” would be called a 3-gram (or trigram). </w:t>
      </w:r>
    </w:p>
    <w:p w14:paraId="3B26C6C9" w14:textId="77777777" w:rsidR="001464B4" w:rsidRDefault="001464B4" w:rsidP="001464B4">
      <w:pPr>
        <w:rPr>
          <w:lang w:val="en-US"/>
        </w:rPr>
      </w:pPr>
      <w:r>
        <w:rPr>
          <w:lang w:val="en-US"/>
        </w:rPr>
        <w:lastRenderedPageBreak/>
        <w:t xml:space="preserve">N-grams can be used to estimate the probability of the last word of a sequence of </w:t>
      </w:r>
      <w:r w:rsidRPr="0090056D">
        <w:rPr>
          <w:i/>
          <w:iCs/>
          <w:lang w:val="en-US"/>
          <w:rPrChange w:id="1315" w:author="Author">
            <w:rPr>
              <w:lang w:val="en-US"/>
            </w:rPr>
          </w:rPrChange>
        </w:rPr>
        <w:t>n</w:t>
      </w:r>
      <w:r>
        <w:rPr>
          <w:lang w:val="en-US"/>
        </w:rPr>
        <w:t xml:space="preserve"> words based on the previous words. The task is therefore to predict the probability </w:t>
      </w:r>
      <m:oMath>
        <m:r>
          <w:rPr>
            <w:rFonts w:ascii="Cambria Math" w:hAnsi="Cambria Math"/>
            <w:lang w:val="en-US"/>
          </w:rPr>
          <m:t>P</m:t>
        </m:r>
      </m:oMath>
      <w:r>
        <w:rPr>
          <w:lang w:val="en-US"/>
        </w:rPr>
        <w:t xml:space="preserve"> of a word </w:t>
      </w:r>
      <m:oMath>
        <m:r>
          <w:rPr>
            <w:rFonts w:ascii="Cambria Math" w:hAnsi="Cambria Math"/>
            <w:lang w:val="en-US"/>
          </w:rPr>
          <m:t>w</m:t>
        </m:r>
      </m:oMath>
      <w:r>
        <w:rPr>
          <w:lang w:val="en-US"/>
        </w:rPr>
        <w:t xml:space="preserve"> based on the history </w:t>
      </w:r>
      <m:oMath>
        <m:r>
          <w:rPr>
            <w:rFonts w:ascii="Cambria Math" w:hAnsi="Cambria Math"/>
            <w:lang w:val="en-US"/>
          </w:rPr>
          <m:t>h</m:t>
        </m:r>
      </m:oMath>
      <w:r>
        <w:rPr>
          <w:lang w:val="en-US"/>
        </w:rPr>
        <w:t xml:space="preserve">: </w:t>
      </w:r>
    </w:p>
    <w:p w14:paraId="59A4D792" w14:textId="77777777" w:rsidR="001464B4" w:rsidRDefault="001464B4" w:rsidP="001464B4">
      <w:pP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w occuring after h</m:t>
              </m:r>
            </m:e>
          </m:d>
          <m:r>
            <w:rPr>
              <w:rFonts w:ascii="Cambria Math" w:hAnsi="Cambria Math"/>
              <w:lang w:val="en-US"/>
            </w:rPr>
            <m:t>=P</m:t>
          </m:r>
          <m:d>
            <m:dPr>
              <m:ctrlPr>
                <w:rPr>
                  <w:rFonts w:ascii="Cambria Math" w:hAnsi="Cambria Math"/>
                  <w:i/>
                  <w:lang w:val="en-US"/>
                </w:rPr>
              </m:ctrlPr>
            </m:dPr>
            <m:e>
              <m:r>
                <w:rPr>
                  <w:rFonts w:ascii="Cambria Math" w:hAnsi="Cambria Math"/>
                  <w:lang w:val="en-US"/>
                </w:rPr>
                <m:t>w</m:t>
              </m:r>
            </m:e>
            <m:e>
              <m:r>
                <w:rPr>
                  <w:rFonts w:ascii="Cambria Math" w:hAnsi="Cambria Math"/>
                  <w:lang w:val="en-US"/>
                </w:rPr>
                <m:t>h</m:t>
              </m:r>
            </m:e>
          </m:d>
        </m:oMath>
      </m:oMathPara>
    </w:p>
    <w:p w14:paraId="23EEF1FA" w14:textId="77777777" w:rsidR="001464B4" w:rsidRDefault="001464B4" w:rsidP="001464B4">
      <w:pPr>
        <w:rPr>
          <w:lang w:val="en-US"/>
        </w:rPr>
      </w:pPr>
      <w:r>
        <w:rPr>
          <w:lang w:val="en-US"/>
        </w:rPr>
        <w:t xml:space="preserve">For the example above it could look like this: </w:t>
      </w:r>
    </w:p>
    <w:p w14:paraId="20C5D9EA" w14:textId="77777777" w:rsidR="001464B4" w:rsidRPr="00AC3702" w:rsidRDefault="001464B4" w:rsidP="001464B4">
      <w:pP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w</m:t>
              </m:r>
            </m:e>
            <m:e>
              <m:r>
                <w:rPr>
                  <w:rFonts w:ascii="Cambria Math" w:hAnsi="Cambria Math"/>
                  <w:lang w:val="en-US"/>
                </w:rPr>
                <m:t>h</m:t>
              </m:r>
            </m:e>
          </m:d>
          <m:r>
            <w:rPr>
              <w:rFonts w:ascii="Cambria Math" w:hAnsi="Cambria Math"/>
              <w:lang w:val="en-US"/>
            </w:rPr>
            <m:t>=P</m:t>
          </m:r>
          <m:d>
            <m:dPr>
              <m:ctrlPr>
                <w:rPr>
                  <w:rFonts w:ascii="Cambria Math" w:hAnsi="Cambria Math"/>
                  <w:i/>
                  <w:lang w:val="en-US"/>
                </w:rPr>
              </m:ctrlPr>
            </m:dPr>
            <m:e>
              <m:r>
                <w:rPr>
                  <w:rFonts w:ascii="Cambria Math" w:hAnsi="Cambria Math"/>
                  <w:lang w:val="en-US"/>
                </w:rPr>
                <m:t>beach</m:t>
              </m:r>
            </m:e>
            <m:e>
              <m:r>
                <w:rPr>
                  <w:rFonts w:ascii="Cambria Math" w:hAnsi="Cambria Math"/>
                  <w:lang w:val="en-US"/>
                </w:rPr>
                <m:t>I like to go to the</m:t>
              </m:r>
            </m:e>
          </m:d>
        </m:oMath>
      </m:oMathPara>
    </w:p>
    <w:p w14:paraId="6145B488" w14:textId="77777777" w:rsidR="001464B4" w:rsidRPr="00AC3702" w:rsidRDefault="001464B4" w:rsidP="001464B4">
      <w:pP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w</m:t>
              </m:r>
            </m:e>
            <m:e>
              <m:r>
                <w:rPr>
                  <w:rFonts w:ascii="Cambria Math" w:hAnsi="Cambria Math"/>
                  <w:lang w:val="en-US"/>
                </w:rPr>
                <m:t>h</m:t>
              </m:r>
            </m:e>
          </m:d>
          <m:r>
            <w:rPr>
              <w:rFonts w:ascii="Cambria Math" w:hAnsi="Cambria Math"/>
              <w:lang w:val="en-US"/>
            </w:rPr>
            <m:t>=P</m:t>
          </m:r>
          <m:d>
            <m:dPr>
              <m:ctrlPr>
                <w:rPr>
                  <w:rFonts w:ascii="Cambria Math" w:hAnsi="Cambria Math"/>
                  <w:i/>
                  <w:lang w:val="en-US"/>
                </w:rPr>
              </m:ctrlPr>
            </m:dPr>
            <m:e>
              <m:r>
                <w:rPr>
                  <w:rFonts w:ascii="Cambria Math" w:hAnsi="Cambria Math"/>
                  <w:lang w:val="en-US"/>
                </w:rPr>
                <m:t>peach</m:t>
              </m:r>
            </m:e>
            <m:e>
              <m:r>
                <w:rPr>
                  <w:rFonts w:ascii="Cambria Math" w:hAnsi="Cambria Math"/>
                  <w:lang w:val="en-US"/>
                </w:rPr>
                <m:t>I like to go to the</m:t>
              </m:r>
            </m:e>
          </m:d>
        </m:oMath>
      </m:oMathPara>
    </w:p>
    <w:p w14:paraId="4A2BAD08" w14:textId="77777777" w:rsidR="001464B4" w:rsidRPr="002F428E" w:rsidRDefault="001464B4" w:rsidP="001464B4">
      <w:pPr>
        <w:rPr>
          <w:lang w:val="en-US"/>
        </w:rPr>
      </w:pPr>
      <w:r>
        <w:rPr>
          <w:lang w:val="en-US"/>
        </w:rPr>
        <w:t xml:space="preserve">The easiest way to estimate this probability is to use the frequency counts </w:t>
      </w:r>
      <m:oMath>
        <m:r>
          <w:rPr>
            <w:rFonts w:ascii="Cambria Math" w:hAnsi="Cambria Math"/>
            <w:lang w:val="en-US"/>
          </w:rPr>
          <m:t>C</m:t>
        </m:r>
      </m:oMath>
      <w:r>
        <w:rPr>
          <w:lang w:val="en-US"/>
        </w:rPr>
        <w:t xml:space="preserve"> based on a large data corpus such as the internet: </w:t>
      </w:r>
    </w:p>
    <w:p w14:paraId="0899EDC4" w14:textId="77777777" w:rsidR="001464B4" w:rsidRPr="00AE673B" w:rsidRDefault="001464B4" w:rsidP="001464B4">
      <w:pP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w</m:t>
              </m:r>
            </m:e>
            <m:e>
              <m:r>
                <w:rPr>
                  <w:rFonts w:ascii="Cambria Math" w:hAnsi="Cambria Math"/>
                  <w:lang w:val="en-US"/>
                </w:rPr>
                <m:t>h</m:t>
              </m:r>
            </m:e>
          </m:d>
          <m:r>
            <w:rPr>
              <w:rFonts w:ascii="Cambria Math" w:hAnsi="Cambria Math"/>
              <w:lang w:val="en-US"/>
            </w:rPr>
            <m:t>=</m:t>
          </m:r>
          <m:f>
            <m:fPr>
              <m:ctrlPr>
                <w:rPr>
                  <w:rFonts w:ascii="Cambria Math" w:hAnsi="Cambria Math"/>
                  <w:lang w:val="en-US"/>
                </w:rPr>
              </m:ctrlPr>
            </m:fPr>
            <m:num>
              <m:r>
                <w:rPr>
                  <w:rFonts w:ascii="Cambria Math" w:hAnsi="Cambria Math"/>
                  <w:lang w:val="en-US"/>
                </w:rPr>
                <m:t>C</m:t>
              </m:r>
              <m:d>
                <m:dPr>
                  <m:ctrlPr>
                    <w:rPr>
                      <w:rFonts w:ascii="Cambria Math" w:hAnsi="Cambria Math"/>
                      <w:i/>
                      <w:lang w:val="en-US"/>
                    </w:rPr>
                  </m:ctrlPr>
                </m:dPr>
                <m:e>
                  <m:r>
                    <w:rPr>
                      <w:rFonts w:ascii="Cambria Math" w:hAnsi="Cambria Math"/>
                      <w:lang w:val="en-US"/>
                    </w:rPr>
                    <m:t>hw</m:t>
                  </m:r>
                </m:e>
              </m:d>
              <m:ctrlPr>
                <w:rPr>
                  <w:rFonts w:ascii="Cambria Math" w:hAnsi="Cambria Math"/>
                  <w:i/>
                  <w:lang w:val="en-US"/>
                </w:rPr>
              </m:ctrlPr>
            </m:num>
            <m:den>
              <m:r>
                <w:rPr>
                  <w:rFonts w:ascii="Cambria Math" w:hAnsi="Cambria Math"/>
                  <w:lang w:val="en-US"/>
                </w:rPr>
                <m:t>C</m:t>
              </m:r>
              <m:d>
                <m:dPr>
                  <m:ctrlPr>
                    <w:rPr>
                      <w:rFonts w:ascii="Cambria Math" w:hAnsi="Cambria Math"/>
                      <w:i/>
                      <w:lang w:val="en-US"/>
                    </w:rPr>
                  </m:ctrlPr>
                </m:dPr>
                <m:e>
                  <m:r>
                    <w:rPr>
                      <w:rFonts w:ascii="Cambria Math" w:hAnsi="Cambria Math"/>
                      <w:lang w:val="en-US"/>
                    </w:rPr>
                    <m:t>h</m:t>
                  </m:r>
                </m:e>
              </m:d>
              <m:ctrlPr>
                <w:rPr>
                  <w:rFonts w:ascii="Cambria Math" w:hAnsi="Cambria Math"/>
                  <w:i/>
                  <w:lang w:val="en-US"/>
                </w:rPr>
              </m:ctrlPr>
            </m:den>
          </m:f>
        </m:oMath>
      </m:oMathPara>
    </w:p>
    <w:p w14:paraId="14433439" w14:textId="77777777" w:rsidR="001464B4" w:rsidRPr="00AE673B" w:rsidRDefault="001464B4" w:rsidP="001464B4">
      <w:pPr>
        <w:rPr>
          <w:lang w:val="en-US"/>
        </w:rPr>
      </w:pPr>
      <w:r>
        <w:rPr>
          <w:lang w:val="en-US"/>
        </w:rPr>
        <w:t>Looking at our example we will receive the following equations:</w:t>
      </w:r>
    </w:p>
    <w:p w14:paraId="71373523" w14:textId="77777777" w:rsidR="001464B4" w:rsidRPr="003C080C" w:rsidRDefault="001464B4" w:rsidP="001464B4">
      <w:pP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beach</m:t>
              </m:r>
            </m:e>
            <m:e>
              <m:r>
                <w:rPr>
                  <w:rFonts w:ascii="Cambria Math" w:hAnsi="Cambria Math"/>
                  <w:lang w:val="en-US"/>
                </w:rPr>
                <m:t>I like to go to the</m:t>
              </m:r>
            </m:e>
          </m:d>
          <m:r>
            <w:rPr>
              <w:rFonts w:ascii="Cambria Math" w:hAnsi="Cambria Math"/>
              <w:lang w:val="en-US"/>
            </w:rPr>
            <m:t>=</m:t>
          </m:r>
          <m:f>
            <m:fPr>
              <m:ctrlPr>
                <w:rPr>
                  <w:rFonts w:ascii="Cambria Math" w:hAnsi="Cambria Math"/>
                  <w:lang w:val="en-US"/>
                </w:rPr>
              </m:ctrlPr>
            </m:fPr>
            <m:num>
              <m:r>
                <w:rPr>
                  <w:rFonts w:ascii="Cambria Math" w:hAnsi="Cambria Math"/>
                  <w:lang w:val="en-US"/>
                </w:rPr>
                <m:t>C(I like to go to the beach)</m:t>
              </m:r>
            </m:num>
            <m:den>
              <m:r>
                <w:rPr>
                  <w:rFonts w:ascii="Cambria Math" w:hAnsi="Cambria Math"/>
                  <w:lang w:val="en-US"/>
                </w:rPr>
                <m:t>C(I like to go to the)</m:t>
              </m:r>
              <m:ctrlPr>
                <w:rPr>
                  <w:rFonts w:ascii="Cambria Math" w:hAnsi="Cambria Math"/>
                  <w:i/>
                  <w:lang w:val="en-US"/>
                </w:rPr>
              </m:ctrlPr>
            </m:den>
          </m:f>
        </m:oMath>
      </m:oMathPara>
    </w:p>
    <w:p w14:paraId="6DFE7606" w14:textId="77777777" w:rsidR="001464B4" w:rsidRPr="00DE600A" w:rsidRDefault="001464B4" w:rsidP="001464B4">
      <w:pP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peach</m:t>
              </m:r>
            </m:e>
            <m:e>
              <m:r>
                <w:rPr>
                  <w:rFonts w:ascii="Cambria Math" w:hAnsi="Cambria Math"/>
                  <w:lang w:val="en-US"/>
                </w:rPr>
                <m:t>I like to go to the</m:t>
              </m:r>
            </m:e>
          </m:d>
          <m:r>
            <w:rPr>
              <w:rFonts w:ascii="Cambria Math" w:hAnsi="Cambria Math"/>
              <w:lang w:val="en-US"/>
            </w:rPr>
            <m:t>=</m:t>
          </m:r>
          <m:f>
            <m:fPr>
              <m:ctrlPr>
                <w:rPr>
                  <w:rFonts w:ascii="Cambria Math" w:hAnsi="Cambria Math"/>
                  <w:lang w:val="en-US"/>
                </w:rPr>
              </m:ctrlPr>
            </m:fPr>
            <m:num>
              <m:r>
                <w:rPr>
                  <w:rFonts w:ascii="Cambria Math" w:hAnsi="Cambria Math"/>
                  <w:lang w:val="en-US"/>
                </w:rPr>
                <m:t>C(I like to go to the peach)</m:t>
              </m:r>
            </m:num>
            <m:den>
              <m:r>
                <w:rPr>
                  <w:rFonts w:ascii="Cambria Math" w:hAnsi="Cambria Math"/>
                  <w:lang w:val="en-US"/>
                </w:rPr>
                <m:t>C(I like to go to the)</m:t>
              </m:r>
              <m:ctrlPr>
                <w:rPr>
                  <w:rFonts w:ascii="Cambria Math" w:hAnsi="Cambria Math"/>
                  <w:i/>
                  <w:lang w:val="en-US"/>
                </w:rPr>
              </m:ctrlPr>
            </m:den>
          </m:f>
        </m:oMath>
      </m:oMathPara>
    </w:p>
    <w:p w14:paraId="5602BD30" w14:textId="73E0F60F" w:rsidR="001464B4" w:rsidRDefault="001464B4" w:rsidP="001464B4">
      <w:pPr>
        <w:rPr>
          <w:lang w:val="en-US"/>
        </w:rPr>
      </w:pPr>
      <w:r>
        <w:rPr>
          <w:lang w:val="en-US"/>
        </w:rPr>
        <w:t>In summer 2022</w:t>
      </w:r>
      <w:ins w:id="1316" w:author="Author">
        <w:r w:rsidR="006E592E">
          <w:rPr>
            <w:lang w:val="en-US"/>
          </w:rPr>
          <w:t>,</w:t>
        </w:r>
      </w:ins>
      <w:r>
        <w:rPr>
          <w:lang w:val="en-US"/>
        </w:rPr>
        <w:t xml:space="preserve"> the count for the sequence </w:t>
      </w:r>
      <w:r w:rsidRPr="002F46D6">
        <w:rPr>
          <w:i/>
          <w:lang w:val="en-US"/>
        </w:rPr>
        <w:t>“I like to go to the beach”</w:t>
      </w:r>
      <w:r w:rsidRPr="002F46D6">
        <w:rPr>
          <w:lang w:val="en-US"/>
        </w:rPr>
        <w:t xml:space="preserve"> </w:t>
      </w:r>
      <w:r>
        <w:rPr>
          <w:lang w:val="en-US"/>
        </w:rPr>
        <w:t xml:space="preserve">on Google was more than 8.5 </w:t>
      </w:r>
      <w:ins w:id="1317" w:author="Author">
        <w:del w:id="1318" w:author="Author">
          <w:r w:rsidR="006E592E" w:rsidDel="00F361CA">
            <w:rPr>
              <w:lang w:val="en-US"/>
            </w:rPr>
            <w:delText>milion</w:delText>
          </w:r>
        </w:del>
        <w:r w:rsidR="00F361CA">
          <w:rPr>
            <w:lang w:val="en-US"/>
          </w:rPr>
          <w:t>million</w:t>
        </w:r>
        <w:r w:rsidR="006E592E">
          <w:rPr>
            <w:lang w:val="en-US"/>
          </w:rPr>
          <w:t>,</w:t>
        </w:r>
      </w:ins>
      <w:del w:id="1319" w:author="Author">
        <w:r w:rsidDel="006E592E">
          <w:rPr>
            <w:lang w:val="en-US"/>
          </w:rPr>
          <w:delText>Mio</w:delText>
        </w:r>
      </w:del>
      <w:r>
        <w:rPr>
          <w:lang w:val="en-US"/>
        </w:rPr>
        <w:t xml:space="preserve"> while the count for the sequence “</w:t>
      </w:r>
      <w:r w:rsidRPr="002F46D6">
        <w:rPr>
          <w:i/>
          <w:lang w:val="en-US"/>
        </w:rPr>
        <w:t xml:space="preserve">I like to go to the </w:t>
      </w:r>
      <w:r>
        <w:rPr>
          <w:i/>
          <w:lang w:val="en-US"/>
        </w:rPr>
        <w:t>peach</w:t>
      </w:r>
      <w:r>
        <w:rPr>
          <w:lang w:val="en-US"/>
        </w:rPr>
        <w:t>” was zero. The word sequence “</w:t>
      </w:r>
      <w:r w:rsidRPr="002F46D6">
        <w:rPr>
          <w:i/>
          <w:lang w:val="en-US"/>
        </w:rPr>
        <w:t>I like to go to</w:t>
      </w:r>
      <w:r>
        <w:rPr>
          <w:lang w:val="en-US"/>
        </w:rPr>
        <w:t xml:space="preserve"> </w:t>
      </w:r>
      <w:r w:rsidRPr="002F46D6">
        <w:rPr>
          <w:i/>
          <w:lang w:val="en-US"/>
        </w:rPr>
        <w:t>the</w:t>
      </w:r>
      <w:r>
        <w:rPr>
          <w:lang w:val="en-US"/>
        </w:rPr>
        <w:t xml:space="preserve">” occurred more than 63 </w:t>
      </w:r>
      <w:del w:id="1320" w:author="Author">
        <w:r w:rsidDel="006E592E">
          <w:rPr>
            <w:lang w:val="en-US"/>
          </w:rPr>
          <w:delText xml:space="preserve">Mio </w:delText>
        </w:r>
      </w:del>
      <w:ins w:id="1321" w:author="Author">
        <w:r w:rsidR="006E592E">
          <w:rPr>
            <w:lang w:val="en-US"/>
          </w:rPr>
          <w:t xml:space="preserve">million </w:t>
        </w:r>
      </w:ins>
      <w:r>
        <w:rPr>
          <w:lang w:val="en-US"/>
        </w:rPr>
        <w:t>times. In probabilities</w:t>
      </w:r>
      <w:ins w:id="1322" w:author="Author">
        <w:r w:rsidR="008313C8">
          <w:rPr>
            <w:lang w:val="en-US"/>
          </w:rPr>
          <w:t>,</w:t>
        </w:r>
      </w:ins>
      <w:r>
        <w:rPr>
          <w:lang w:val="en-US"/>
        </w:rPr>
        <w:t xml:space="preserve"> this means: </w:t>
      </w:r>
    </w:p>
    <w:p w14:paraId="4220C1C4" w14:textId="77777777" w:rsidR="001464B4" w:rsidRPr="000C12FC" w:rsidRDefault="001464B4" w:rsidP="001464B4">
      <w:pP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beach</m:t>
              </m:r>
            </m:e>
            <m:e>
              <m:r>
                <w:rPr>
                  <w:rFonts w:ascii="Cambria Math" w:hAnsi="Cambria Math"/>
                  <w:lang w:val="en-US"/>
                </w:rPr>
                <m:t>I like to go to the</m:t>
              </m:r>
            </m:e>
          </m:d>
          <m:r>
            <w:rPr>
              <w:rFonts w:ascii="Cambria Math" w:hAnsi="Cambria Math"/>
              <w:lang w:val="en-US"/>
            </w:rPr>
            <m:t xml:space="preserve"> &gt; P</m:t>
          </m:r>
          <m:d>
            <m:dPr>
              <m:ctrlPr>
                <w:rPr>
                  <w:rFonts w:ascii="Cambria Math" w:hAnsi="Cambria Math"/>
                  <w:i/>
                  <w:lang w:val="en-US"/>
                </w:rPr>
              </m:ctrlPr>
            </m:dPr>
            <m:e>
              <m:r>
                <w:rPr>
                  <w:rFonts w:ascii="Cambria Math" w:hAnsi="Cambria Math"/>
                  <w:lang w:val="en-US"/>
                </w:rPr>
                <m:t>peach</m:t>
              </m:r>
            </m:e>
            <m:e>
              <m:r>
                <w:rPr>
                  <w:rFonts w:ascii="Cambria Math" w:hAnsi="Cambria Math"/>
                  <w:lang w:val="en-US"/>
                </w:rPr>
                <m:t>I like to go to the</m:t>
              </m:r>
            </m:e>
          </m:d>
        </m:oMath>
      </m:oMathPara>
    </w:p>
    <w:p w14:paraId="7DB6422F" w14:textId="63BC1610" w:rsidR="001464B4" w:rsidRDefault="001464B4" w:rsidP="001464B4">
      <w:pPr>
        <w:rPr>
          <w:lang w:val="en-US"/>
        </w:rPr>
      </w:pPr>
      <w:r>
        <w:rPr>
          <w:lang w:val="en-US"/>
        </w:rPr>
        <w:t xml:space="preserve">The example illustrates how n-grams can help </w:t>
      </w:r>
      <w:del w:id="1323" w:author="Author">
        <w:r w:rsidDel="006E592E">
          <w:rPr>
            <w:lang w:val="en-US"/>
          </w:rPr>
          <w:delText xml:space="preserve">for instance </w:delText>
        </w:r>
      </w:del>
      <w:r>
        <w:rPr>
          <w:lang w:val="en-US"/>
        </w:rPr>
        <w:t>in speech recognition as both sentences might sound quite similar in spoken language. However, it is more likely that the last word of the sentence is beach</w:t>
      </w:r>
      <w:ins w:id="1324" w:author="Author">
        <w:r w:rsidR="006E592E">
          <w:rPr>
            <w:lang w:val="en-US"/>
          </w:rPr>
          <w:t xml:space="preserve">, not </w:t>
        </w:r>
      </w:ins>
      <w:del w:id="1325" w:author="Author">
        <w:r w:rsidDel="006E592E">
          <w:rPr>
            <w:lang w:val="en-US"/>
          </w:rPr>
          <w:delText xml:space="preserve"> instead of </w:delText>
        </w:r>
      </w:del>
      <w:r>
        <w:rPr>
          <w:lang w:val="en-US"/>
        </w:rPr>
        <w:t xml:space="preserve">peach. </w:t>
      </w:r>
    </w:p>
    <w:p w14:paraId="5415F7F0" w14:textId="55CCB5CB" w:rsidR="001464B4" w:rsidRPr="002F46D6" w:rsidRDefault="001464B4" w:rsidP="001464B4">
      <w:pPr>
        <w:rPr>
          <w:lang w:val="en-US"/>
        </w:rPr>
      </w:pPr>
      <w:r>
        <w:rPr>
          <w:lang w:val="en-US"/>
        </w:rPr>
        <w:t>In our example</w:t>
      </w:r>
      <w:ins w:id="1326" w:author="Author">
        <w:r w:rsidR="008313C8">
          <w:rPr>
            <w:lang w:val="en-US"/>
          </w:rPr>
          <w:t>,</w:t>
        </w:r>
      </w:ins>
      <w:r>
        <w:rPr>
          <w:lang w:val="en-US"/>
        </w:rPr>
        <w:t xml:space="preserve"> we looked at the whole history of a word. In a bigram language model, we would only analyze </w:t>
      </w:r>
      <w:del w:id="1327" w:author="Author">
        <w:r w:rsidDel="006E592E">
          <w:rPr>
            <w:lang w:val="en-US"/>
          </w:rPr>
          <w:delText xml:space="preserve">a </w:delText>
        </w:r>
      </w:del>
      <w:r>
        <w:rPr>
          <w:lang w:val="en-US"/>
        </w:rPr>
        <w:t>sequence</w:t>
      </w:r>
      <w:ins w:id="1328" w:author="Author">
        <w:r w:rsidR="006E592E">
          <w:rPr>
            <w:lang w:val="en-US"/>
          </w:rPr>
          <w:t>s</w:t>
        </w:r>
      </w:ins>
      <w:r>
        <w:rPr>
          <w:lang w:val="en-US"/>
        </w:rPr>
        <w:t xml:space="preserve"> of </w:t>
      </w:r>
      <w:ins w:id="1329" w:author="Author">
        <w:r w:rsidR="007E7AE3">
          <w:rPr>
            <w:lang w:val="en-US"/>
          </w:rPr>
          <w:t>two</w:t>
        </w:r>
      </w:ins>
      <w:del w:id="1330" w:author="Author">
        <w:r w:rsidDel="007E7AE3">
          <w:rPr>
            <w:lang w:val="en-US"/>
          </w:rPr>
          <w:delText>2</w:delText>
        </w:r>
      </w:del>
      <w:r>
        <w:rPr>
          <w:lang w:val="en-US"/>
        </w:rPr>
        <w:t xml:space="preserve"> words (i.e.</w:t>
      </w:r>
      <w:ins w:id="1331" w:author="Author">
        <w:r w:rsidR="008313C8">
          <w:rPr>
            <w:lang w:val="en-US"/>
          </w:rPr>
          <w:t>,</w:t>
        </w:r>
      </w:ins>
      <w:r>
        <w:rPr>
          <w:lang w:val="en-US"/>
        </w:rPr>
        <w:t xml:space="preserve"> ‘the beach’ vs. ‘the peach’), in a trigram language model a sequence of </w:t>
      </w:r>
      <w:ins w:id="1332" w:author="Author">
        <w:r w:rsidR="007E7AE3">
          <w:rPr>
            <w:lang w:val="en-US"/>
          </w:rPr>
          <w:t>three</w:t>
        </w:r>
      </w:ins>
      <w:del w:id="1333" w:author="Author">
        <w:r w:rsidDel="007E7AE3">
          <w:rPr>
            <w:lang w:val="en-US"/>
          </w:rPr>
          <w:delText>3</w:delText>
        </w:r>
      </w:del>
      <w:r>
        <w:rPr>
          <w:lang w:val="en-US"/>
        </w:rPr>
        <w:t xml:space="preserve"> words</w:t>
      </w:r>
      <w:ins w:id="1334" w:author="Author">
        <w:r w:rsidR="006E592E">
          <w:rPr>
            <w:lang w:val="en-US"/>
          </w:rPr>
          <w:t>,</w:t>
        </w:r>
      </w:ins>
      <w:r>
        <w:rPr>
          <w:lang w:val="en-US"/>
        </w:rPr>
        <w:t xml:space="preserve"> and so forth. The higher n, the more accurate the </w:t>
      </w:r>
      <w:r>
        <w:rPr>
          <w:lang w:val="en-US"/>
        </w:rPr>
        <w:lastRenderedPageBreak/>
        <w:t xml:space="preserve">predictions can be. However, it also increases the computational power and the risk of sparse data. </w:t>
      </w:r>
    </w:p>
    <w:p w14:paraId="69D59D8F" w14:textId="041FB612" w:rsidR="001464B4" w:rsidRDefault="001464B4" w:rsidP="001464B4">
      <w:pPr>
        <w:rPr>
          <w:highlight w:val="yellow"/>
          <w:lang w:val="en-US"/>
        </w:rPr>
      </w:pPr>
      <w:r>
        <w:rPr>
          <w:lang w:val="en-US"/>
        </w:rPr>
        <w:t xml:space="preserve">Working with the counts of a word sequence is a very straightforward </w:t>
      </w:r>
      <w:del w:id="1335" w:author="Author">
        <w:r w:rsidDel="006E592E">
          <w:rPr>
            <w:lang w:val="en-US"/>
          </w:rPr>
          <w:delText>way</w:delText>
        </w:r>
      </w:del>
      <w:ins w:id="1336" w:author="Author">
        <w:r w:rsidR="006E592E">
          <w:rPr>
            <w:lang w:val="en-US"/>
          </w:rPr>
          <w:t>approach</w:t>
        </w:r>
      </w:ins>
      <w:r>
        <w:rPr>
          <w:lang w:val="en-US"/>
        </w:rPr>
        <w:t xml:space="preserve">. </w:t>
      </w:r>
      <w:del w:id="1337" w:author="Author">
        <w:r w:rsidDel="006E592E">
          <w:rPr>
            <w:lang w:val="en-US"/>
          </w:rPr>
          <w:delText>Nevertheless</w:delText>
        </w:r>
      </w:del>
      <w:ins w:id="1338" w:author="Author">
        <w:r w:rsidR="006E592E">
          <w:rPr>
            <w:lang w:val="en-US"/>
          </w:rPr>
          <w:t>However</w:t>
        </w:r>
      </w:ins>
      <w:r>
        <w:rPr>
          <w:lang w:val="en-US"/>
        </w:rPr>
        <w:t xml:space="preserve">, it </w:t>
      </w:r>
      <w:del w:id="1339" w:author="Author">
        <w:r w:rsidDel="006E592E">
          <w:rPr>
            <w:lang w:val="en-US"/>
          </w:rPr>
          <w:delText>comes with</w:delText>
        </w:r>
      </w:del>
      <w:ins w:id="1340" w:author="Author">
        <w:r w:rsidR="006E592E">
          <w:rPr>
            <w:lang w:val="en-US"/>
          </w:rPr>
          <w:t>has</w:t>
        </w:r>
      </w:ins>
      <w:r>
        <w:rPr>
          <w:lang w:val="en-US"/>
        </w:rPr>
        <w:t xml:space="preserve"> some disadvantages. As the example </w:t>
      </w:r>
      <w:ins w:id="1341" w:author="Author">
        <w:r w:rsidR="006E592E">
          <w:rPr>
            <w:lang w:val="en-US"/>
          </w:rPr>
          <w:t xml:space="preserve">has </w:t>
        </w:r>
      </w:ins>
      <w:r>
        <w:rPr>
          <w:lang w:val="en-US"/>
        </w:rPr>
        <w:t>already illustrated, even for large data corpora</w:t>
      </w:r>
      <w:ins w:id="1342" w:author="Author">
        <w:r w:rsidR="006E592E">
          <w:rPr>
            <w:lang w:val="en-US"/>
          </w:rPr>
          <w:t>,</w:t>
        </w:r>
      </w:ins>
      <w:r>
        <w:rPr>
          <w:lang w:val="en-US"/>
        </w:rPr>
        <w:t xml:space="preserve"> it can happen</w:t>
      </w:r>
      <w:del w:id="1343" w:author="Author">
        <w:r w:rsidDel="006E592E">
          <w:rPr>
            <w:lang w:val="en-US"/>
          </w:rPr>
          <w:delText>,</w:delText>
        </w:r>
      </w:del>
      <w:r>
        <w:rPr>
          <w:lang w:val="en-US"/>
        </w:rPr>
        <w:t xml:space="preserve"> that the count of a sentence is zero. This will lead to a probability of zero even though the probability might be larger than zero. Moreover, when wanting to predict the probability of a sequence of words, the number of counts can get very large if we want to compare it to all possible sequences of that length</w:t>
      </w:r>
      <w:ins w:id="1344" w:author="Author">
        <w:r w:rsidR="006E592E">
          <w:rPr>
            <w:lang w:val="en-US"/>
          </w:rPr>
          <w:t>,</w:t>
        </w:r>
      </w:ins>
      <w:r>
        <w:rPr>
          <w:lang w:val="en-US"/>
        </w:rPr>
        <w:t xml:space="preserve"> which will consume a lot of resources. </w:t>
      </w:r>
    </w:p>
    <w:p w14:paraId="430A5BF4" w14:textId="77777777" w:rsidR="001464B4" w:rsidRPr="0000254A" w:rsidRDefault="001464B4" w:rsidP="001464B4">
      <w:pPr>
        <w:pStyle w:val="Heading3"/>
        <w:rPr>
          <w:lang w:val="en-US"/>
        </w:rPr>
      </w:pPr>
      <w:r w:rsidRPr="005814B3">
        <w:rPr>
          <w:lang w:val="en-US"/>
        </w:rPr>
        <w:t>Self-Check Questions</w:t>
      </w:r>
    </w:p>
    <w:p w14:paraId="7F7673C8" w14:textId="77777777" w:rsidR="001464B4" w:rsidRDefault="001464B4" w:rsidP="001464B4">
      <w:pPr>
        <w:rPr>
          <w:lang w:val="en-US"/>
        </w:rPr>
      </w:pPr>
      <w:r>
        <w:rPr>
          <w:lang w:val="en-US"/>
        </w:rPr>
        <w:t xml:space="preserve">1. </w:t>
      </w:r>
      <w:r w:rsidRPr="00404AB2">
        <w:rPr>
          <w:lang w:val="en-US"/>
        </w:rPr>
        <w:t>Please complete the following sentence:</w:t>
      </w:r>
    </w:p>
    <w:p w14:paraId="7E44BF2E" w14:textId="0DDEA069" w:rsidR="001464B4" w:rsidRDefault="001464B4" w:rsidP="001464B4">
      <w:pPr>
        <w:rPr>
          <w:lang w:val="en-US"/>
        </w:rPr>
      </w:pPr>
      <w:r>
        <w:rPr>
          <w:lang w:val="en-US"/>
        </w:rPr>
        <w:t xml:space="preserve">When working with </w:t>
      </w:r>
      <w:commentRangeStart w:id="1345"/>
      <w:r>
        <w:rPr>
          <w:lang w:val="en-US"/>
        </w:rPr>
        <w:t>N</w:t>
      </w:r>
      <w:commentRangeEnd w:id="1345"/>
      <w:r w:rsidR="008313C8">
        <w:rPr>
          <w:rStyle w:val="CommentReference"/>
        </w:rPr>
        <w:commentReference w:id="1345"/>
      </w:r>
      <w:r>
        <w:rPr>
          <w:lang w:val="en-US"/>
        </w:rPr>
        <w:t xml:space="preserve">-grams, a sequence of two words will be called a </w:t>
      </w:r>
      <w:r w:rsidRPr="005814B3">
        <w:rPr>
          <w:i/>
          <w:u w:val="single"/>
          <w:lang w:val="en-US"/>
        </w:rPr>
        <w:t>bigram</w:t>
      </w:r>
      <w:r>
        <w:rPr>
          <w:lang w:val="en-US"/>
        </w:rPr>
        <w:t xml:space="preserve">. A sequence of </w:t>
      </w:r>
      <w:commentRangeStart w:id="1346"/>
      <w:r>
        <w:rPr>
          <w:lang w:val="en-US"/>
        </w:rPr>
        <w:t>3</w:t>
      </w:r>
      <w:commentRangeEnd w:id="1346"/>
      <w:r w:rsidR="007E7AE3">
        <w:rPr>
          <w:rStyle w:val="CommentReference"/>
        </w:rPr>
        <w:commentReference w:id="1346"/>
      </w:r>
      <w:r>
        <w:rPr>
          <w:lang w:val="en-US"/>
        </w:rPr>
        <w:t xml:space="preserve"> words is called </w:t>
      </w:r>
      <w:r w:rsidRPr="005814B3">
        <w:rPr>
          <w:i/>
          <w:u w:val="single"/>
          <w:lang w:val="en-US"/>
        </w:rPr>
        <w:t>trigram</w:t>
      </w:r>
      <w:r>
        <w:rPr>
          <w:lang w:val="en-US"/>
        </w:rPr>
        <w:t xml:space="preserve">. </w:t>
      </w:r>
    </w:p>
    <w:p w14:paraId="2E674DE9" w14:textId="77777777" w:rsidR="001464B4" w:rsidRPr="00FB1B0F" w:rsidRDefault="001464B4" w:rsidP="001464B4">
      <w:pPr>
        <w:rPr>
          <w:lang w:val="en-US"/>
        </w:rPr>
      </w:pPr>
    </w:p>
    <w:p w14:paraId="4C24A368" w14:textId="77777777" w:rsidR="001464B4" w:rsidRDefault="001464B4" w:rsidP="001464B4">
      <w:pPr>
        <w:spacing w:after="0" w:line="240" w:lineRule="auto"/>
        <w:jc w:val="left"/>
        <w:rPr>
          <w:rFonts w:eastAsiaTheme="majorEastAsia" w:cstheme="majorBidi"/>
          <w:bCs/>
          <w:color w:val="4472C4" w:themeColor="accent1"/>
          <w:sz w:val="28"/>
          <w:szCs w:val="26"/>
          <w:lang w:val="en-US"/>
        </w:rPr>
      </w:pPr>
      <w:r>
        <w:rPr>
          <w:lang w:val="en-US"/>
        </w:rPr>
        <w:br w:type="page"/>
      </w:r>
    </w:p>
    <w:p w14:paraId="349DBCBA" w14:textId="77777777" w:rsidR="001464B4" w:rsidRDefault="001464B4" w:rsidP="001464B4">
      <w:pPr>
        <w:pStyle w:val="Heading2"/>
        <w:rPr>
          <w:lang w:val="en-US"/>
        </w:rPr>
      </w:pPr>
      <w:r w:rsidRPr="005821F1">
        <w:rPr>
          <w:lang w:val="en-US"/>
        </w:rPr>
        <w:lastRenderedPageBreak/>
        <w:t xml:space="preserve">4.4 </w:t>
      </w:r>
      <w:r>
        <w:rPr>
          <w:lang w:val="en-US"/>
        </w:rPr>
        <w:t>Vectorizing Data</w:t>
      </w:r>
    </w:p>
    <w:p w14:paraId="225DED49" w14:textId="7C00244B" w:rsidR="001464B4" w:rsidRDefault="001464B4" w:rsidP="001464B4">
      <w:pPr>
        <w:rPr>
          <w:lang w:val="en-US"/>
        </w:rPr>
      </w:pPr>
      <w:r>
        <w:rPr>
          <w:lang w:val="en-US"/>
        </w:rPr>
        <w:t>The input data for machine learning algorithms ha</w:t>
      </w:r>
      <w:ins w:id="1347" w:author="Author">
        <w:r w:rsidR="002B04BE">
          <w:rPr>
            <w:lang w:val="en-US"/>
          </w:rPr>
          <w:t>ve</w:t>
        </w:r>
      </w:ins>
      <w:del w:id="1348" w:author="Author">
        <w:r w:rsidDel="002B04BE">
          <w:rPr>
            <w:lang w:val="en-US"/>
          </w:rPr>
          <w:delText>s</w:delText>
        </w:r>
      </w:del>
      <w:r>
        <w:rPr>
          <w:lang w:val="en-US"/>
        </w:rPr>
        <w:t xml:space="preserve"> to be in a numerical format. Therefore, information from unstructured text </w:t>
      </w:r>
      <w:proofErr w:type="gramStart"/>
      <w:r>
        <w:rPr>
          <w:lang w:val="en-US"/>
        </w:rPr>
        <w:t>has to</w:t>
      </w:r>
      <w:proofErr w:type="gramEnd"/>
      <w:r>
        <w:rPr>
          <w:lang w:val="en-US"/>
        </w:rPr>
        <w:t xml:space="preserve"> be represented in a way </w:t>
      </w:r>
      <w:del w:id="1349" w:author="Author">
        <w:r w:rsidDel="002B04BE">
          <w:rPr>
            <w:lang w:val="en-US"/>
          </w:rPr>
          <w:delText xml:space="preserve">which </w:delText>
        </w:r>
      </w:del>
      <w:ins w:id="1350" w:author="Author">
        <w:r w:rsidR="002B04BE">
          <w:rPr>
            <w:lang w:val="en-US"/>
          </w:rPr>
          <w:t xml:space="preserve">that </w:t>
        </w:r>
      </w:ins>
      <w:r>
        <w:rPr>
          <w:lang w:val="en-US"/>
        </w:rPr>
        <w:t xml:space="preserve">enables the computer to process that text. To transfer a text in a numerical format, we need to find a way </w:t>
      </w:r>
      <w:del w:id="1351" w:author="Author">
        <w:r w:rsidDel="002B04BE">
          <w:rPr>
            <w:lang w:val="en-US"/>
          </w:rPr>
          <w:delText xml:space="preserve">how </w:delText>
        </w:r>
      </w:del>
      <w:r>
        <w:rPr>
          <w:lang w:val="en-US"/>
        </w:rPr>
        <w:t>to embed words in a semantic vector space.</w:t>
      </w:r>
    </w:p>
    <w:p w14:paraId="0864C877" w14:textId="0B26EE7F" w:rsidR="001464B4" w:rsidRDefault="001464B4" w:rsidP="001464B4">
      <w:pPr>
        <w:rPr>
          <w:lang w:val="en-US"/>
        </w:rPr>
      </w:pPr>
      <w:r>
        <w:rPr>
          <w:lang w:val="en-US"/>
        </w:rPr>
        <w:t>In the following</w:t>
      </w:r>
      <w:ins w:id="1352" w:author="Author">
        <w:r w:rsidR="008313C8">
          <w:rPr>
            <w:lang w:val="en-US"/>
          </w:rPr>
          <w:t xml:space="preserve">, </w:t>
        </w:r>
      </w:ins>
      <w:r>
        <w:rPr>
          <w:lang w:val="en-US"/>
        </w:rPr>
        <w:t xml:space="preserve">you will learn more about how a text can be vectorized using simple approaches like bag-of-words but also other concepts to vectorize words and sentences. </w:t>
      </w:r>
    </w:p>
    <w:p w14:paraId="1D6B2086" w14:textId="77777777" w:rsidR="001464B4" w:rsidRDefault="001464B4" w:rsidP="001464B4">
      <w:pPr>
        <w:pStyle w:val="Heading3"/>
        <w:rPr>
          <w:lang w:val="en-US"/>
        </w:rPr>
      </w:pPr>
      <w:r>
        <w:rPr>
          <w:lang w:val="en-US"/>
        </w:rPr>
        <w:t>Bag-of-Words</w:t>
      </w:r>
    </w:p>
    <w:p w14:paraId="31CB7D5C" w14:textId="6409FE9E" w:rsidR="001464B4" w:rsidRDefault="001464B4" w:rsidP="001464B4">
      <w:pPr>
        <w:rPr>
          <w:lang w:val="en-US"/>
        </w:rPr>
      </w:pPr>
      <w:r>
        <w:rPr>
          <w:lang w:val="en-US"/>
        </w:rPr>
        <w:t xml:space="preserve">The so-called bag-of-words (BoW) model is one of the easiest approaches when converting information from text into numbers. BoW represents a text as a vector </w:t>
      </w:r>
      <w:del w:id="1353" w:author="Author">
        <w:r w:rsidDel="002B04BE">
          <w:rPr>
            <w:lang w:val="en-US"/>
          </w:rPr>
          <w:delText xml:space="preserve">which </w:delText>
        </w:r>
      </w:del>
      <w:ins w:id="1354" w:author="Author">
        <w:r w:rsidR="002B04BE">
          <w:rPr>
            <w:lang w:val="en-US"/>
          </w:rPr>
          <w:t xml:space="preserve">that </w:t>
        </w:r>
      </w:ins>
      <w:r>
        <w:rPr>
          <w:lang w:val="en-US"/>
        </w:rPr>
        <w:t xml:space="preserve">contains information about how often a word occurs </w:t>
      </w:r>
      <w:proofErr w:type="gramStart"/>
      <w:r>
        <w:rPr>
          <w:lang w:val="en-US"/>
        </w:rPr>
        <w:t>in a given</w:t>
      </w:r>
      <w:proofErr w:type="gramEnd"/>
      <w:r>
        <w:rPr>
          <w:lang w:val="en-US"/>
        </w:rPr>
        <w:t xml:space="preserve"> text. All words from a text are put in</w:t>
      </w:r>
      <w:ins w:id="1355" w:author="Author">
        <w:r w:rsidR="002B04BE">
          <w:rPr>
            <w:lang w:val="en-US"/>
          </w:rPr>
          <w:t>to</w:t>
        </w:r>
      </w:ins>
      <w:r>
        <w:rPr>
          <w:lang w:val="en-US"/>
        </w:rPr>
        <w:t xml:space="preserve"> one unique set of words – referred to as ‘bag’. During this process, information about the word order or the structure of this text gets lost. </w:t>
      </w:r>
    </w:p>
    <w:p w14:paraId="6695139A" w14:textId="3D96BFB0" w:rsidR="001464B4" w:rsidRDefault="001464B4" w:rsidP="001464B4">
      <w:pPr>
        <w:rPr>
          <w:lang w:val="en-US"/>
        </w:rPr>
      </w:pPr>
      <w:r>
        <w:rPr>
          <w:lang w:val="en-US"/>
        </w:rPr>
        <w:t>Let us have a look at an example to illustrate the BoW approach. For the example</w:t>
      </w:r>
      <w:ins w:id="1356" w:author="Author">
        <w:r w:rsidR="008313C8">
          <w:rPr>
            <w:lang w:val="en-US"/>
          </w:rPr>
          <w:t>,</w:t>
        </w:r>
      </w:ins>
      <w:r>
        <w:rPr>
          <w:lang w:val="en-US"/>
        </w:rPr>
        <w:t xml:space="preserve"> we will use the following sentences: </w:t>
      </w:r>
    </w:p>
    <w:p w14:paraId="001DEB58" w14:textId="4BA36A79" w:rsidR="001464B4" w:rsidRDefault="001464B4">
      <w:pPr>
        <w:pStyle w:val="ListParagraph"/>
        <w:numPr>
          <w:ilvl w:val="0"/>
          <w:numId w:val="36"/>
        </w:numPr>
        <w:rPr>
          <w:lang w:val="en-US"/>
        </w:rPr>
      </w:pPr>
      <w:r>
        <w:rPr>
          <w:lang w:val="en-US"/>
        </w:rPr>
        <w:t>I like to drink coffee</w:t>
      </w:r>
      <w:ins w:id="1357" w:author="Author">
        <w:r w:rsidR="008313C8">
          <w:rPr>
            <w:lang w:val="en-US"/>
          </w:rPr>
          <w:t>.</w:t>
        </w:r>
      </w:ins>
    </w:p>
    <w:p w14:paraId="16DA2DC4" w14:textId="37ACCC96" w:rsidR="001464B4" w:rsidRDefault="001464B4">
      <w:pPr>
        <w:pStyle w:val="ListParagraph"/>
        <w:numPr>
          <w:ilvl w:val="0"/>
          <w:numId w:val="36"/>
        </w:numPr>
        <w:rPr>
          <w:lang w:val="en-US"/>
        </w:rPr>
      </w:pPr>
      <w:r>
        <w:rPr>
          <w:lang w:val="en-US"/>
        </w:rPr>
        <w:t>I do not like tea</w:t>
      </w:r>
      <w:ins w:id="1358" w:author="Author">
        <w:r w:rsidR="008313C8">
          <w:rPr>
            <w:lang w:val="en-US"/>
          </w:rPr>
          <w:t>.</w:t>
        </w:r>
      </w:ins>
    </w:p>
    <w:p w14:paraId="4B1A84C8" w14:textId="368ADDB8" w:rsidR="001464B4" w:rsidRDefault="001464B4">
      <w:pPr>
        <w:pStyle w:val="ListParagraph"/>
        <w:numPr>
          <w:ilvl w:val="0"/>
          <w:numId w:val="36"/>
        </w:numPr>
        <w:rPr>
          <w:lang w:val="en-US"/>
        </w:rPr>
      </w:pPr>
      <w:r>
        <w:rPr>
          <w:lang w:val="en-US"/>
        </w:rPr>
        <w:t>Tea is not like coffee</w:t>
      </w:r>
      <w:ins w:id="1359" w:author="Author">
        <w:r w:rsidR="008313C8">
          <w:rPr>
            <w:lang w:val="en-US"/>
          </w:rPr>
          <w:t>.</w:t>
        </w:r>
      </w:ins>
    </w:p>
    <w:p w14:paraId="5364C6ED" w14:textId="77777777" w:rsidR="001464B4" w:rsidRDefault="001464B4" w:rsidP="001464B4">
      <w:pPr>
        <w:rPr>
          <w:lang w:val="en-US"/>
        </w:rPr>
      </w:pPr>
      <w:r>
        <w:rPr>
          <w:lang w:val="en-US"/>
        </w:rPr>
        <w:t xml:space="preserve">First, we </w:t>
      </w:r>
      <w:proofErr w:type="gramStart"/>
      <w:r>
        <w:rPr>
          <w:lang w:val="en-US"/>
        </w:rPr>
        <w:t>have to</w:t>
      </w:r>
      <w:proofErr w:type="gramEnd"/>
      <w:r>
        <w:rPr>
          <w:lang w:val="en-US"/>
        </w:rPr>
        <w:t xml:space="preserve"> extract all unique words from the sentences. This can be done using tokenization. </w:t>
      </w:r>
    </w:p>
    <w:p w14:paraId="5C304F15" w14:textId="77777777" w:rsidR="001464B4" w:rsidRDefault="001464B4" w:rsidP="001464B4">
      <w:pPr>
        <w:rPr>
          <w:lang w:val="en-US"/>
        </w:rPr>
      </w:pPr>
      <w:r>
        <w:rPr>
          <w:lang w:val="en-US"/>
        </w:rPr>
        <w:t xml:space="preserve">We will receive the following words for the above sentences: </w:t>
      </w:r>
    </w:p>
    <w:p w14:paraId="4456C26D" w14:textId="77777777" w:rsidR="001464B4" w:rsidRDefault="001464B4" w:rsidP="001464B4">
      <w:pPr>
        <w:rPr>
          <w:lang w:val="en-US"/>
        </w:rPr>
      </w:pPr>
      <w:r>
        <w:rPr>
          <w:lang w:val="en-US"/>
        </w:rPr>
        <w:tab/>
        <w:t>I, like, to, drink, coffee, do, not, tea, is</w:t>
      </w:r>
    </w:p>
    <w:p w14:paraId="4F6DBBB8" w14:textId="087276C5" w:rsidR="001464B4" w:rsidRDefault="001464B4" w:rsidP="001464B4">
      <w:pPr>
        <w:rPr>
          <w:lang w:val="en-US"/>
        </w:rPr>
      </w:pPr>
      <w:r>
        <w:rPr>
          <w:lang w:val="en-US"/>
        </w:rPr>
        <w:t>Using the words, we can build a word vector. For our example</w:t>
      </w:r>
      <w:ins w:id="1360" w:author="Author">
        <w:r w:rsidR="008313C8">
          <w:rPr>
            <w:lang w:val="en-US"/>
          </w:rPr>
          <w:t>,</w:t>
        </w:r>
      </w:ins>
      <w:r>
        <w:rPr>
          <w:lang w:val="en-US"/>
        </w:rPr>
        <w:t xml:space="preserve"> we will receive a vector with a length of 9. Using this vector, we can perform a scoring for the words in the respective sentences. </w:t>
      </w:r>
    </w:p>
    <w:p w14:paraId="3FC75FCE" w14:textId="77777777" w:rsidR="001464B4" w:rsidRDefault="001464B4" w:rsidP="001464B4">
      <w:pPr>
        <w:rPr>
          <w:lang w:val="en-US"/>
        </w:rPr>
      </w:pPr>
      <w:r>
        <w:rPr>
          <w:lang w:val="en-US"/>
        </w:rPr>
        <w:t xml:space="preserve">For the sentences from our example, the word vectors will look like this: </w:t>
      </w:r>
    </w:p>
    <w:p w14:paraId="5EB33322" w14:textId="77777777" w:rsidR="001464B4" w:rsidRDefault="001464B4">
      <w:pPr>
        <w:pStyle w:val="ListParagraph"/>
        <w:numPr>
          <w:ilvl w:val="0"/>
          <w:numId w:val="37"/>
        </w:numPr>
        <w:rPr>
          <w:lang w:val="en-US"/>
        </w:rPr>
      </w:pPr>
      <w:r>
        <w:rPr>
          <w:lang w:val="en-US"/>
        </w:rPr>
        <w:t>[1, 1, 1, 1, 1, 0, 0, 0, 0]</w:t>
      </w:r>
    </w:p>
    <w:p w14:paraId="1BBD7C44" w14:textId="77777777" w:rsidR="001464B4" w:rsidRDefault="001464B4">
      <w:pPr>
        <w:pStyle w:val="ListParagraph"/>
        <w:numPr>
          <w:ilvl w:val="0"/>
          <w:numId w:val="37"/>
        </w:numPr>
        <w:rPr>
          <w:lang w:val="en-US"/>
        </w:rPr>
      </w:pPr>
      <w:r>
        <w:rPr>
          <w:lang w:val="en-US"/>
        </w:rPr>
        <w:lastRenderedPageBreak/>
        <w:t>[1, 1, 0, 0, 0, 1, 1, 1, 0]</w:t>
      </w:r>
    </w:p>
    <w:p w14:paraId="4F54F92B" w14:textId="77777777" w:rsidR="001464B4" w:rsidRDefault="001464B4">
      <w:pPr>
        <w:pStyle w:val="ListParagraph"/>
        <w:numPr>
          <w:ilvl w:val="0"/>
          <w:numId w:val="37"/>
        </w:numPr>
        <w:rPr>
          <w:lang w:val="en-US"/>
        </w:rPr>
      </w:pPr>
      <w:r>
        <w:rPr>
          <w:lang w:val="en-US"/>
        </w:rPr>
        <w:t>[0, 1, 0, 0, 1, 0, 1, 1, 1]</w:t>
      </w:r>
    </w:p>
    <w:p w14:paraId="09E7D6DE" w14:textId="0F5BDC74" w:rsidR="001464B4" w:rsidRDefault="001464B4" w:rsidP="001464B4">
      <w:pPr>
        <w:rPr>
          <w:lang w:val="en-US"/>
        </w:rPr>
      </w:pPr>
      <w:r>
        <w:rPr>
          <w:lang w:val="en-US"/>
        </w:rPr>
        <w:t>To summarize the scores of the BoW model, different approaches can be used. In a Boolean representation</w:t>
      </w:r>
      <w:ins w:id="1361" w:author="Author">
        <w:r w:rsidR="002B04BE">
          <w:rPr>
            <w:lang w:val="en-US"/>
          </w:rPr>
          <w:t>,</w:t>
        </w:r>
      </w:ins>
      <w:r>
        <w:rPr>
          <w:lang w:val="en-US"/>
        </w:rPr>
        <w:t xml:space="preserve"> the resulting vector is a simple indicator </w:t>
      </w:r>
      <w:del w:id="1362" w:author="Author">
        <w:r w:rsidDel="002B04BE">
          <w:rPr>
            <w:lang w:val="en-US"/>
          </w:rPr>
          <w:delText xml:space="preserve">if </w:delText>
        </w:r>
      </w:del>
      <w:ins w:id="1363" w:author="Author">
        <w:r w:rsidR="002B04BE">
          <w:rPr>
            <w:lang w:val="en-US"/>
          </w:rPr>
          <w:t xml:space="preserve">of whether </w:t>
        </w:r>
      </w:ins>
      <w:r>
        <w:rPr>
          <w:lang w:val="en-US"/>
        </w:rPr>
        <w:t>a word occurs in a sentence o</w:t>
      </w:r>
      <w:ins w:id="1364" w:author="Author">
        <w:r w:rsidR="002B04BE">
          <w:rPr>
            <w:lang w:val="en-US"/>
          </w:rPr>
          <w:t>r</w:t>
        </w:r>
      </w:ins>
      <w:del w:id="1365" w:author="Author">
        <w:r w:rsidDel="002B04BE">
          <w:rPr>
            <w:lang w:val="en-US"/>
          </w:rPr>
          <w:delText>f</w:delText>
        </w:r>
      </w:del>
      <w:r>
        <w:rPr>
          <w:lang w:val="en-US"/>
        </w:rPr>
        <w:t xml:space="preserve"> not. In our example, the vector summarizing all three sentences would look like this: </w:t>
      </w:r>
    </w:p>
    <w:p w14:paraId="1E2AB9DF" w14:textId="77777777" w:rsidR="001464B4" w:rsidRDefault="001464B4" w:rsidP="001464B4">
      <w:pPr>
        <w:rPr>
          <w:lang w:val="en-US"/>
        </w:rPr>
      </w:pPr>
      <w:r>
        <w:rPr>
          <w:lang w:val="en-US"/>
        </w:rPr>
        <w:tab/>
        <w:t>[1, 1, 1, 1, 1, 1, 1, 1, 1]</w:t>
      </w:r>
    </w:p>
    <w:p w14:paraId="682974D4" w14:textId="77777777" w:rsidR="001464B4" w:rsidRDefault="001464B4" w:rsidP="001464B4">
      <w:pPr>
        <w:rPr>
          <w:lang w:val="en-US"/>
        </w:rPr>
      </w:pPr>
      <w:r>
        <w:rPr>
          <w:lang w:val="en-US"/>
        </w:rPr>
        <w:t xml:space="preserve">Using the count of words approach, the resulting vector will reflect the number of occurrences of a word </w:t>
      </w:r>
      <w:proofErr w:type="gramStart"/>
      <w:r>
        <w:rPr>
          <w:lang w:val="en-US"/>
        </w:rPr>
        <w:t>in a given</w:t>
      </w:r>
      <w:proofErr w:type="gramEnd"/>
      <w:r>
        <w:rPr>
          <w:lang w:val="en-US"/>
        </w:rPr>
        <w:t xml:space="preserve"> text, which would in our example look as follows: </w:t>
      </w:r>
    </w:p>
    <w:p w14:paraId="1973DA89" w14:textId="77777777" w:rsidR="001464B4" w:rsidRDefault="001464B4" w:rsidP="001464B4">
      <w:pPr>
        <w:rPr>
          <w:lang w:val="en-US"/>
        </w:rPr>
      </w:pPr>
      <w:r>
        <w:rPr>
          <w:lang w:val="en-US"/>
        </w:rPr>
        <w:tab/>
        <w:t>[2, 3, 1, 1, 2, 1, 2, 2, 1]</w:t>
      </w:r>
    </w:p>
    <w:p w14:paraId="0C93745E" w14:textId="77777777" w:rsidR="001464B4" w:rsidRDefault="001464B4" w:rsidP="001464B4">
      <w:pPr>
        <w:rPr>
          <w:lang w:val="en-US"/>
        </w:rPr>
      </w:pPr>
      <w:r>
        <w:rPr>
          <w:lang w:val="en-US"/>
        </w:rPr>
        <w:t>Both representations have in common</w:t>
      </w:r>
      <w:del w:id="1366" w:author="Author">
        <w:r w:rsidDel="008313C8">
          <w:rPr>
            <w:lang w:val="en-US"/>
          </w:rPr>
          <w:delText>,</w:delText>
        </w:r>
      </w:del>
      <w:r>
        <w:rPr>
          <w:lang w:val="en-US"/>
        </w:rPr>
        <w:t xml:space="preserve"> that the information about the word order in the text gets completely lost. </w:t>
      </w:r>
    </w:p>
    <w:p w14:paraId="0FE3EF47" w14:textId="77777777" w:rsidR="001464B4" w:rsidRDefault="001464B4" w:rsidP="001464B4">
      <w:pPr>
        <w:rPr>
          <w:lang w:val="en-US"/>
        </w:rPr>
      </w:pPr>
      <w:r>
        <w:rPr>
          <w:lang w:val="en-US"/>
        </w:rPr>
        <w:t xml:space="preserve">Being a very simple approach, the BoW model comes with some major disadvantages: </w:t>
      </w:r>
    </w:p>
    <w:p w14:paraId="365F21F4" w14:textId="77777777" w:rsidR="001464B4" w:rsidRDefault="001464B4">
      <w:pPr>
        <w:pStyle w:val="ListParagraph"/>
        <w:numPr>
          <w:ilvl w:val="0"/>
          <w:numId w:val="34"/>
        </w:numPr>
        <w:rPr>
          <w:lang w:val="en-US"/>
        </w:rPr>
      </w:pPr>
      <w:r>
        <w:rPr>
          <w:lang w:val="en-US"/>
        </w:rPr>
        <w:t xml:space="preserve">It is important to select the vocabulary carefully to find the right balance between the number of words and sparsity. When the size of the model increases, this will also increase sparsity of the BoW vectors. Higher sparsity of the model can also increase computational costs. </w:t>
      </w:r>
    </w:p>
    <w:p w14:paraId="7AA65917" w14:textId="6A1B003F" w:rsidR="001464B4" w:rsidRDefault="001464B4">
      <w:pPr>
        <w:pStyle w:val="ListParagraph"/>
        <w:numPr>
          <w:ilvl w:val="0"/>
          <w:numId w:val="34"/>
        </w:numPr>
        <w:rPr>
          <w:lang w:val="en-US"/>
        </w:rPr>
      </w:pPr>
      <w:r>
        <w:rPr>
          <w:lang w:val="en-US"/>
        </w:rPr>
        <w:t>The meaning of the words can get lost when BoW is used as neither context</w:t>
      </w:r>
      <w:ins w:id="1367" w:author="Author">
        <w:r w:rsidR="002B04BE">
          <w:rPr>
            <w:lang w:val="en-US"/>
          </w:rPr>
          <w:t>,</w:t>
        </w:r>
      </w:ins>
      <w:r>
        <w:rPr>
          <w:lang w:val="en-US"/>
        </w:rPr>
        <w:t xml:space="preserve"> </w:t>
      </w:r>
      <w:del w:id="1368" w:author="Author">
        <w:r w:rsidDel="002B04BE">
          <w:rPr>
            <w:lang w:val="en-US"/>
          </w:rPr>
          <w:delText xml:space="preserve">nor </w:delText>
        </w:r>
      </w:del>
      <w:r>
        <w:rPr>
          <w:lang w:val="en-US"/>
        </w:rPr>
        <w:t>word order</w:t>
      </w:r>
      <w:ins w:id="1369" w:author="Author">
        <w:r w:rsidR="002B04BE">
          <w:rPr>
            <w:lang w:val="en-US"/>
          </w:rPr>
          <w:t>,</w:t>
        </w:r>
      </w:ins>
      <w:r>
        <w:rPr>
          <w:lang w:val="en-US"/>
        </w:rPr>
        <w:t xml:space="preserve"> </w:t>
      </w:r>
      <w:ins w:id="1370" w:author="Author">
        <w:r w:rsidR="002B04BE">
          <w:rPr>
            <w:lang w:val="en-US"/>
          </w:rPr>
          <w:t>n</w:t>
        </w:r>
      </w:ins>
      <w:r>
        <w:rPr>
          <w:lang w:val="en-US"/>
        </w:rPr>
        <w:t xml:space="preserve">or sense </w:t>
      </w:r>
      <w:del w:id="1371" w:author="Author">
        <w:r w:rsidDel="002B04BE">
          <w:rPr>
            <w:lang w:val="en-US"/>
          </w:rPr>
          <w:delText xml:space="preserve">are </w:delText>
        </w:r>
      </w:del>
      <w:ins w:id="1372" w:author="Author">
        <w:r w:rsidR="002B04BE">
          <w:rPr>
            <w:lang w:val="en-US"/>
          </w:rPr>
          <w:t xml:space="preserve">is </w:t>
        </w:r>
      </w:ins>
      <w:r>
        <w:rPr>
          <w:lang w:val="en-US"/>
        </w:rPr>
        <w:t xml:space="preserve">analyzed. If we look at our example, we will notice that the way </w:t>
      </w:r>
      <w:del w:id="1373" w:author="Author">
        <w:r w:rsidDel="002B04BE">
          <w:rPr>
            <w:lang w:val="en-US"/>
          </w:rPr>
          <w:delText xml:space="preserve">how </w:delText>
        </w:r>
      </w:del>
      <w:r>
        <w:rPr>
          <w:lang w:val="en-US"/>
        </w:rPr>
        <w:t xml:space="preserve">the word ‘like’ is interpreted in the respective sentences strongly depends on the context – once it is used as a verb, the other time as a preposition. To </w:t>
      </w:r>
      <w:del w:id="1374" w:author="Author">
        <w:r w:rsidDel="002B04BE">
          <w:rPr>
            <w:lang w:val="en-US"/>
          </w:rPr>
          <w:delText xml:space="preserve">differ </w:delText>
        </w:r>
      </w:del>
      <w:ins w:id="1375" w:author="Author">
        <w:r w:rsidR="002B04BE">
          <w:rPr>
            <w:lang w:val="en-US"/>
          </w:rPr>
          <w:t xml:space="preserve">distinguish </w:t>
        </w:r>
      </w:ins>
      <w:r>
        <w:rPr>
          <w:lang w:val="en-US"/>
        </w:rPr>
        <w:t xml:space="preserve">between two meanings of a word, BoW does not perform well. </w:t>
      </w:r>
    </w:p>
    <w:p w14:paraId="5AB4C42F" w14:textId="77777777" w:rsidR="001464B4" w:rsidRDefault="001464B4" w:rsidP="001464B4">
      <w:pPr>
        <w:pStyle w:val="Heading3"/>
        <w:rPr>
          <w:lang w:val="en-US"/>
        </w:rPr>
      </w:pPr>
      <w:r>
        <w:rPr>
          <w:lang w:val="en-US"/>
        </w:rPr>
        <w:t>Word Vectors</w:t>
      </w:r>
    </w:p>
    <w:p w14:paraId="63D73097" w14:textId="37D9C917" w:rsidR="001464B4" w:rsidRDefault="001464B4" w:rsidP="001464B4">
      <w:pPr>
        <w:rPr>
          <w:lang w:val="en-US"/>
        </w:rPr>
      </w:pPr>
      <w:r>
        <w:rPr>
          <w:lang w:val="en-US"/>
        </w:rPr>
        <w:t>To be able to use words as an input for models in machine learning</w:t>
      </w:r>
      <w:ins w:id="1376" w:author="Author">
        <w:r w:rsidR="002B04BE">
          <w:rPr>
            <w:lang w:val="en-US"/>
          </w:rPr>
          <w:t>,</w:t>
        </w:r>
      </w:ins>
      <w:r>
        <w:rPr>
          <w:lang w:val="en-US"/>
        </w:rPr>
        <w:t xml:space="preserve"> like linear classifiers or artificial neural networks, the words need to be transformed into word vectors. This will allow </w:t>
      </w:r>
      <w:del w:id="1377" w:author="Author">
        <w:r w:rsidDel="002B04BE">
          <w:rPr>
            <w:lang w:val="en-US"/>
          </w:rPr>
          <w:delText xml:space="preserve">to embed </w:delText>
        </w:r>
      </w:del>
      <w:r>
        <w:rPr>
          <w:lang w:val="en-US"/>
        </w:rPr>
        <w:t xml:space="preserve">the words </w:t>
      </w:r>
      <w:ins w:id="1378" w:author="Author">
        <w:r w:rsidR="002B04BE">
          <w:rPr>
            <w:lang w:val="en-US"/>
          </w:rPr>
          <w:t xml:space="preserve">to be embedded </w:t>
        </w:r>
      </w:ins>
      <w:r>
        <w:rPr>
          <w:lang w:val="en-US"/>
        </w:rPr>
        <w:t>in a semantic vector space. Once the words have been transformed, similarities and word analogies can easily be found</w:t>
      </w:r>
      <w:ins w:id="1379" w:author="Author">
        <w:r w:rsidR="002B04BE">
          <w:rPr>
            <w:lang w:val="en-US"/>
          </w:rPr>
          <w:t xml:space="preserve"> by</w:t>
        </w:r>
      </w:ins>
      <w:r>
        <w:rPr>
          <w:lang w:val="en-US"/>
        </w:rPr>
        <w:t xml:space="preserve"> applying linear operations. </w:t>
      </w:r>
      <w:proofErr w:type="gramStart"/>
      <w:r>
        <w:rPr>
          <w:lang w:val="en-US"/>
        </w:rPr>
        <w:t>In order to</w:t>
      </w:r>
      <w:proofErr w:type="gramEnd"/>
      <w:r>
        <w:rPr>
          <w:lang w:val="en-US"/>
        </w:rPr>
        <w:t xml:space="preserve"> do so, methods like </w:t>
      </w:r>
      <w:del w:id="1380" w:author="Author">
        <w:r w:rsidDel="002B04BE">
          <w:rPr>
            <w:lang w:val="en-US"/>
          </w:rPr>
          <w:delText xml:space="preserve">the </w:delText>
        </w:r>
      </w:del>
      <w:r>
        <w:rPr>
          <w:lang w:val="en-US"/>
        </w:rPr>
        <w:t xml:space="preserve">cosine similarity can be used. </w:t>
      </w:r>
      <w:del w:id="1381" w:author="Author">
        <w:r w:rsidDel="002B04BE">
          <w:rPr>
            <w:lang w:val="en-US"/>
          </w:rPr>
          <w:delText>The c</w:delText>
        </w:r>
      </w:del>
      <w:ins w:id="1382" w:author="Author">
        <w:r w:rsidR="002B04BE">
          <w:rPr>
            <w:lang w:val="en-US"/>
          </w:rPr>
          <w:t>C</w:t>
        </w:r>
      </w:ins>
      <w:r>
        <w:rPr>
          <w:lang w:val="en-US"/>
        </w:rPr>
        <w:t xml:space="preserve">osine similarity measures the </w:t>
      </w:r>
      <w:r>
        <w:rPr>
          <w:lang w:val="en-US"/>
        </w:rPr>
        <w:lastRenderedPageBreak/>
        <w:t xml:space="preserve">similarity between two vectors based on the cosine of the angle between those two vectors. The cosine similarity can be computed as the dot product of the vectors divided by the product of the vector lengths: </w:t>
      </w:r>
    </w:p>
    <w:p w14:paraId="516FF1D0" w14:textId="77777777" w:rsidR="001464B4" w:rsidRPr="005509FD" w:rsidRDefault="001464B4" w:rsidP="001464B4">
      <w:pPr>
        <w:rPr>
          <w:lang w:val="en-US"/>
        </w:rPr>
      </w:pPr>
      <m:oMathPara>
        <m:oMath>
          <m:r>
            <m:rPr>
              <m:sty m:val="p"/>
            </m:rPr>
            <w:rPr>
              <w:rFonts w:ascii="Cambria Math" w:hAnsi="Cambria Math"/>
              <w:lang w:val="en-US"/>
            </w:rPr>
            <m:t>cosine similarity</m:t>
          </m:r>
          <m:r>
            <w:rPr>
              <w:rFonts w:ascii="Cambria Math" w:hAnsi="Cambria Math"/>
              <w:lang w:val="en-US"/>
            </w:rPr>
            <m:t> =</m:t>
          </m:r>
          <m:f>
            <m:fPr>
              <m:ctrlPr>
                <w:rPr>
                  <w:rFonts w:ascii="Cambria Math" w:hAnsi="Cambria Math"/>
                  <w:i/>
                  <w:lang w:val="en-US"/>
                </w:rPr>
              </m:ctrlPr>
            </m:fPr>
            <m:num>
              <m:r>
                <m:rPr>
                  <m:sty m:val="b"/>
                </m:rPr>
                <w:rPr>
                  <w:rFonts w:ascii="Cambria Math" w:hAnsi="Cambria Math"/>
                  <w:lang w:val="en-US"/>
                </w:rPr>
                <m:t>A</m:t>
              </m:r>
              <m:r>
                <w:rPr>
                  <w:rFonts w:ascii="Cambria Math" w:hAnsi="Cambria Math"/>
                  <w:lang w:val="en-US"/>
                </w:rPr>
                <m:t xml:space="preserve"> ∙ </m:t>
              </m:r>
              <m:r>
                <m:rPr>
                  <m:sty m:val="b"/>
                </m:rPr>
                <w:rPr>
                  <w:rFonts w:ascii="Cambria Math" w:hAnsi="Cambria Math"/>
                  <w:lang w:val="en-US"/>
                </w:rPr>
                <m:t>B</m:t>
              </m:r>
            </m:num>
            <m:den>
              <m:d>
                <m:dPr>
                  <m:begChr m:val="‖"/>
                  <m:endChr m:val="‖"/>
                  <m:ctrlPr>
                    <w:rPr>
                      <w:rFonts w:ascii="Cambria Math" w:hAnsi="Cambria Math"/>
                      <w:i/>
                      <w:lang w:val="en-US"/>
                    </w:rPr>
                  </m:ctrlPr>
                </m:dPr>
                <m:e>
                  <m:r>
                    <m:rPr>
                      <m:sty m:val="b"/>
                    </m:rPr>
                    <w:rPr>
                      <w:rFonts w:ascii="Cambria Math" w:hAnsi="Cambria Math"/>
                      <w:lang w:val="en-US"/>
                    </w:rPr>
                    <m:t>A</m:t>
                  </m:r>
                </m:e>
              </m:d>
              <m:d>
                <m:dPr>
                  <m:begChr m:val="‖"/>
                  <m:endChr m:val="‖"/>
                  <m:ctrlPr>
                    <w:rPr>
                      <w:rFonts w:ascii="Cambria Math" w:hAnsi="Cambria Math"/>
                      <w:i/>
                      <w:lang w:val="en-US"/>
                    </w:rPr>
                  </m:ctrlPr>
                </m:dPr>
                <m:e>
                  <m:r>
                    <m:rPr>
                      <m:sty m:val="b"/>
                    </m:rPr>
                    <w:rPr>
                      <w:rFonts w:ascii="Cambria Math" w:hAnsi="Cambria Math"/>
                      <w:lang w:val="en-US"/>
                    </w:rPr>
                    <m:t>B</m:t>
                  </m:r>
                </m:e>
              </m:d>
            </m:den>
          </m:f>
        </m:oMath>
      </m:oMathPara>
    </w:p>
    <w:p w14:paraId="4E9C940D" w14:textId="77777777" w:rsidR="001464B4" w:rsidRDefault="001464B4" w:rsidP="001464B4">
      <w:pPr>
        <w:rPr>
          <w:lang w:val="en-US"/>
        </w:rPr>
      </w:pPr>
    </w:p>
    <w:p w14:paraId="67E8883E" w14:textId="7FB2A9C1" w:rsidR="001464B4" w:rsidRDefault="002B04BE" w:rsidP="001464B4">
      <w:pPr>
        <w:rPr>
          <w:lang w:val="en-US"/>
        </w:rPr>
      </w:pPr>
      <w:ins w:id="1383" w:author="Author">
        <w:r>
          <w:rPr>
            <w:lang w:val="en-US"/>
          </w:rPr>
          <w:t>C</w:t>
        </w:r>
      </w:ins>
      <w:del w:id="1384" w:author="Author">
        <w:r w:rsidR="001464B4" w:rsidDel="002B04BE">
          <w:rPr>
            <w:lang w:val="en-US"/>
          </w:rPr>
          <w:delText>The c</w:delText>
        </w:r>
      </w:del>
      <w:r w:rsidR="001464B4">
        <w:rPr>
          <w:lang w:val="en-US"/>
        </w:rPr>
        <w:t xml:space="preserve">osine similarity can have values between -1 and 1. A value of 0 means that </w:t>
      </w:r>
      <w:del w:id="1385" w:author="Author">
        <w:r w:rsidR="001464B4" w:rsidDel="002B04BE">
          <w:rPr>
            <w:lang w:val="en-US"/>
          </w:rPr>
          <w:delText xml:space="preserve">both </w:delText>
        </w:r>
      </w:del>
      <w:ins w:id="1386" w:author="Author">
        <w:r>
          <w:rPr>
            <w:lang w:val="en-US"/>
          </w:rPr>
          <w:t xml:space="preserve">the two </w:t>
        </w:r>
      </w:ins>
      <w:r w:rsidR="001464B4">
        <w:rPr>
          <w:lang w:val="en-US"/>
        </w:rPr>
        <w:t>vectors are orthogonal, i.e.</w:t>
      </w:r>
      <w:ins w:id="1387" w:author="Author">
        <w:r w:rsidR="008313C8">
          <w:rPr>
            <w:lang w:val="en-US"/>
          </w:rPr>
          <w:t>,</w:t>
        </w:r>
      </w:ins>
      <w:r w:rsidR="001464B4">
        <w:rPr>
          <w:lang w:val="en-US"/>
        </w:rPr>
        <w:t xml:space="preserve"> independent </w:t>
      </w:r>
      <w:del w:id="1388" w:author="Author">
        <w:r w:rsidR="001464B4" w:rsidDel="002B04BE">
          <w:rPr>
            <w:lang w:val="en-US"/>
          </w:rPr>
          <w:delText xml:space="preserve">from </w:delText>
        </w:r>
      </w:del>
      <w:ins w:id="1389" w:author="Author">
        <w:r>
          <w:rPr>
            <w:lang w:val="en-US"/>
          </w:rPr>
          <w:t xml:space="preserve">of </w:t>
        </w:r>
      </w:ins>
      <w:r w:rsidR="001464B4">
        <w:rPr>
          <w:lang w:val="en-US"/>
        </w:rPr>
        <w:t xml:space="preserve">each other. A value of -1 means that </w:t>
      </w:r>
      <w:del w:id="1390" w:author="Author">
        <w:r w:rsidR="001464B4" w:rsidDel="002B04BE">
          <w:rPr>
            <w:lang w:val="en-US"/>
          </w:rPr>
          <w:delText xml:space="preserve">both </w:delText>
        </w:r>
      </w:del>
      <w:ins w:id="1391" w:author="Author">
        <w:r>
          <w:rPr>
            <w:lang w:val="en-US"/>
          </w:rPr>
          <w:t xml:space="preserve">the two </w:t>
        </w:r>
      </w:ins>
      <w:r w:rsidR="001464B4">
        <w:rPr>
          <w:lang w:val="en-US"/>
        </w:rPr>
        <w:t>vectors are opposite</w:t>
      </w:r>
      <w:ins w:id="1392" w:author="Author">
        <w:r>
          <w:rPr>
            <w:lang w:val="en-US"/>
          </w:rPr>
          <w:t>,</w:t>
        </w:r>
      </w:ins>
      <w:r w:rsidR="001464B4">
        <w:rPr>
          <w:lang w:val="en-US"/>
        </w:rPr>
        <w:t xml:space="preserve"> while +1 means that they are pointing in</w:t>
      </w:r>
      <w:del w:id="1393" w:author="Author">
        <w:r w:rsidR="001464B4" w:rsidDel="002B04BE">
          <w:rPr>
            <w:lang w:val="en-US"/>
          </w:rPr>
          <w:delText>to</w:delText>
        </w:r>
      </w:del>
      <w:r w:rsidR="001464B4">
        <w:rPr>
          <w:lang w:val="en-US"/>
        </w:rPr>
        <w:t xml:space="preserve"> the same direction. When word vectors are built based on word frequencies, the value of the cosine similarity will range from 0 to 1 as the underlying word frequencies can</w:t>
      </w:r>
      <w:del w:id="1394" w:author="Author">
        <w:r w:rsidR="001464B4" w:rsidDel="002B04BE">
          <w:rPr>
            <w:lang w:val="en-US"/>
          </w:rPr>
          <w:delText xml:space="preserve"> </w:delText>
        </w:r>
      </w:del>
      <w:r w:rsidR="001464B4">
        <w:rPr>
          <w:lang w:val="en-US"/>
        </w:rPr>
        <w:t xml:space="preserve">not be negative.   </w:t>
      </w:r>
    </w:p>
    <w:p w14:paraId="5EBFA457" w14:textId="4871793D" w:rsidR="001464B4" w:rsidRDefault="001464B4" w:rsidP="001464B4">
      <w:pPr>
        <w:rPr>
          <w:lang w:val="en-US"/>
        </w:rPr>
      </w:pPr>
      <w:r>
        <w:rPr>
          <w:lang w:val="en-US"/>
        </w:rPr>
        <w:t>We now want to have a look at some methods for word vectorization: Word2Vec, the TD-IDF algorithm</w:t>
      </w:r>
      <w:ins w:id="1395" w:author="Author">
        <w:r w:rsidR="002B04BE">
          <w:rPr>
            <w:lang w:val="en-US"/>
          </w:rPr>
          <w:t>,</w:t>
        </w:r>
      </w:ins>
      <w:r>
        <w:rPr>
          <w:lang w:val="en-US"/>
        </w:rPr>
        <w:t xml:space="preserve"> and GloVe. </w:t>
      </w:r>
    </w:p>
    <w:p w14:paraId="79107412" w14:textId="77777777" w:rsidR="001464B4" w:rsidRDefault="001464B4" w:rsidP="001464B4">
      <w:pPr>
        <w:pStyle w:val="Heading4"/>
        <w:rPr>
          <w:lang w:val="en-US"/>
        </w:rPr>
      </w:pPr>
      <w:r>
        <w:rPr>
          <w:lang w:val="en-US"/>
        </w:rPr>
        <w:t>Word2Vec</w:t>
      </w:r>
    </w:p>
    <w:p w14:paraId="0741C7E9" w14:textId="2F61120F" w:rsidR="001464B4" w:rsidRDefault="001464B4" w:rsidP="001464B4">
      <w:pPr>
        <w:rPr>
          <w:lang w:val="en-US"/>
        </w:rPr>
      </w:pPr>
      <w:r>
        <w:rPr>
          <w:lang w:val="en-US"/>
        </w:rPr>
        <w:t xml:space="preserve">The Word2Vec model is a rather simple approach </w:t>
      </w:r>
      <w:del w:id="1396" w:author="Author">
        <w:r w:rsidDel="002B04BE">
          <w:rPr>
            <w:lang w:val="en-US"/>
          </w:rPr>
          <w:delText xml:space="preserve">which </w:delText>
        </w:r>
      </w:del>
      <w:ins w:id="1397" w:author="Author">
        <w:r w:rsidR="002B04BE">
          <w:rPr>
            <w:lang w:val="en-US"/>
          </w:rPr>
          <w:t xml:space="preserve">that </w:t>
        </w:r>
      </w:ins>
      <w:r>
        <w:rPr>
          <w:lang w:val="en-US"/>
        </w:rPr>
        <w:t xml:space="preserve">is based on a neural network. When Google Research first published Word2Vec, this denoted an important </w:t>
      </w:r>
      <w:del w:id="1398" w:author="Author">
        <w:r w:rsidDel="002B04BE">
          <w:rPr>
            <w:lang w:val="en-US"/>
          </w:rPr>
          <w:delText xml:space="preserve">progress </w:delText>
        </w:r>
      </w:del>
      <w:ins w:id="1399" w:author="Author">
        <w:r w:rsidR="002B04BE">
          <w:rPr>
            <w:lang w:val="en-US"/>
          </w:rPr>
          <w:t xml:space="preserve">milestone </w:t>
        </w:r>
      </w:ins>
      <w:r>
        <w:rPr>
          <w:lang w:val="en-US"/>
        </w:rPr>
        <w:t xml:space="preserve">in NLP research. The neural network uses one single hidden layer to generate word embeddings </w:t>
      </w:r>
      <w:sdt>
        <w:sdtPr>
          <w:rPr>
            <w:lang w:val="en-US"/>
          </w:rPr>
          <w:alias w:val="To edit, see citavi.com/edit"/>
          <w:tag w:val="CitaviPlaceholder#1d05c528-9de0-4f4b-8f50-da4b0339ad05"/>
          <w:id w:val="833265972"/>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kOTgxMTA3LTFjN2MtNDYwZS1hMzEwLTljYTBkZTc0MGUxZCIsIlJhbmdlTGVuZ3RoIjoyMiwiUmVmZXJlbmNlSWQiOiIzMDM1ZDhmMS0yZjU3LTRkYjAtODI5Zi0wNTk2ZjdhMTUzM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A6Ly9hcnhpdi5vcmcvYWJzLzEzMDEuMzc4MXYzIiwiVXJpU3RyaW5nIjoiaHR0cDovL2FyeGl2Lm9yZy9hYnMvMTMwMS4zNzgxdjM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3LCJDcmVhdGVkQnkiOiJfS3Jpc3RpbmEgU2NoYWFmZiIsIkNyZWF0ZWRPbiI6IjIwMjItMDgtMzBUMDY6MTI6NTMiLCJNb2RpZmllZEJ5IjoiX0tyaXN0aW5hIFNjaGFhZmYiLCJJZCI6ImRmMTVkOGM2LTRiZWEtNDUwYy04N2I3LTQxNTdjYjIxOTYyYiIsIk1vZGlmaWVkT24iOiIyMDIyLTA4LTMwVDA2OjEyOjUz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aHR0cDovL2FyeGl2Lm9yZy9wZGYvMTMwMS4zNzgxdjMiLCJVcmlTdHJpbmciOiJodHRwOi8vYXJ4aXYub3JnL3BkZi8xMzAxLjM3ODF2My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}</w:instrText>
          </w:r>
          <w:r>
            <w:rPr>
              <w:lang w:val="en-US"/>
            </w:rPr>
            <w:fldChar w:fldCharType="separate"/>
          </w:r>
          <w:r>
            <w:rPr>
              <w:lang w:val="en-US"/>
            </w:rPr>
            <w:t>(Mikolov et al., 2013)</w:t>
          </w:r>
          <w:r>
            <w:rPr>
              <w:lang w:val="en-US"/>
            </w:rPr>
            <w:fldChar w:fldCharType="end"/>
          </w:r>
        </w:sdtContent>
      </w:sdt>
      <w:r>
        <w:rPr>
          <w:lang w:val="en-US"/>
        </w:rPr>
        <w:t xml:space="preserve">. The neural network in Word2Vec expects a one-hot vector as an input. This one-hot vector is built using BoW. </w:t>
      </w:r>
      <w:proofErr w:type="gramStart"/>
      <w:r>
        <w:rPr>
          <w:lang w:val="en-US"/>
        </w:rPr>
        <w:t>In order to</w:t>
      </w:r>
      <w:proofErr w:type="gramEnd"/>
      <w:r>
        <w:rPr>
          <w:lang w:val="en-US"/>
        </w:rPr>
        <w:t xml:space="preserve"> build the vector, all values of that vector are set to 0. Only the index of the word </w:t>
      </w:r>
      <w:del w:id="1400" w:author="Author">
        <w:r w:rsidDel="002B04BE">
          <w:rPr>
            <w:lang w:val="en-US"/>
          </w:rPr>
          <w:delText xml:space="preserve">which </w:delText>
        </w:r>
      </w:del>
      <w:ins w:id="1401" w:author="Author">
        <w:r w:rsidR="002B04BE">
          <w:rPr>
            <w:lang w:val="en-US"/>
          </w:rPr>
          <w:t xml:space="preserve">that </w:t>
        </w:r>
      </w:ins>
      <w:r>
        <w:rPr>
          <w:lang w:val="en-US"/>
        </w:rPr>
        <w:t xml:space="preserve">is being analyzed is set to 1. </w:t>
      </w:r>
    </w:p>
    <w:p w14:paraId="019EE262" w14:textId="2700CB8B" w:rsidR="001464B4" w:rsidRDefault="001464B4" w:rsidP="001464B4">
      <w:pPr>
        <w:rPr>
          <w:lang w:val="en-US"/>
        </w:rPr>
      </w:pPr>
      <w:r>
        <w:rPr>
          <w:lang w:val="en-US"/>
        </w:rPr>
        <w:t>To obtain a proper model for Word2Vec, a large text corpus – for instance</w:t>
      </w:r>
      <w:ins w:id="1402" w:author="Author">
        <w:r w:rsidR="008313C8">
          <w:rPr>
            <w:lang w:val="en-US"/>
          </w:rPr>
          <w:t>,</w:t>
        </w:r>
      </w:ins>
      <w:r>
        <w:rPr>
          <w:lang w:val="en-US"/>
        </w:rPr>
        <w:t xml:space="preserve"> a Wikipedia dump – is required. To train the model, a sliding window with a fixed length of </w:t>
      </w:r>
      <m:oMath>
        <m:r>
          <w:rPr>
            <w:rFonts w:ascii="Cambria Math" w:hAnsi="Cambria Math"/>
            <w:lang w:val="en-US"/>
          </w:rPr>
          <m:t>N</m:t>
        </m:r>
      </m:oMath>
      <w:r>
        <w:rPr>
          <w:lang w:val="en-US"/>
        </w:rPr>
        <w:t xml:space="preserve"> is moved over the text. Typical sizes of the sliding window would </w:t>
      </w:r>
      <w:del w:id="1403" w:author="Author">
        <w:r w:rsidDel="002B04BE">
          <w:rPr>
            <w:lang w:val="en-US"/>
          </w:rPr>
          <w:delText xml:space="preserve">for instance </w:delText>
        </w:r>
      </w:del>
      <w:r>
        <w:rPr>
          <w:lang w:val="en-US"/>
        </w:rPr>
        <w:t xml:space="preserve">be </w:t>
      </w:r>
      <m:oMath>
        <m:r>
          <w:rPr>
            <w:rFonts w:ascii="Cambria Math" w:hAnsi="Cambria Math"/>
            <w:lang w:val="en-US"/>
          </w:rPr>
          <m:t>N = 5</m:t>
        </m:r>
      </m:oMath>
      <w:r>
        <w:rPr>
          <w:lang w:val="en-US"/>
        </w:rPr>
        <w:t xml:space="preserve"> or </w:t>
      </w:r>
      <m:oMath>
        <m:r>
          <w:rPr>
            <w:rFonts w:ascii="Cambria Math" w:hAnsi="Cambria Math"/>
            <w:lang w:val="en-US"/>
          </w:rPr>
          <m:t>N = 10</m:t>
        </m:r>
      </m:oMath>
      <w:r>
        <w:rPr>
          <w:lang w:val="en-US"/>
        </w:rPr>
        <w:t xml:space="preserve">. </w:t>
      </w:r>
    </w:p>
    <w:p w14:paraId="475F6793" w14:textId="5E367186" w:rsidR="001464B4" w:rsidRDefault="001464B4" w:rsidP="001464B4">
      <w:pPr>
        <w:rPr>
          <w:lang w:val="en-US"/>
        </w:rPr>
      </w:pPr>
      <w:del w:id="1404" w:author="Author">
        <w:r w:rsidDel="002B04BE">
          <w:rPr>
            <w:lang w:val="en-US"/>
          </w:rPr>
          <w:delText>There are two</w:delText>
        </w:r>
      </w:del>
      <w:ins w:id="1405" w:author="Author">
        <w:r w:rsidR="002B04BE">
          <w:rPr>
            <w:lang w:val="en-US"/>
          </w:rPr>
          <w:t>Two</w:t>
        </w:r>
      </w:ins>
      <w:r>
        <w:rPr>
          <w:lang w:val="en-US"/>
        </w:rPr>
        <w:t xml:space="preserve"> different models </w:t>
      </w:r>
      <w:del w:id="1406" w:author="Author">
        <w:r w:rsidDel="002B04BE">
          <w:rPr>
            <w:lang w:val="en-US"/>
          </w:rPr>
          <w:delText xml:space="preserve">which </w:delText>
        </w:r>
      </w:del>
      <w:r>
        <w:rPr>
          <w:lang w:val="en-US"/>
        </w:rPr>
        <w:t xml:space="preserve">are used for predictions: </w:t>
      </w:r>
      <w:ins w:id="1407" w:author="Author">
        <w:r w:rsidR="002B04BE">
          <w:rPr>
            <w:lang w:val="en-US"/>
          </w:rPr>
          <w:t>c</w:t>
        </w:r>
      </w:ins>
      <w:del w:id="1408" w:author="Author">
        <w:r w:rsidDel="002B04BE">
          <w:rPr>
            <w:lang w:val="en-US"/>
          </w:rPr>
          <w:delText>C</w:delText>
        </w:r>
      </w:del>
      <w:r>
        <w:rPr>
          <w:lang w:val="en-US"/>
        </w:rPr>
        <w:t xml:space="preserve">ontinuous </w:t>
      </w:r>
      <w:ins w:id="1409" w:author="Author">
        <w:r w:rsidR="002B04BE">
          <w:rPr>
            <w:lang w:val="en-US"/>
          </w:rPr>
          <w:t>b</w:t>
        </w:r>
      </w:ins>
      <w:del w:id="1410" w:author="Author">
        <w:r w:rsidDel="002B04BE">
          <w:rPr>
            <w:lang w:val="en-US"/>
          </w:rPr>
          <w:delText>B</w:delText>
        </w:r>
      </w:del>
      <w:r>
        <w:rPr>
          <w:lang w:val="en-US"/>
        </w:rPr>
        <w:t xml:space="preserve">ag-of-words (CBOW) and </w:t>
      </w:r>
      <w:ins w:id="1411" w:author="Author">
        <w:r w:rsidR="002B04BE">
          <w:rPr>
            <w:lang w:val="en-US"/>
          </w:rPr>
          <w:t>s</w:t>
        </w:r>
      </w:ins>
      <w:del w:id="1412" w:author="Author">
        <w:r w:rsidDel="002B04BE">
          <w:rPr>
            <w:lang w:val="en-US"/>
          </w:rPr>
          <w:delText>S</w:delText>
        </w:r>
      </w:del>
      <w:r>
        <w:rPr>
          <w:lang w:val="en-US"/>
        </w:rPr>
        <w:t xml:space="preserve">kip-gram. </w:t>
      </w:r>
    </w:p>
    <w:p w14:paraId="32153F0E" w14:textId="1EEE95E7" w:rsidR="001464B4" w:rsidRDefault="001464B4" w:rsidP="001464B4">
      <w:pPr>
        <w:rPr>
          <w:lang w:val="en-US"/>
        </w:rPr>
      </w:pPr>
      <w:r>
        <w:rPr>
          <w:lang w:val="en-US"/>
        </w:rPr>
        <w:t xml:space="preserve">CBOW is used if we have a sentence of length </w:t>
      </w:r>
      <m:oMath>
        <m:r>
          <w:rPr>
            <w:rFonts w:ascii="Cambria Math" w:hAnsi="Cambria Math"/>
            <w:lang w:val="en-US"/>
          </w:rPr>
          <m:t>N</m:t>
        </m:r>
      </m:oMath>
      <w:r>
        <w:rPr>
          <w:lang w:val="en-US"/>
        </w:rPr>
        <w:t xml:space="preserve"> and want to predict a missing word based on the context of the </w:t>
      </w:r>
      <m:oMath>
        <m:r>
          <w:rPr>
            <w:rFonts w:ascii="Cambria Math" w:hAnsi="Cambria Math"/>
            <w:lang w:val="en-US"/>
          </w:rPr>
          <m:t>N-1</m:t>
        </m:r>
      </m:oMath>
      <w:r>
        <w:rPr>
          <w:lang w:val="en-US"/>
        </w:rPr>
        <w:t xml:space="preserve"> other words of the sentence. The input vector can be constructed using either the sum or the average of the one-hot</w:t>
      </w:r>
      <w:ins w:id="1413" w:author="Author">
        <w:r w:rsidR="002B04BE">
          <w:rPr>
            <w:lang w:val="en-US"/>
          </w:rPr>
          <w:t xml:space="preserve"> </w:t>
        </w:r>
      </w:ins>
      <w:del w:id="1414" w:author="Author">
        <w:r w:rsidDel="002B04BE">
          <w:rPr>
            <w:lang w:val="en-US"/>
          </w:rPr>
          <w:delText>-</w:delText>
        </w:r>
      </w:del>
      <w:r>
        <w:rPr>
          <w:lang w:val="en-US"/>
        </w:rPr>
        <w:t xml:space="preserve">vector. </w:t>
      </w:r>
    </w:p>
    <w:p w14:paraId="7420DA6B" w14:textId="0B93356F" w:rsidR="001464B4" w:rsidRDefault="001464B4" w:rsidP="001464B4">
      <w:pPr>
        <w:rPr>
          <w:lang w:val="en-US"/>
        </w:rPr>
      </w:pPr>
      <w:r>
        <w:rPr>
          <w:lang w:val="en-US"/>
        </w:rPr>
        <w:lastRenderedPageBreak/>
        <w:t>Skip-gram</w:t>
      </w:r>
      <w:ins w:id="1415" w:author="Author">
        <w:r w:rsidR="002B04BE">
          <w:rPr>
            <w:lang w:val="en-US"/>
          </w:rPr>
          <w:t>,</w:t>
        </w:r>
      </w:ins>
      <w:r>
        <w:rPr>
          <w:lang w:val="en-US"/>
        </w:rPr>
        <w:t xml:space="preserve"> on the other hand</w:t>
      </w:r>
      <w:ins w:id="1416" w:author="Author">
        <w:r w:rsidR="002B04BE">
          <w:rPr>
            <w:lang w:val="en-US"/>
          </w:rPr>
          <w:t>,</w:t>
        </w:r>
      </w:ins>
      <w:r>
        <w:rPr>
          <w:lang w:val="en-US"/>
        </w:rPr>
        <w:t xml:space="preserve"> uses one single word in a fixed window of length </w:t>
      </w:r>
      <m:oMath>
        <m:r>
          <w:rPr>
            <w:rFonts w:ascii="Cambria Math" w:hAnsi="Cambria Math"/>
            <w:lang w:val="en-US"/>
          </w:rPr>
          <m:t>N</m:t>
        </m:r>
      </m:oMath>
      <w:r>
        <w:rPr>
          <w:lang w:val="en-US"/>
        </w:rPr>
        <w:t xml:space="preserve"> to predict the other </w:t>
      </w:r>
      <m:oMath>
        <m:r>
          <w:rPr>
            <w:rFonts w:ascii="Cambria Math" w:hAnsi="Cambria Math"/>
            <w:lang w:val="en-US"/>
          </w:rPr>
          <m:t>N-1</m:t>
        </m:r>
      </m:oMath>
      <w:r>
        <w:rPr>
          <w:lang w:val="en-US"/>
        </w:rPr>
        <w:t xml:space="preserve"> context words. </w:t>
      </w:r>
    </w:p>
    <w:p w14:paraId="2B682F03" w14:textId="3A779017" w:rsidR="001464B4" w:rsidRDefault="001464B4" w:rsidP="001464B4">
      <w:pPr>
        <w:rPr>
          <w:lang w:val="en-US"/>
        </w:rPr>
      </w:pPr>
      <w:r>
        <w:rPr>
          <w:lang w:val="en-US"/>
        </w:rPr>
        <w:t xml:space="preserve">The figure below illustrates the difference between </w:t>
      </w:r>
      <w:del w:id="1417" w:author="Author">
        <w:r w:rsidDel="002B04BE">
          <w:rPr>
            <w:lang w:val="en-US"/>
          </w:rPr>
          <w:delText xml:space="preserve">both </w:delText>
        </w:r>
      </w:del>
      <w:ins w:id="1418" w:author="Author">
        <w:r w:rsidR="002B04BE">
          <w:rPr>
            <w:lang w:val="en-US"/>
          </w:rPr>
          <w:t xml:space="preserve">the two </w:t>
        </w:r>
      </w:ins>
      <w:r>
        <w:rPr>
          <w:lang w:val="en-US"/>
        </w:rPr>
        <w:t xml:space="preserve">models. </w:t>
      </w:r>
    </w:p>
    <w:p w14:paraId="56E04E8B" w14:textId="77777777" w:rsidR="001464B4" w:rsidRDefault="001464B4" w:rsidP="001464B4">
      <w:pPr>
        <w:pStyle w:val="GraphicsStyle"/>
        <w:rPr>
          <w:lang w:val="en-US"/>
        </w:rPr>
      </w:pPr>
      <w:r>
        <w:rPr>
          <w:lang w:val="en-US"/>
        </w:rPr>
        <w:t>Comparison of CBOW and Skip-Gram</w:t>
      </w:r>
    </w:p>
    <w:p w14:paraId="76321D22" w14:textId="77777777" w:rsidR="001464B4" w:rsidRPr="00577143" w:rsidRDefault="001464B4" w:rsidP="001464B4">
      <w:pPr>
        <w:rPr>
          <w:lang w:val="en-US"/>
        </w:rPr>
      </w:pPr>
      <w:r>
        <w:rPr>
          <w:noProof/>
          <w:lang w:val="en-US"/>
        </w:rPr>
        <w:drawing>
          <wp:inline distT="0" distB="0" distL="0" distR="0" wp14:anchorId="6A44FB7A" wp14:editId="73707379">
            <wp:extent cx="6007621" cy="3119187"/>
            <wp:effectExtent l="0" t="0" r="0" b="5080"/>
            <wp:docPr id="45" name="Grafik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26" descr="Char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17587" cy="3124361"/>
                    </a:xfrm>
                    <a:prstGeom prst="rect">
                      <a:avLst/>
                    </a:prstGeom>
                    <a:noFill/>
                  </pic:spPr>
                </pic:pic>
              </a:graphicData>
            </a:graphic>
          </wp:inline>
        </w:drawing>
      </w:r>
    </w:p>
    <w:p w14:paraId="7B949E1B" w14:textId="4D4C0C0E" w:rsidR="001464B4" w:rsidRDefault="001464B4" w:rsidP="001464B4">
      <w:pPr>
        <w:rPr>
          <w:lang w:val="en-US"/>
        </w:rPr>
      </w:pPr>
      <w:r>
        <w:rPr>
          <w:lang w:val="en-US"/>
        </w:rPr>
        <w:t>In CBOW, the order of the context words does not influence the outcome of the prediction. In skip-gram</w:t>
      </w:r>
      <w:ins w:id="1419" w:author="Author">
        <w:r w:rsidR="002B04BE">
          <w:rPr>
            <w:lang w:val="en-US"/>
          </w:rPr>
          <w:t>,</w:t>
        </w:r>
      </w:ins>
      <w:r>
        <w:rPr>
          <w:lang w:val="en-US"/>
        </w:rPr>
        <w:t xml:space="preserve"> on the other hand, the context words which are closer to the input word get more weight than context words </w:t>
      </w:r>
      <w:del w:id="1420" w:author="Author">
        <w:r w:rsidDel="002B04BE">
          <w:rPr>
            <w:lang w:val="en-US"/>
          </w:rPr>
          <w:delText xml:space="preserve">which </w:delText>
        </w:r>
      </w:del>
      <w:ins w:id="1421" w:author="Author">
        <w:r w:rsidR="002B04BE">
          <w:rPr>
            <w:lang w:val="en-US"/>
          </w:rPr>
          <w:t xml:space="preserve">that </w:t>
        </w:r>
      </w:ins>
      <w:r>
        <w:rPr>
          <w:lang w:val="en-US"/>
        </w:rPr>
        <w:t xml:space="preserve">are more distant. While </w:t>
      </w:r>
      <w:ins w:id="1422" w:author="Author">
        <w:r w:rsidR="002B04BE">
          <w:rPr>
            <w:lang w:val="en-US"/>
          </w:rPr>
          <w:t xml:space="preserve">the skip-gram architecture is better suited to </w:t>
        </w:r>
      </w:ins>
      <w:del w:id="1423" w:author="Author">
        <w:r w:rsidDel="002B04BE">
          <w:rPr>
            <w:lang w:val="en-US"/>
          </w:rPr>
          <w:delText xml:space="preserve">for </w:delText>
        </w:r>
      </w:del>
      <w:r>
        <w:rPr>
          <w:lang w:val="en-US"/>
        </w:rPr>
        <w:t>infrequent word</w:t>
      </w:r>
      <w:ins w:id="1424" w:author="Author">
        <w:r w:rsidR="002B04BE">
          <w:rPr>
            <w:lang w:val="en-US"/>
          </w:rPr>
          <w:t>s</w:t>
        </w:r>
      </w:ins>
      <w:r>
        <w:rPr>
          <w:lang w:val="en-US"/>
        </w:rPr>
        <w:t xml:space="preserve">, </w:t>
      </w:r>
      <w:del w:id="1425" w:author="Author">
        <w:r w:rsidDel="002B04BE">
          <w:rPr>
            <w:lang w:val="en-US"/>
          </w:rPr>
          <w:delText xml:space="preserve">the skip-gram architecture is suited better, </w:delText>
        </w:r>
      </w:del>
      <w:r>
        <w:rPr>
          <w:lang w:val="en-US"/>
        </w:rPr>
        <w:t xml:space="preserve">CBOW will perform faster to predict words. </w:t>
      </w:r>
    </w:p>
    <w:p w14:paraId="0F825C49" w14:textId="751CA471" w:rsidR="001464B4" w:rsidRDefault="001464B4" w:rsidP="001464B4">
      <w:pPr>
        <w:rPr>
          <w:lang w:val="en-US"/>
        </w:rPr>
      </w:pPr>
      <w:r>
        <w:rPr>
          <w:lang w:val="en-US"/>
        </w:rPr>
        <w:t xml:space="preserve">The goal when training Word2Vec for a sample from the data corpus is the maximization of the probabilities of the words </w:t>
      </w:r>
      <w:del w:id="1426" w:author="Author">
        <w:r w:rsidDel="002B04BE">
          <w:rPr>
            <w:lang w:val="en-US"/>
          </w:rPr>
          <w:delText xml:space="preserve">which </w:delText>
        </w:r>
      </w:del>
      <w:ins w:id="1427" w:author="Author">
        <w:r w:rsidR="002B04BE">
          <w:rPr>
            <w:lang w:val="en-US"/>
          </w:rPr>
          <w:t xml:space="preserve">that </w:t>
        </w:r>
      </w:ins>
      <w:r>
        <w:rPr>
          <w:lang w:val="en-US"/>
        </w:rPr>
        <w:t xml:space="preserve">appear in the fixed window. As a result, we will receive a function </w:t>
      </w:r>
      <w:del w:id="1428" w:author="Author">
        <w:r w:rsidDel="002B04BE">
          <w:rPr>
            <w:lang w:val="en-US"/>
          </w:rPr>
          <w:delText xml:space="preserve">which </w:delText>
        </w:r>
      </w:del>
      <w:ins w:id="1429" w:author="Author">
        <w:r w:rsidR="002B04BE">
          <w:rPr>
            <w:lang w:val="en-US"/>
          </w:rPr>
          <w:t xml:space="preserve">that </w:t>
        </w:r>
      </w:ins>
      <w:r>
        <w:rPr>
          <w:lang w:val="en-US"/>
        </w:rPr>
        <w:t xml:space="preserve">is called the objective function. </w:t>
      </w:r>
    </w:p>
    <w:p w14:paraId="171B1458" w14:textId="77777777" w:rsidR="001464B4" w:rsidRDefault="001464B4" w:rsidP="001464B4">
      <w:pPr>
        <w:pStyle w:val="Heading4"/>
        <w:rPr>
          <w:lang w:val="en-US"/>
        </w:rPr>
      </w:pPr>
      <w:r>
        <w:rPr>
          <w:lang w:val="en-US"/>
        </w:rPr>
        <w:t>Term frequency – inverse document frequency</w:t>
      </w:r>
    </w:p>
    <w:p w14:paraId="04E833D0" w14:textId="45425788" w:rsidR="001464B4" w:rsidRDefault="001464B4" w:rsidP="001464B4">
      <w:pPr>
        <w:rPr>
          <w:lang w:val="en-US"/>
        </w:rPr>
      </w:pPr>
      <w:r>
        <w:rPr>
          <w:lang w:val="en-US"/>
        </w:rPr>
        <w:t xml:space="preserve">If we use BoW to analyze a given document, all words have the same weight. The word vectors only reflect which words are contained in the text. To get more information about the importance of a word, approaches like term frequency – inverse document frequency (TF-IDF) can be used. TF-IDF is a statistical measure </w:t>
      </w:r>
      <w:del w:id="1430" w:author="Author">
        <w:r w:rsidDel="00BB5437">
          <w:rPr>
            <w:lang w:val="en-US"/>
          </w:rPr>
          <w:delText xml:space="preserve">which </w:delText>
        </w:r>
      </w:del>
      <w:ins w:id="1431" w:author="Author">
        <w:r w:rsidR="00BB5437">
          <w:rPr>
            <w:lang w:val="en-US"/>
          </w:rPr>
          <w:t xml:space="preserve">that </w:t>
        </w:r>
      </w:ins>
      <w:r>
        <w:rPr>
          <w:lang w:val="en-US"/>
        </w:rPr>
        <w:t xml:space="preserve">comes from information retrieval </w:t>
      </w:r>
      <w:sdt>
        <w:sdtPr>
          <w:rPr>
            <w:lang w:val="en-US"/>
          </w:rPr>
          <w:alias w:val="To edit, see citavi.com/edit"/>
          <w:tag w:val="CitaviPlaceholder#649ac807-ba62-4b0c-ba69-54f9eda89a40"/>
          <w:id w:val="1178862237"/>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5M2NmMjhiLTQxZmUtNGNmNS1iYjEyLTBlNzgxYjEwMGNkMSIsIlJhbmdlTGVuZ3RoIjoxOSwiUmVmZXJlbmNlSWQiOiIyOGJiNDViMi1hNzBkLTRlYmMtYjBlOC1kZDAzNjE0NDQwNG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}</w:instrText>
          </w:r>
          <w:r>
            <w:rPr>
              <w:lang w:val="en-US"/>
            </w:rPr>
            <w:fldChar w:fldCharType="separate"/>
          </w:r>
          <w:r>
            <w:rPr>
              <w:lang w:val="en-US"/>
            </w:rPr>
            <w:t xml:space="preserve">(Beel et al., </w:t>
          </w:r>
          <w:r>
            <w:rPr>
              <w:lang w:val="en-US"/>
            </w:rPr>
            <w:lastRenderedPageBreak/>
            <w:t>2016)</w:t>
          </w:r>
          <w:r>
            <w:rPr>
              <w:lang w:val="en-US"/>
            </w:rPr>
            <w:fldChar w:fldCharType="end"/>
          </w:r>
        </w:sdtContent>
      </w:sdt>
      <w:r>
        <w:rPr>
          <w:lang w:val="en-US"/>
        </w:rPr>
        <w:t xml:space="preserve">. To get information about the relevance of a word, term frequency (TF) and inverse document frequency (IDF) are combined. </w:t>
      </w:r>
    </w:p>
    <w:p w14:paraId="5B185CBF" w14:textId="77777777" w:rsidR="001464B4" w:rsidRDefault="001464B4" w:rsidP="001464B4">
      <w:pPr>
        <w:rPr>
          <w:lang w:val="en-US"/>
        </w:rPr>
      </w:pPr>
      <w:r>
        <w:rPr>
          <w:lang w:val="en-US"/>
        </w:rPr>
        <w:t xml:space="preserve">The computation of TF-IDF is based on the following parameters: </w:t>
      </w:r>
    </w:p>
    <w:p w14:paraId="50AAEF57" w14:textId="77777777" w:rsidR="001464B4" w:rsidRDefault="001464B4">
      <w:pPr>
        <w:pStyle w:val="ListParagraph"/>
        <w:numPr>
          <w:ilvl w:val="0"/>
          <w:numId w:val="38"/>
        </w:numPr>
        <w:rPr>
          <w:lang w:val="en-US"/>
        </w:rPr>
      </w:pPr>
      <w:r>
        <w:rPr>
          <w:lang w:val="en-US"/>
        </w:rPr>
        <w:t xml:space="preserve">The term frequency (TF) reflects the number of occurrences of a term </w:t>
      </w:r>
      <m:oMath>
        <m:r>
          <w:rPr>
            <w:rFonts w:ascii="Cambria Math" w:hAnsi="Cambria Math"/>
            <w:lang w:val="en-US"/>
          </w:rPr>
          <m:t>t</m:t>
        </m:r>
      </m:oMath>
      <w:r>
        <w:rPr>
          <w:lang w:val="en-US"/>
        </w:rPr>
        <w:t xml:space="preserve"> in a document </w:t>
      </w:r>
      <m:oMath>
        <m:r>
          <w:rPr>
            <w:rFonts w:ascii="Cambria Math" w:hAnsi="Cambria Math"/>
            <w:lang w:val="en-US"/>
          </w:rPr>
          <m:t>d</m:t>
        </m:r>
      </m:oMath>
      <w:r>
        <w:rPr>
          <w:lang w:val="en-US"/>
        </w:rPr>
        <w:t xml:space="preserve"> in relation to the total number of words in the document. It will increase the more often a term occurs </w:t>
      </w:r>
      <w:proofErr w:type="gramStart"/>
      <w:r>
        <w:rPr>
          <w:lang w:val="en-US"/>
        </w:rPr>
        <w:t>in a given</w:t>
      </w:r>
      <w:proofErr w:type="gramEnd"/>
      <w:r>
        <w:rPr>
          <w:lang w:val="en-US"/>
        </w:rPr>
        <w:t xml:space="preserve"> document:</w:t>
      </w:r>
    </w:p>
    <w:p w14:paraId="48ACC248" w14:textId="77777777" w:rsidR="001464B4" w:rsidRPr="00221A99" w:rsidRDefault="001464B4" w:rsidP="001464B4">
      <w:pPr>
        <w:rPr>
          <w:lang w:val="en-US"/>
        </w:rPr>
      </w:pPr>
      <m:oMathPara>
        <m:oMath>
          <m:r>
            <w:rPr>
              <w:rFonts w:ascii="Cambria Math" w:hAnsi="Cambria Math"/>
              <w:lang w:val="en-US"/>
            </w:rPr>
            <m:t>TF</m:t>
          </m:r>
          <m:d>
            <m:dPr>
              <m:ctrlPr>
                <w:rPr>
                  <w:rFonts w:ascii="Cambria Math" w:hAnsi="Cambria Math"/>
                  <w:i/>
                  <w:lang w:val="en-US"/>
                </w:rPr>
              </m:ctrlPr>
            </m:dPr>
            <m:e>
              <m:r>
                <w:rPr>
                  <w:rFonts w:ascii="Cambria Math" w:hAnsi="Cambria Math"/>
                  <w:lang w:val="en-US"/>
                </w:rPr>
                <m:t>t,d</m:t>
              </m:r>
            </m:e>
          </m:d>
          <m:r>
            <w:rPr>
              <w:rFonts w:ascii="Cambria Math" w:hAnsi="Cambria Math"/>
              <w:lang w:val="en-US"/>
            </w:rPr>
            <m:t>=</m:t>
          </m:r>
          <m:f>
            <m:fPr>
              <m:ctrlPr>
                <w:rPr>
                  <w:rFonts w:ascii="Cambria Math" w:hAnsi="Cambria Math"/>
                  <w:i/>
                  <w:lang w:val="en-US"/>
                </w:rPr>
              </m:ctrlPr>
            </m:fPr>
            <m:num>
              <m:r>
                <w:rPr>
                  <w:rFonts w:ascii="Cambria Math" w:hAnsi="Cambria Math"/>
                  <w:lang w:val="en-US"/>
                </w:rPr>
                <m:t>number of occurences of t in d</m:t>
              </m:r>
            </m:num>
            <m:den>
              <m:r>
                <w:rPr>
                  <w:rFonts w:ascii="Cambria Math" w:hAnsi="Cambria Math"/>
                  <w:lang w:val="en-US"/>
                </w:rPr>
                <m:t>number of words in d</m:t>
              </m:r>
            </m:den>
          </m:f>
        </m:oMath>
      </m:oMathPara>
    </w:p>
    <w:p w14:paraId="26A630A7" w14:textId="7D053CD7" w:rsidR="001464B4" w:rsidRDefault="001464B4">
      <w:pPr>
        <w:pStyle w:val="ListParagraph"/>
        <w:numPr>
          <w:ilvl w:val="0"/>
          <w:numId w:val="38"/>
        </w:numPr>
        <w:rPr>
          <w:lang w:val="en-US"/>
        </w:rPr>
      </w:pPr>
      <w:r>
        <w:rPr>
          <w:lang w:val="en-US"/>
        </w:rPr>
        <w:t xml:space="preserve">The document frequency (DF) gives information </w:t>
      </w:r>
      <w:ins w:id="1432" w:author="Author">
        <w:r w:rsidR="00BB5437">
          <w:rPr>
            <w:lang w:val="en-US"/>
          </w:rPr>
          <w:t xml:space="preserve">on </w:t>
        </w:r>
      </w:ins>
      <w:r>
        <w:rPr>
          <w:lang w:val="en-US"/>
        </w:rPr>
        <w:t xml:space="preserve">how many documents include the term </w:t>
      </w:r>
      <m:oMath>
        <m:r>
          <w:rPr>
            <w:rFonts w:ascii="Cambria Math" w:hAnsi="Cambria Math"/>
            <w:lang w:val="en-US"/>
          </w:rPr>
          <m:t>t</m:t>
        </m:r>
      </m:oMath>
      <w:r>
        <w:rPr>
          <w:lang w:val="en-US"/>
        </w:rPr>
        <w:t xml:space="preserve"> with respect to the total number of documents </w:t>
      </w:r>
      <m:oMath>
        <m:r>
          <w:rPr>
            <w:rFonts w:ascii="Cambria Math" w:hAnsi="Cambria Math"/>
            <w:lang w:val="en-US"/>
          </w:rPr>
          <m:t>D</m:t>
        </m:r>
      </m:oMath>
      <w:r>
        <w:rPr>
          <w:lang w:val="en-US"/>
        </w:rPr>
        <w:t>. The document frequency indicates how important a text is in relation to other documents:</w:t>
      </w:r>
    </w:p>
    <w:p w14:paraId="50A5511B" w14:textId="77777777" w:rsidR="001464B4" w:rsidRDefault="001464B4" w:rsidP="001464B4">
      <w:pPr>
        <w:pStyle w:val="ListParagraph"/>
        <w:rPr>
          <w:lang w:val="en-US"/>
        </w:rPr>
      </w:pPr>
    </w:p>
    <w:p w14:paraId="71255BDC" w14:textId="77777777" w:rsidR="001464B4" w:rsidRPr="00221A99" w:rsidRDefault="001464B4" w:rsidP="001464B4">
      <w:pPr>
        <w:rPr>
          <w:lang w:val="en-US"/>
        </w:rPr>
      </w:pPr>
      <m:oMathPara>
        <m:oMath>
          <m:r>
            <w:rPr>
              <w:rFonts w:ascii="Cambria Math" w:hAnsi="Cambria Math"/>
              <w:lang w:val="en-US"/>
            </w:rPr>
            <m:t>DF</m:t>
          </m:r>
          <m:d>
            <m:dPr>
              <m:ctrlPr>
                <w:rPr>
                  <w:rFonts w:ascii="Cambria Math" w:hAnsi="Cambria Math"/>
                  <w:i/>
                  <w:lang w:val="en-US"/>
                </w:rPr>
              </m:ctrlPr>
            </m:dPr>
            <m:e>
              <m:r>
                <w:rPr>
                  <w:rFonts w:ascii="Cambria Math" w:hAnsi="Cambria Math"/>
                  <w:lang w:val="en-US"/>
                </w:rPr>
                <m:t>t,d, D</m:t>
              </m:r>
            </m:e>
          </m:d>
          <m:r>
            <w:rPr>
              <w:rFonts w:ascii="Cambria Math" w:hAnsi="Cambria Math"/>
              <w:lang w:val="en-US"/>
            </w:rPr>
            <m:t>=</m:t>
          </m:r>
          <m:f>
            <m:fPr>
              <m:ctrlPr>
                <w:rPr>
                  <w:rFonts w:ascii="Cambria Math" w:hAnsi="Cambria Math"/>
                  <w:i/>
                  <w:lang w:val="en-US"/>
                </w:rPr>
              </m:ctrlPr>
            </m:fPr>
            <m:num>
              <m:r>
                <w:rPr>
                  <w:rFonts w:ascii="Cambria Math" w:hAnsi="Cambria Math"/>
                  <w:lang w:val="en-US"/>
                </w:rPr>
                <m:t>number of documents d containing t</m:t>
              </m:r>
            </m:num>
            <m:den>
              <m:r>
                <w:rPr>
                  <w:rFonts w:ascii="Cambria Math" w:hAnsi="Cambria Math"/>
                  <w:lang w:val="en-US"/>
                </w:rPr>
                <m:t>total number of documents D</m:t>
              </m:r>
            </m:den>
          </m:f>
        </m:oMath>
      </m:oMathPara>
    </w:p>
    <w:p w14:paraId="41420C12" w14:textId="77777777" w:rsidR="001464B4" w:rsidRDefault="001464B4" w:rsidP="001464B4">
      <w:pPr>
        <w:pStyle w:val="ListParagraph"/>
        <w:rPr>
          <w:lang w:val="en-US"/>
        </w:rPr>
      </w:pPr>
    </w:p>
    <w:p w14:paraId="1DD5DFD7" w14:textId="77777777" w:rsidR="001464B4" w:rsidRPr="00726557" w:rsidRDefault="001464B4">
      <w:pPr>
        <w:pStyle w:val="ListParagraph"/>
        <w:numPr>
          <w:ilvl w:val="0"/>
          <w:numId w:val="38"/>
        </w:numPr>
        <w:rPr>
          <w:lang w:val="en-US"/>
        </w:rPr>
      </w:pPr>
      <w:r>
        <w:rPr>
          <w:lang w:val="en-US"/>
        </w:rPr>
        <w:t>The inverse document frequency (IDF) reflects how relevant a term is. It is the logarithmically scaled inverse of the document frequency:</w:t>
      </w:r>
    </w:p>
    <w:p w14:paraId="30F8F1A8" w14:textId="77777777" w:rsidR="001464B4" w:rsidRPr="0006662B" w:rsidRDefault="001464B4" w:rsidP="001464B4">
      <w:pPr>
        <w:pStyle w:val="ListParagraph"/>
        <w:rPr>
          <w:lang w:val="en-US"/>
        </w:rPr>
      </w:pPr>
      <m:oMathPara>
        <m:oMath>
          <m:r>
            <w:rPr>
              <w:rFonts w:ascii="Cambria Math" w:hAnsi="Cambria Math"/>
              <w:lang w:val="en-US"/>
            </w:rPr>
            <m:t>IDF</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r>
            <m:rPr>
              <m:sty m:val="p"/>
            </m:rPr>
            <w:rPr>
              <w:rFonts w:ascii="Cambria Math" w:hAnsi="Cambria Math"/>
              <w:lang w:val="en-US"/>
            </w:rPr>
            <m:t>log</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DF(t,d,D)</m:t>
              </m:r>
            </m:den>
          </m:f>
        </m:oMath>
      </m:oMathPara>
    </w:p>
    <w:p w14:paraId="595B767F" w14:textId="309211D4" w:rsidR="001464B4" w:rsidRDefault="001464B4" w:rsidP="001464B4">
      <w:pPr>
        <w:rPr>
          <w:lang w:val="en-US"/>
        </w:rPr>
      </w:pPr>
      <w:r>
        <w:rPr>
          <w:lang w:val="en-US"/>
        </w:rPr>
        <w:t>To compute the final TF-IDF</w:t>
      </w:r>
      <w:ins w:id="1433" w:author="Author">
        <w:r w:rsidR="00BB5437">
          <w:rPr>
            <w:lang w:val="en-US"/>
          </w:rPr>
          <w:t xml:space="preserve"> </w:t>
        </w:r>
      </w:ins>
      <w:del w:id="1434" w:author="Author">
        <w:r w:rsidDel="00BB5437">
          <w:rPr>
            <w:lang w:val="en-US"/>
          </w:rPr>
          <w:delText>-</w:delText>
        </w:r>
      </w:del>
      <w:r>
        <w:rPr>
          <w:lang w:val="en-US"/>
        </w:rPr>
        <w:t>score</w:t>
      </w:r>
      <w:ins w:id="1435" w:author="Author">
        <w:r w:rsidR="00BB5437">
          <w:rPr>
            <w:lang w:val="en-US"/>
          </w:rPr>
          <w:t>,</w:t>
        </w:r>
      </w:ins>
      <w:r>
        <w:rPr>
          <w:lang w:val="en-US"/>
        </w:rPr>
        <w:t xml:space="preserve"> the term frequency is multiplied </w:t>
      </w:r>
      <w:del w:id="1436" w:author="Author">
        <w:r w:rsidDel="00BB5437">
          <w:rPr>
            <w:lang w:val="en-US"/>
          </w:rPr>
          <w:delText xml:space="preserve">with </w:delText>
        </w:r>
      </w:del>
      <w:ins w:id="1437" w:author="Author">
        <w:r w:rsidR="00BB5437">
          <w:rPr>
            <w:lang w:val="en-US"/>
          </w:rPr>
          <w:t xml:space="preserve">by </w:t>
        </w:r>
      </w:ins>
      <w:r>
        <w:rPr>
          <w:lang w:val="en-US"/>
        </w:rPr>
        <w:t xml:space="preserve">the inverse document frequency. </w:t>
      </w:r>
    </w:p>
    <w:p w14:paraId="24DDD662" w14:textId="77777777" w:rsidR="001464B4" w:rsidRPr="0006662B" w:rsidRDefault="001464B4" w:rsidP="001464B4">
      <w:pPr>
        <w:pStyle w:val="ListParagraph"/>
        <w:rPr>
          <w:lang w:val="en-US"/>
        </w:rPr>
      </w:pPr>
      <m:oMathPara>
        <m:oMath>
          <m:r>
            <w:rPr>
              <w:rFonts w:ascii="Cambria Math" w:hAnsi="Cambria Math"/>
              <w:lang w:val="en-US"/>
            </w:rPr>
            <m:t>TF-IDF</m:t>
          </m:r>
          <m:d>
            <m:dPr>
              <m:ctrlPr>
                <w:rPr>
                  <w:rFonts w:ascii="Cambria Math" w:hAnsi="Cambria Math"/>
                  <w:i/>
                  <w:lang w:val="en-US"/>
                </w:rPr>
              </m:ctrlPr>
            </m:dPr>
            <m:e>
              <m:r>
                <w:rPr>
                  <w:rFonts w:ascii="Cambria Math" w:hAnsi="Cambria Math"/>
                  <w:lang w:val="en-US"/>
                </w:rPr>
                <m:t>t,d</m:t>
              </m:r>
            </m:e>
          </m:d>
          <m:r>
            <w:rPr>
              <w:rFonts w:ascii="Cambria Math" w:hAnsi="Cambria Math"/>
              <w:lang w:val="en-US"/>
            </w:rPr>
            <m:t>=TF</m:t>
          </m:r>
          <m:d>
            <m:dPr>
              <m:ctrlPr>
                <w:rPr>
                  <w:rFonts w:ascii="Cambria Math" w:hAnsi="Cambria Math"/>
                  <w:i/>
                  <w:lang w:val="en-US"/>
                </w:rPr>
              </m:ctrlPr>
            </m:dPr>
            <m:e>
              <m:r>
                <w:rPr>
                  <w:rFonts w:ascii="Cambria Math" w:hAnsi="Cambria Math"/>
                  <w:lang w:val="en-US"/>
                </w:rPr>
                <m:t>t,d</m:t>
              </m:r>
            </m:e>
          </m:d>
          <m:r>
            <w:rPr>
              <w:rFonts w:ascii="Cambria Math" w:hAnsi="Cambria Math"/>
              <w:lang w:val="en-US"/>
            </w:rPr>
            <m:t>×IDF(t)</m:t>
          </m:r>
        </m:oMath>
      </m:oMathPara>
    </w:p>
    <w:p w14:paraId="6D7624D2" w14:textId="53CF16AB" w:rsidR="001464B4" w:rsidRDefault="001464B4" w:rsidP="001464B4">
      <w:pPr>
        <w:rPr>
          <w:lang w:val="en-US"/>
        </w:rPr>
      </w:pPr>
      <w:r>
        <w:rPr>
          <w:lang w:val="en-US"/>
        </w:rPr>
        <w:t xml:space="preserve">If the value of TF-IDF is high, this is an indicator </w:t>
      </w:r>
      <w:del w:id="1438" w:author="Author">
        <w:r w:rsidDel="00BB5437">
          <w:rPr>
            <w:lang w:val="en-US"/>
          </w:rPr>
          <w:delText xml:space="preserve">for </w:delText>
        </w:r>
      </w:del>
      <w:ins w:id="1439" w:author="Author">
        <w:r w:rsidR="00BB5437">
          <w:rPr>
            <w:lang w:val="en-US"/>
          </w:rPr>
          <w:t xml:space="preserve">of </w:t>
        </w:r>
      </w:ins>
      <w:r>
        <w:rPr>
          <w:lang w:val="en-US"/>
        </w:rPr>
        <w:t xml:space="preserve">a word </w:t>
      </w:r>
      <w:del w:id="1440" w:author="Author">
        <w:r w:rsidDel="00BB5437">
          <w:rPr>
            <w:lang w:val="en-US"/>
          </w:rPr>
          <w:delText xml:space="preserve">which </w:delText>
        </w:r>
      </w:del>
      <w:ins w:id="1441" w:author="Author">
        <w:r w:rsidR="00BB5437">
          <w:rPr>
            <w:lang w:val="en-US"/>
          </w:rPr>
          <w:t xml:space="preserve">that </w:t>
        </w:r>
      </w:ins>
      <w:r>
        <w:rPr>
          <w:lang w:val="en-US"/>
        </w:rPr>
        <w:t xml:space="preserve">occurs frequently in a document while the total number of documents </w:t>
      </w:r>
      <w:del w:id="1442" w:author="Author">
        <w:r w:rsidDel="00BB5437">
          <w:rPr>
            <w:lang w:val="en-US"/>
          </w:rPr>
          <w:delText xml:space="preserve">which </w:delText>
        </w:r>
      </w:del>
      <w:ins w:id="1443" w:author="Author">
        <w:r w:rsidR="00BB5437">
          <w:rPr>
            <w:lang w:val="en-US"/>
          </w:rPr>
          <w:t xml:space="preserve">that </w:t>
        </w:r>
      </w:ins>
      <w:r>
        <w:rPr>
          <w:lang w:val="en-US"/>
        </w:rPr>
        <w:t xml:space="preserve">include that term is relatively small in comparison to the total number of documents. Therefore, more specific requests will get a higher weight. TF-IDF can therefore be used to identify those terms in a document </w:t>
      </w:r>
      <w:del w:id="1444" w:author="Author">
        <w:r w:rsidDel="00BB5437">
          <w:rPr>
            <w:lang w:val="en-US"/>
          </w:rPr>
          <w:delText xml:space="preserve">which </w:delText>
        </w:r>
      </w:del>
      <w:ins w:id="1445" w:author="Author">
        <w:r w:rsidR="00BB5437">
          <w:rPr>
            <w:lang w:val="en-US"/>
          </w:rPr>
          <w:t xml:space="preserve">that </w:t>
        </w:r>
      </w:ins>
      <w:r>
        <w:rPr>
          <w:lang w:val="en-US"/>
        </w:rPr>
        <w:t xml:space="preserve">are most important </w:t>
      </w:r>
      <w:proofErr w:type="gramStart"/>
      <w:r>
        <w:rPr>
          <w:lang w:val="en-US"/>
        </w:rPr>
        <w:t>in a given</w:t>
      </w:r>
      <w:proofErr w:type="gramEnd"/>
      <w:r>
        <w:rPr>
          <w:lang w:val="en-US"/>
        </w:rPr>
        <w:t xml:space="preserve"> text. </w:t>
      </w:r>
    </w:p>
    <w:p w14:paraId="686F8778" w14:textId="5A48F2C6" w:rsidR="001464B4" w:rsidRDefault="001464B4" w:rsidP="001464B4">
      <w:pPr>
        <w:pStyle w:val="Heading4"/>
        <w:rPr>
          <w:lang w:val="en-US"/>
        </w:rPr>
      </w:pPr>
      <w:r>
        <w:rPr>
          <w:lang w:val="en-US"/>
        </w:rPr>
        <w:lastRenderedPageBreak/>
        <w:t xml:space="preserve">Global </w:t>
      </w:r>
      <w:ins w:id="1446" w:author="Author">
        <w:r w:rsidR="007E7AE3">
          <w:rPr>
            <w:lang w:val="en-US"/>
          </w:rPr>
          <w:t>v</w:t>
        </w:r>
      </w:ins>
      <w:del w:id="1447" w:author="Author">
        <w:r w:rsidDel="007E7AE3">
          <w:rPr>
            <w:lang w:val="en-US"/>
          </w:rPr>
          <w:delText>V</w:delText>
        </w:r>
      </w:del>
      <w:r>
        <w:rPr>
          <w:lang w:val="en-US"/>
        </w:rPr>
        <w:t xml:space="preserve">ectors for </w:t>
      </w:r>
      <w:ins w:id="1448" w:author="Author">
        <w:r w:rsidR="007E7AE3">
          <w:rPr>
            <w:lang w:val="en-US"/>
          </w:rPr>
          <w:t>w</w:t>
        </w:r>
      </w:ins>
      <w:del w:id="1449" w:author="Author">
        <w:r w:rsidDel="007E7AE3">
          <w:rPr>
            <w:lang w:val="en-US"/>
          </w:rPr>
          <w:delText>W</w:delText>
        </w:r>
      </w:del>
      <w:r>
        <w:rPr>
          <w:lang w:val="en-US"/>
        </w:rPr>
        <w:t xml:space="preserve">ord </w:t>
      </w:r>
      <w:ins w:id="1450" w:author="Author">
        <w:r w:rsidR="007E7AE3">
          <w:rPr>
            <w:lang w:val="en-US"/>
          </w:rPr>
          <w:t>r</w:t>
        </w:r>
      </w:ins>
      <w:del w:id="1451" w:author="Author">
        <w:r w:rsidDel="007E7AE3">
          <w:rPr>
            <w:lang w:val="en-US"/>
          </w:rPr>
          <w:delText>R</w:delText>
        </w:r>
      </w:del>
      <w:r>
        <w:rPr>
          <w:lang w:val="en-US"/>
        </w:rPr>
        <w:t xml:space="preserve">epresentation </w:t>
      </w:r>
    </w:p>
    <w:p w14:paraId="19ACF81D" w14:textId="6AA6A44A" w:rsidR="001464B4" w:rsidRDefault="001464B4" w:rsidP="001464B4">
      <w:pPr>
        <w:rPr>
          <w:lang w:val="en-US"/>
        </w:rPr>
      </w:pPr>
      <w:r w:rsidRPr="000C747D">
        <w:rPr>
          <w:noProof/>
          <w:lang w:val="en-US"/>
        </w:rPr>
        <mc:AlternateContent>
          <mc:Choice Requires="wps">
            <w:drawing>
              <wp:anchor distT="45720" distB="45720" distL="114300" distR="114300" simplePos="0" relativeHeight="251673600" behindDoc="0" locked="0" layoutInCell="1" allowOverlap="1" wp14:anchorId="3C0AE856" wp14:editId="097FFCFE">
                <wp:simplePos x="0" y="0"/>
                <wp:positionH relativeFrom="column">
                  <wp:posOffset>4337685</wp:posOffset>
                </wp:positionH>
                <wp:positionV relativeFrom="paragraph">
                  <wp:posOffset>208280</wp:posOffset>
                </wp:positionV>
                <wp:extent cx="1979295" cy="1404620"/>
                <wp:effectExtent l="0" t="0" r="20955" b="22225"/>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1404620"/>
                        </a:xfrm>
                        <a:prstGeom prst="rect">
                          <a:avLst/>
                        </a:prstGeom>
                        <a:solidFill>
                          <a:srgbClr val="FFFFFF"/>
                        </a:solidFill>
                        <a:ln w="9525">
                          <a:solidFill>
                            <a:srgbClr val="000000"/>
                          </a:solidFill>
                          <a:miter lim="800000"/>
                          <a:headEnd/>
                          <a:tailEnd/>
                        </a:ln>
                      </wps:spPr>
                      <wps:txbx>
                        <w:txbxContent>
                          <w:p w14:paraId="726D50FF" w14:textId="77777777" w:rsidR="001464B4" w:rsidRPr="00854EBF" w:rsidRDefault="001464B4" w:rsidP="001464B4">
                            <w:pPr>
                              <w:rPr>
                                <w:b/>
                                <w:lang w:val="en-US"/>
                              </w:rPr>
                            </w:pPr>
                            <w:r w:rsidRPr="00854EBF">
                              <w:rPr>
                                <w:b/>
                                <w:lang w:val="en-US"/>
                              </w:rPr>
                              <w:t>Matrix factorization</w:t>
                            </w:r>
                          </w:p>
                          <w:p w14:paraId="66C9366D" w14:textId="77777777" w:rsidR="001464B4" w:rsidRPr="006E6C8A" w:rsidRDefault="001464B4" w:rsidP="001464B4">
                            <w:pPr>
                              <w:rPr>
                                <w:lang w:val="en-US"/>
                              </w:rPr>
                            </w:pPr>
                            <w:r w:rsidRPr="006E6C8A">
                              <w:rPr>
                                <w:lang w:val="en-US"/>
                              </w:rPr>
                              <w:t xml:space="preserve">A method </w:t>
                            </w:r>
                            <w:r>
                              <w:rPr>
                                <w:lang w:val="en-US"/>
                              </w:rPr>
                              <w:t xml:space="preserve">to simplify complex matrix operations by reducing a matrix into its components.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0AE856" id="_x0000_s1040" type="#_x0000_t202" style="position:absolute;left:0;text-align:left;margin-left:341.55pt;margin-top:16.4pt;width:155.8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">
                <v:textbox style="mso-fit-shape-to-text:t">
                  <w:txbxContent>
                    <w:p w14:paraId="726D50FF" w14:textId="77777777" w:rsidR="001464B4" w:rsidRPr="00854EBF" w:rsidRDefault="001464B4" w:rsidP="001464B4">
                      <w:pPr>
                        <w:rPr>
                          <w:b/>
                          <w:lang w:val="en-US"/>
                        </w:rPr>
                      </w:pPr>
                      <w:r w:rsidRPr="00854EBF">
                        <w:rPr>
                          <w:b/>
                          <w:lang w:val="en-US"/>
                        </w:rPr>
                        <w:t>Matrix factorization</w:t>
                      </w:r>
                    </w:p>
                    <w:p w14:paraId="66C9366D" w14:textId="77777777" w:rsidR="001464B4" w:rsidRPr="006E6C8A" w:rsidRDefault="001464B4" w:rsidP="001464B4">
                      <w:pPr>
                        <w:rPr>
                          <w:lang w:val="en-US"/>
                        </w:rPr>
                      </w:pPr>
                      <w:r w:rsidRPr="006E6C8A">
                        <w:rPr>
                          <w:lang w:val="en-US"/>
                        </w:rPr>
                        <w:t xml:space="preserve">A method </w:t>
                      </w:r>
                      <w:r>
                        <w:rPr>
                          <w:lang w:val="en-US"/>
                        </w:rPr>
                        <w:t xml:space="preserve">to simplify complex matrix operations by reducing a matrix into its components. </w:t>
                      </w:r>
                    </w:p>
                  </w:txbxContent>
                </v:textbox>
                <w10:wrap type="square"/>
              </v:shape>
            </w:pict>
          </mc:Fallback>
        </mc:AlternateContent>
      </w:r>
      <w:r>
        <w:rPr>
          <w:lang w:val="en-US"/>
        </w:rPr>
        <w:t xml:space="preserve">Another vectorization method </w:t>
      </w:r>
      <w:del w:id="1452" w:author="Author">
        <w:r w:rsidDel="00BB7283">
          <w:rPr>
            <w:lang w:val="en-US"/>
          </w:rPr>
          <w:delText xml:space="preserve">which </w:delText>
        </w:r>
      </w:del>
      <w:ins w:id="1453" w:author="Author">
        <w:r w:rsidR="00BB7283">
          <w:rPr>
            <w:lang w:val="en-US"/>
          </w:rPr>
          <w:t xml:space="preserve">that </w:t>
        </w:r>
      </w:ins>
      <w:r>
        <w:rPr>
          <w:lang w:val="en-US"/>
        </w:rPr>
        <w:t xml:space="preserve">is commonly used in NLP is global vectors for word representation (GloVe). In contrast to Word2Vec, GloVe works in an unsupervised way. It is based on the word counts in a text. GloVe was developed </w:t>
      </w:r>
      <w:del w:id="1454" w:author="Author">
        <w:r w:rsidDel="00BB7283">
          <w:rPr>
            <w:lang w:val="en-US"/>
          </w:rPr>
          <w:delText xml:space="preserve">in order </w:delText>
        </w:r>
      </w:del>
      <w:r>
        <w:rPr>
          <w:lang w:val="en-US"/>
        </w:rPr>
        <w:t xml:space="preserve">to obtain a model </w:t>
      </w:r>
      <w:del w:id="1455" w:author="Author">
        <w:r w:rsidDel="00BB7283">
          <w:rPr>
            <w:lang w:val="en-US"/>
          </w:rPr>
          <w:delText xml:space="preserve">which </w:delText>
        </w:r>
      </w:del>
      <w:ins w:id="1456" w:author="Author">
        <w:r w:rsidR="00BB7283">
          <w:rPr>
            <w:lang w:val="en-US"/>
          </w:rPr>
          <w:t xml:space="preserve">that </w:t>
        </w:r>
      </w:ins>
      <w:r>
        <w:rPr>
          <w:lang w:val="en-US"/>
        </w:rPr>
        <w:t xml:space="preserve">– in contrast to skip-gram – also considers statistical information about word co-occurrences. For this reason, </w:t>
      </w:r>
      <w:sdt>
        <w:sdtPr>
          <w:rPr>
            <w:lang w:val="en-US"/>
          </w:rPr>
          <w:alias w:val="To edit, see citavi.com/edit"/>
          <w:tag w:val="CitaviPlaceholder#74d7e011-c5de-447d-8367-872c09b9974b"/>
          <w:id w:val="-1077677488"/>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JiOWIxMTE5LWQ0ZjUtNDk4Zi1iOGMxLTRlMDIxOTIwNTY5ZSIsIkVudHJpZXMiOlt7IiRpZCI6IjIiLCIkdHlwZSI6IlN3aXNzQWNhZGVtaWMuQ2l0YXZpLkNpdGF0aW9ucy5Xb3JkUGxhY2Vob2xkZXJFbnRyeSwgU3dpc3NBY2FkZW1pYy5DaXRhdmkiLCJJZCI6ImUyZDE0ZDYwLTNhYjctNGQ2NC05Mjk3LThkZDM0MTY1YjQzMiIsIlJhbmdlTGVuZ3RoIjoxNywiUmVmZXJlbmNlSWQiOiI5OGFhY2YzNS02OTNhLTQyYWEtYThjYS1lMDY3YTgxOTNiNGM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DovL2FjbHdlYi5vcmcvYW50aG9sb2d5L0QxNC0xIiwiVXJpU3RyaW5nIjoiaHR0cDovL2FjbHdlYi5vcmcvYW50aG9sb2d5L0QxNC0x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jEwLjMxMTUvdjEvRDE0LTEiLCJVcmlTdHJpbmciOiJodHRwczovL2RvaS5vcmcvMTAuMzExNS92MS9EMTQtMS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}</w:instrText>
          </w:r>
          <w:r>
            <w:rPr>
              <w:lang w:val="en-US"/>
            </w:rPr>
            <w:fldChar w:fldCharType="separate"/>
          </w:r>
          <w:r>
            <w:rPr>
              <w:lang w:val="en-US"/>
            </w:rPr>
            <w:t>Pennington et al.</w:t>
          </w:r>
          <w:r>
            <w:rPr>
              <w:lang w:val="en-US"/>
            </w:rPr>
            <w:fldChar w:fldCharType="end"/>
          </w:r>
        </w:sdtContent>
      </w:sdt>
      <w:r>
        <w:rPr>
          <w:lang w:val="en-US"/>
        </w:rPr>
        <w:t xml:space="preserve"> </w:t>
      </w:r>
      <w:sdt>
        <w:sdtPr>
          <w:rPr>
            <w:lang w:val="en-US"/>
          </w:rPr>
          <w:alias w:val="To edit, see citavi.com/edit"/>
          <w:tag w:val="CitaviPlaceholder#2b9b1119-d4f5-498f-b8c1-4e021920569e"/>
          <w:id w:val="-1489473031"/>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c0ZDdlMDExLWM1ZGUtNDQ3ZC04MzY3LTg3MmMwOWI5OTc0YiIsIkVudHJpZXMiOlt7IiRpZCI6IjIiLCIkdHlwZSI6IlN3aXNzQWNhZGVtaWMuQ2l0YXZpLkNpdGF0aW9ucy5Xb3JkUGxhY2Vob2xkZXJFbnRyeSwgU3dpc3NBY2FkZW1pYy5DaXRhdmkiLCJJZCI6IjRhNzM4YjExLTU3NzctNGMwOC1hZDFiLTA3ZWEwNDhkZTEyYiIsIlJhbmdlTGVuZ3RoIjo2LCJSZWZlcmVuY2VJZCI6Ijk4YWFjZjM1LTY5M2EtNDJhYS1hOGNhLWUwNjdhODE5M2I0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A6Ly9hY2x3ZWIub3JnL2FudGhvbG9neS9EMTQtMSIsIlVyaVN0cmluZyI6Imh0dHA6Ly9hY2x3ZWIub3JnL2FudGhvbG9neS9EMTQtM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LcmlzdGluYSBTY2hhYWZmIiwiQ3JlYXRlZE9uIjoiMjAyMi0wOC0zMFQwODoxNTowMSIsIk1vZGlmaWVkQnkiOiJfS3Jpc3RpbmEgU2NoYWFmZiIsIklkIjoiY2RhYmM0M2MtMzU4ZS00NzY0LTgwY2EtNmQ1ZjRhYjUzMGYwIiwiTW9kaWZpZWRPbiI6IjIwMjItMDgtMzBUMDg6MTU6MDEiLCJQcm9qZWN0Ijp7IiRyZWYiOiI4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zMTE1L3YxL0QxNC0xMTYyIiwiVXJpU3RyaW5nIjoiaHR0cHM6Ly9kb2kub3JnLzEwLjMxMTUvdjEvRDE0LTExNjI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}</w:instrText>
          </w:r>
          <w:r>
            <w:rPr>
              <w:lang w:val="en-US"/>
            </w:rPr>
            <w:fldChar w:fldCharType="separate"/>
          </w:r>
          <w:r>
            <w:rPr>
              <w:lang w:val="en-US"/>
            </w:rPr>
            <w:t>(2014)</w:t>
          </w:r>
          <w:r>
            <w:rPr>
              <w:lang w:val="en-US"/>
            </w:rPr>
            <w:fldChar w:fldCharType="end"/>
          </w:r>
        </w:sdtContent>
      </w:sdt>
      <w:r>
        <w:rPr>
          <w:lang w:val="en-US"/>
        </w:rPr>
        <w:t xml:space="preserve"> combined skip-gram with </w:t>
      </w:r>
      <w:r w:rsidRPr="0057337B">
        <w:rPr>
          <w:b/>
          <w:lang w:val="en-US"/>
        </w:rPr>
        <w:t>matrix factorization</w:t>
      </w:r>
      <w:r>
        <w:rPr>
          <w:lang w:val="en-US"/>
        </w:rPr>
        <w:t>. In the GloVe approach</w:t>
      </w:r>
      <w:ins w:id="1457" w:author="Author">
        <w:r w:rsidR="00BB7283">
          <w:rPr>
            <w:lang w:val="en-US"/>
          </w:rPr>
          <w:t>,</w:t>
        </w:r>
      </w:ins>
      <w:r>
        <w:rPr>
          <w:lang w:val="en-US"/>
        </w:rPr>
        <w:t xml:space="preserve"> a co-occurrence matrix is used, which reflects information about the context of a word. Especially for similarity tasks and named entity recognition</w:t>
      </w:r>
      <w:ins w:id="1458" w:author="Author">
        <w:r w:rsidR="00BB7283">
          <w:rPr>
            <w:lang w:val="en-US"/>
          </w:rPr>
          <w:t>,</w:t>
        </w:r>
      </w:ins>
      <w:r>
        <w:rPr>
          <w:lang w:val="en-US"/>
        </w:rPr>
        <w:t xml:space="preserve"> GloVe has been proven to outperform other related models </w:t>
      </w:r>
      <w:sdt>
        <w:sdtPr>
          <w:rPr>
            <w:lang w:val="en-US"/>
          </w:rPr>
          <w:alias w:val="To edit, see citavi.com/edit"/>
          <w:tag w:val="CitaviPlaceholder#e96ac0a8-495b-4fd3-94da-38c01216bc4a"/>
          <w:id w:val="220329645"/>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kYmMwYTBhLWVlNGItNGY3NS05MGVkLTE2ZWQzZTcwNDdlOSIsIlJhbmdlTGVuZ3RoIjoyNSwiUmVmZXJlbmNlSWQiOiI5OGFhY2YzNS02OTNhLTQyYWEtYThjYS1lMDY3YTgxOTNiNG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Oi8vYWNsd2ViLm9yZy9hbnRob2xvZ3kvRDE0LTEiLCJVcmlTdHJpbmciOiJodHRwOi8vYWNsd2ViLm9yZy9hbnRob2xvZ3kvRDE0LT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}</w:instrText>
          </w:r>
          <w:r>
            <w:rPr>
              <w:lang w:val="en-US"/>
            </w:rPr>
            <w:fldChar w:fldCharType="separate"/>
          </w:r>
          <w:r>
            <w:rPr>
              <w:lang w:val="en-US"/>
            </w:rPr>
            <w:t>(Pennington et al., 2014)</w:t>
          </w:r>
          <w:r>
            <w:rPr>
              <w:lang w:val="en-US"/>
            </w:rPr>
            <w:fldChar w:fldCharType="end"/>
          </w:r>
        </w:sdtContent>
      </w:sdt>
      <w:r>
        <w:rPr>
          <w:lang w:val="en-US"/>
        </w:rPr>
        <w:t xml:space="preserve">. </w:t>
      </w:r>
    </w:p>
    <w:p w14:paraId="1BB72B22" w14:textId="77777777" w:rsidR="001464B4" w:rsidRDefault="001464B4" w:rsidP="001464B4">
      <w:pPr>
        <w:pStyle w:val="Heading3"/>
        <w:rPr>
          <w:lang w:val="en-US"/>
        </w:rPr>
      </w:pPr>
      <w:r>
        <w:rPr>
          <w:lang w:val="en-US"/>
        </w:rPr>
        <w:t>Sentence Vectors</w:t>
      </w:r>
    </w:p>
    <w:p w14:paraId="5CFE6C79" w14:textId="6B498230" w:rsidR="001464B4" w:rsidRDefault="001464B4" w:rsidP="001464B4">
      <w:pPr>
        <w:rPr>
          <w:lang w:val="en-US"/>
        </w:rPr>
      </w:pPr>
      <w:r>
        <w:rPr>
          <w:lang w:val="en-US"/>
        </w:rPr>
        <w:t xml:space="preserve">Converting words into vectors </w:t>
      </w:r>
      <w:ins w:id="1459" w:author="Author">
        <w:r w:rsidR="00BB7283">
          <w:rPr>
            <w:lang w:val="en-US"/>
          </w:rPr>
          <w:t xml:space="preserve">that </w:t>
        </w:r>
      </w:ins>
      <w:r>
        <w:rPr>
          <w:lang w:val="en-US"/>
        </w:rPr>
        <w:t xml:space="preserve">a machine </w:t>
      </w:r>
      <w:proofErr w:type="gramStart"/>
      <w:r>
        <w:rPr>
          <w:lang w:val="en-US"/>
        </w:rPr>
        <w:t>is able to</w:t>
      </w:r>
      <w:proofErr w:type="gramEnd"/>
      <w:r>
        <w:rPr>
          <w:lang w:val="en-US"/>
        </w:rPr>
        <w:t xml:space="preserve"> process is an important step in NLP applications. However, in tasks like sentiment analysis or question answering</w:t>
      </w:r>
      <w:ins w:id="1460" w:author="Author">
        <w:r w:rsidR="00BB7283">
          <w:rPr>
            <w:lang w:val="en-US"/>
          </w:rPr>
          <w:t>,</w:t>
        </w:r>
      </w:ins>
      <w:r>
        <w:rPr>
          <w:lang w:val="en-US"/>
        </w:rPr>
        <w:t xml:space="preserve"> it is not enough to analyze a single word. Instead, it is necessary to look at whole sentences or paragraphs. This requires methods to transform a sequence of words in</w:t>
      </w:r>
      <w:ins w:id="1461" w:author="Author">
        <w:r w:rsidR="00BB7283">
          <w:rPr>
            <w:lang w:val="en-US"/>
          </w:rPr>
          <w:t>to</w:t>
        </w:r>
      </w:ins>
      <w:r>
        <w:rPr>
          <w:lang w:val="en-US"/>
        </w:rPr>
        <w:t xml:space="preserve"> a format that can be understood by the learning algorithm. </w:t>
      </w:r>
    </w:p>
    <w:p w14:paraId="279455D8" w14:textId="5032F768" w:rsidR="001464B4" w:rsidRDefault="001464B4" w:rsidP="001464B4">
      <w:pPr>
        <w:rPr>
          <w:lang w:val="en-US"/>
        </w:rPr>
      </w:pPr>
      <w:r>
        <w:rPr>
          <w:lang w:val="en-US"/>
        </w:rPr>
        <w:t>There are various approaches to handle text snippets of various length</w:t>
      </w:r>
      <w:ins w:id="1462" w:author="Author">
        <w:r w:rsidR="00BB7283">
          <w:rPr>
            <w:lang w:val="en-US"/>
          </w:rPr>
          <w:t>s</w:t>
        </w:r>
      </w:ins>
      <w:r>
        <w:rPr>
          <w:lang w:val="en-US"/>
        </w:rPr>
        <w:t xml:space="preserve"> in NLP algorithms. In the following, we will present a selection of the most prominent approaches. In the descriptions, the term </w:t>
      </w:r>
      <w:ins w:id="1463" w:author="Author">
        <w:r w:rsidR="00BB7283">
          <w:rPr>
            <w:lang w:val="en-US"/>
          </w:rPr>
          <w:t>‘</w:t>
        </w:r>
      </w:ins>
      <w:del w:id="1464" w:author="Author">
        <w:r w:rsidDel="00BB7283">
          <w:rPr>
            <w:lang w:val="en-US"/>
          </w:rPr>
          <w:delText>“</w:delText>
        </w:r>
      </w:del>
      <w:r>
        <w:rPr>
          <w:lang w:val="en-US"/>
        </w:rPr>
        <w:t>sentence</w:t>
      </w:r>
      <w:ins w:id="1465" w:author="Author">
        <w:r w:rsidR="00BB7283">
          <w:rPr>
            <w:lang w:val="en-US"/>
          </w:rPr>
          <w:t>’</w:t>
        </w:r>
      </w:ins>
      <w:del w:id="1466" w:author="Author">
        <w:r w:rsidDel="00BB7283">
          <w:rPr>
            <w:lang w:val="en-US"/>
          </w:rPr>
          <w:delText>”</w:delText>
        </w:r>
      </w:del>
      <w:r>
        <w:rPr>
          <w:lang w:val="en-US"/>
        </w:rPr>
        <w:t xml:space="preserve"> will not be used in a strict grammatical way but to represent a whole text paragraph. </w:t>
      </w:r>
    </w:p>
    <w:p w14:paraId="00AE0AED" w14:textId="77777777" w:rsidR="001464B4" w:rsidRDefault="001464B4" w:rsidP="001464B4">
      <w:pPr>
        <w:pStyle w:val="Heading4"/>
        <w:rPr>
          <w:lang w:val="en-US"/>
        </w:rPr>
      </w:pPr>
      <w:r>
        <w:rPr>
          <w:lang w:val="en-US"/>
        </w:rPr>
        <w:t>Skip-thought</w:t>
      </w:r>
    </w:p>
    <w:p w14:paraId="2FE5D634" w14:textId="77777777" w:rsidR="001464B4" w:rsidRDefault="001464B4" w:rsidP="001464B4">
      <w:pPr>
        <w:rPr>
          <w:lang w:val="en-US"/>
        </w:rPr>
      </w:pPr>
      <w:r>
        <w:rPr>
          <w:lang w:val="en-US"/>
        </w:rPr>
        <w:t xml:space="preserve">The skip-thought vectors approach </w:t>
      </w:r>
      <w:sdt>
        <w:sdtPr>
          <w:rPr>
            <w:lang w:val="en-US"/>
          </w:rPr>
          <w:alias w:val="To edit, see citavi.com/edit"/>
          <w:tag w:val="CitaviPlaceholder#51d28c44-7663-46f8-93bf-55e65faae5c4"/>
          <w:id w:val="-44294695"/>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2MTJiZmU3LTQyMjgtNGVlMi1iY2VmLTlmMWFhYjdjNzQ1MCIsIlJhbmdlTGVuZ3RoIjoyMCwiUmVmZXJlbmNlSWQiOiJiMGU2YjM1ZS1hOGIwLTQyMGItYTk2ZC1lZmQ3MGFmYjFjYz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aHR0cDovL2FyeGl2Lm9yZy9wZGYvMTUwNi4wNjcyNnYxIiwiVXJpU3RyaW5nIjoiaHR0cDovL2FyeGl2Lm9yZy9wZGYvMTUwNi4wNjcyNnYx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}</w:instrText>
          </w:r>
          <w:r>
            <w:rPr>
              <w:lang w:val="en-US"/>
            </w:rPr>
            <w:fldChar w:fldCharType="separate"/>
          </w:r>
          <w:r>
            <w:rPr>
              <w:lang w:val="en-US"/>
            </w:rPr>
            <w:t>(Kiros et al., 2015)</w:t>
          </w:r>
          <w:r>
            <w:rPr>
              <w:lang w:val="en-US"/>
            </w:rPr>
            <w:fldChar w:fldCharType="end"/>
          </w:r>
        </w:sdtContent>
      </w:sdt>
      <w:r>
        <w:rPr>
          <w:lang w:val="en-US"/>
        </w:rPr>
        <w:t xml:space="preserve"> transfers the skip-gram architecture from Word2Vec form a word to a sentence level. </w:t>
      </w:r>
    </w:p>
    <w:p w14:paraId="1F5753E6" w14:textId="5981A1D5" w:rsidR="001464B4" w:rsidRDefault="001464B4" w:rsidP="001464B4">
      <w:pPr>
        <w:rPr>
          <w:lang w:val="en-US"/>
        </w:rPr>
      </w:pPr>
      <w:r>
        <w:rPr>
          <w:lang w:val="en-US"/>
        </w:rPr>
        <w:t xml:space="preserve">Similarly to Word2Vec, a large text corpus is necessary to train the model. While Word2Vec uses a sliding word window, in skip-thought the analysis window comprises a triple of three consecutive sentences. As a result, we will get a model </w:t>
      </w:r>
      <w:del w:id="1467" w:author="Author">
        <w:r w:rsidDel="00BB7283">
          <w:rPr>
            <w:lang w:val="en-US"/>
          </w:rPr>
          <w:delText xml:space="preserve">which </w:delText>
        </w:r>
      </w:del>
      <w:ins w:id="1468" w:author="Author">
        <w:r w:rsidR="00BB7283">
          <w:rPr>
            <w:lang w:val="en-US"/>
          </w:rPr>
          <w:t xml:space="preserve">that </w:t>
        </w:r>
      </w:ins>
      <w:r>
        <w:rPr>
          <w:lang w:val="en-US"/>
        </w:rPr>
        <w:t xml:space="preserve">follows a typical encoder-decoder architecture. The encoder uses the middle sentence from the triple as an input. Based on this </w:t>
      </w:r>
      <w:r>
        <w:rPr>
          <w:lang w:val="en-US"/>
        </w:rPr>
        <w:lastRenderedPageBreak/>
        <w:t>input</w:t>
      </w:r>
      <w:ins w:id="1469" w:author="Author">
        <w:r w:rsidR="008313C8">
          <w:rPr>
            <w:lang w:val="en-US"/>
          </w:rPr>
          <w:t>,</w:t>
        </w:r>
      </w:ins>
      <w:r>
        <w:rPr>
          <w:lang w:val="en-US"/>
        </w:rPr>
        <w:t xml:space="preserve"> it will produce an output and send it to the decoder. The model can be further optimized by using the decoder to selectively predict the previous or the next sentence. </w:t>
      </w:r>
    </w:p>
    <w:p w14:paraId="743A56B6" w14:textId="77777777" w:rsidR="001464B4" w:rsidRDefault="001464B4" w:rsidP="001464B4">
      <w:pPr>
        <w:rPr>
          <w:lang w:val="en-US"/>
        </w:rPr>
      </w:pPr>
      <w:r>
        <w:rPr>
          <w:lang w:val="en-US"/>
        </w:rPr>
        <w:t xml:space="preserve">For NLP tasks where no prediction model is required, once the model has been trained, the decoder part can be discarded. The resulting output vector from the encoder can be used as the vector representation of the sentence. </w:t>
      </w:r>
    </w:p>
    <w:p w14:paraId="7D1D767E" w14:textId="33B45F89" w:rsidR="001464B4" w:rsidRDefault="001464B4" w:rsidP="001464B4">
      <w:pPr>
        <w:rPr>
          <w:lang w:val="en-US"/>
        </w:rPr>
      </w:pPr>
      <w:r>
        <w:rPr>
          <w:lang w:val="en-US"/>
        </w:rPr>
        <w:t>It is possible to use the model to predict only the previous or the following sentence. The resulting vector is then called</w:t>
      </w:r>
      <w:ins w:id="1470" w:author="Author">
        <w:r w:rsidR="00BB7283">
          <w:rPr>
            <w:lang w:val="en-US"/>
          </w:rPr>
          <w:t xml:space="preserve"> a</w:t>
        </w:r>
      </w:ins>
      <w:r>
        <w:rPr>
          <w:lang w:val="en-US"/>
        </w:rPr>
        <w:t xml:space="preserve"> uni-skip vector. If two uni-skip vectors are concatenated in a way that one predicts the next and the other one predicts the previous sentence, the result is called a bi-skip vector. When n-dimensional bi-skip vectors are combined with n-dimensional uni-skip vectors, the resulting vector is referred to as a combine-skip vector. In a comparison</w:t>
      </w:r>
      <w:ins w:id="1471" w:author="Author">
        <w:r w:rsidR="008313C8">
          <w:rPr>
            <w:lang w:val="en-US"/>
          </w:rPr>
          <w:t>,</w:t>
        </w:r>
      </w:ins>
      <w:r>
        <w:rPr>
          <w:lang w:val="en-US"/>
        </w:rPr>
        <w:t xml:space="preserve"> the combine-skip model produced slightly better results than the other skip-thought models </w:t>
      </w:r>
      <w:sdt>
        <w:sdtPr>
          <w:rPr>
            <w:lang w:val="en-US"/>
          </w:rPr>
          <w:alias w:val="To edit, see citavi.com/edit"/>
          <w:tag w:val="CitaviPlaceholder#ef2887da-8023-4d37-aa3a-7e93d23d3777"/>
          <w:id w:val="-525801808"/>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lMzVkNzBmLThmZjMtNDA3OS1hODJjLTZkZWI1NDFmNGUzMiIsIlJhbmdlTGVuZ3RoIjoyMCwiUmVmZXJlbmNlSWQiOiJiMGU2YjM1ZS1hOGIwLTQyMGItYTk2ZC1lZmQ3MGFmYjFjYz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aHR0cDovL2FyeGl2Lm9yZy9wZGYvMTUwNi4wNjcyNnYxIiwiVXJpU3RyaW5nIjoiaHR0cDovL2FyeGl2Lm9yZy9wZGYvMTUwNi4wNjcyNnYx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}</w:instrText>
          </w:r>
          <w:r>
            <w:rPr>
              <w:lang w:val="en-US"/>
            </w:rPr>
            <w:fldChar w:fldCharType="separate"/>
          </w:r>
          <w:r>
            <w:rPr>
              <w:lang w:val="en-US"/>
            </w:rPr>
            <w:t>(Kiros et al., 2015)</w:t>
          </w:r>
          <w:r>
            <w:rPr>
              <w:lang w:val="en-US"/>
            </w:rPr>
            <w:fldChar w:fldCharType="end"/>
          </w:r>
        </w:sdtContent>
      </w:sdt>
      <w:r>
        <w:rPr>
          <w:lang w:val="en-US"/>
        </w:rPr>
        <w:t xml:space="preserve">.  </w:t>
      </w:r>
    </w:p>
    <w:p w14:paraId="6E57B76E" w14:textId="1D942804" w:rsidR="001464B4" w:rsidRDefault="001464B4" w:rsidP="001464B4">
      <w:pPr>
        <w:rPr>
          <w:lang w:val="en-US"/>
        </w:rPr>
      </w:pPr>
      <w:r>
        <w:rPr>
          <w:lang w:val="en-US"/>
        </w:rPr>
        <w:t>For English</w:t>
      </w:r>
      <w:ins w:id="1472" w:author="Author">
        <w:r w:rsidR="008313C8">
          <w:rPr>
            <w:lang w:val="en-US"/>
          </w:rPr>
          <w:t>,</w:t>
        </w:r>
      </w:ins>
      <w:r>
        <w:rPr>
          <w:lang w:val="en-US"/>
        </w:rPr>
        <w:t xml:space="preserve"> there is a pre-trained model publicly available</w:t>
      </w:r>
      <w:ins w:id="1473" w:author="Author">
        <w:r w:rsidR="00BB7283">
          <w:rPr>
            <w:lang w:val="en-US"/>
          </w:rPr>
          <w:t>,</w:t>
        </w:r>
      </w:ins>
      <w:r>
        <w:rPr>
          <w:lang w:val="en-US"/>
        </w:rPr>
        <w:t xml:space="preserve"> which is based on the BookCorpus data</w:t>
      </w:r>
      <w:ins w:id="1474" w:author="Author">
        <w:r w:rsidR="00756E48">
          <w:rPr>
            <w:lang w:val="en-US"/>
          </w:rPr>
          <w:t xml:space="preserve"> </w:t>
        </w:r>
      </w:ins>
      <w:r>
        <w:rPr>
          <w:lang w:val="en-US"/>
        </w:rPr>
        <w:t xml:space="preserve">set </w:t>
      </w:r>
      <w:sdt>
        <w:sdtPr>
          <w:rPr>
            <w:lang w:val="en-US"/>
          </w:rPr>
          <w:alias w:val="To edit, see citavi.com/edit"/>
          <w:tag w:val="CitaviPlaceholder#61b30e5a-10fa-4a0f-937f-03b8f79bc6b0"/>
          <w:id w:val="1483265342"/>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mNGFkYjczLWVmMTYtNGFmYy1iYjBlLTk5MmNmZTQ4NzhlYSIsIlJhbmdlTGVuZ3RoIjoxOCwiUmVmZXJlbmNlSWQiOiIzMzUxYmQzMy05NmQ4LTQwMjctYWU2OS03NWE1ZDhmZDg4N2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AuNDg1NTAvQVJYSVYuMTUwNi4wNjcyNCIsIlVyaVN0cmluZyI6Imh0dHBzOi8vZG9pLm9yZy8xMC40ODU1MC9hclhpdi4xNTA2LjA2NzI0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}</w:instrText>
          </w:r>
          <w:r>
            <w:rPr>
              <w:lang w:val="en-US"/>
            </w:rPr>
            <w:fldChar w:fldCharType="separate"/>
          </w:r>
          <w:r>
            <w:rPr>
              <w:lang w:val="en-US"/>
            </w:rPr>
            <w:t>(Zhu et al., 2015)</w:t>
          </w:r>
          <w:r>
            <w:rPr>
              <w:lang w:val="en-US"/>
            </w:rPr>
            <w:fldChar w:fldCharType="end"/>
          </w:r>
        </w:sdtContent>
      </w:sdt>
      <w:r>
        <w:rPr>
          <w:lang w:val="en-US"/>
        </w:rPr>
        <w:t xml:space="preserve">. </w:t>
      </w:r>
    </w:p>
    <w:p w14:paraId="3624FA50" w14:textId="22158F40" w:rsidR="001464B4" w:rsidRDefault="001464B4" w:rsidP="001464B4">
      <w:pPr>
        <w:pStyle w:val="Heading4"/>
        <w:rPr>
          <w:lang w:val="en-US"/>
        </w:rPr>
      </w:pPr>
      <w:r>
        <w:rPr>
          <w:lang w:val="en-US"/>
        </w:rPr>
        <w:t xml:space="preserve">Universal </w:t>
      </w:r>
      <w:ins w:id="1475" w:author="Author">
        <w:r w:rsidR="007E7AE3">
          <w:rPr>
            <w:lang w:val="en-US"/>
          </w:rPr>
          <w:t>s</w:t>
        </w:r>
      </w:ins>
      <w:del w:id="1476" w:author="Author">
        <w:r w:rsidDel="007E7AE3">
          <w:rPr>
            <w:lang w:val="en-US"/>
          </w:rPr>
          <w:delText>S</w:delText>
        </w:r>
      </w:del>
      <w:r>
        <w:rPr>
          <w:lang w:val="en-US"/>
        </w:rPr>
        <w:t xml:space="preserve">entence </w:t>
      </w:r>
      <w:ins w:id="1477" w:author="Author">
        <w:r w:rsidR="007E7AE3">
          <w:rPr>
            <w:lang w:val="en-US"/>
          </w:rPr>
          <w:t>e</w:t>
        </w:r>
      </w:ins>
      <w:del w:id="1478" w:author="Author">
        <w:r w:rsidDel="007E7AE3">
          <w:rPr>
            <w:lang w:val="en-US"/>
          </w:rPr>
          <w:delText>E</w:delText>
        </w:r>
      </w:del>
      <w:r>
        <w:rPr>
          <w:lang w:val="en-US"/>
        </w:rPr>
        <w:t xml:space="preserve">ncoder </w:t>
      </w:r>
    </w:p>
    <w:p w14:paraId="43A39293" w14:textId="4D68D62A" w:rsidR="001464B4" w:rsidRDefault="001464B4" w:rsidP="001464B4">
      <w:pPr>
        <w:rPr>
          <w:lang w:val="en-US"/>
        </w:rPr>
      </w:pPr>
      <w:r>
        <w:rPr>
          <w:lang w:val="en-US"/>
        </w:rPr>
        <w:t xml:space="preserve">The universal sentence encoder (USE) was developed by Google Research </w:t>
      </w:r>
      <w:sdt>
        <w:sdtPr>
          <w:rPr>
            <w:lang w:val="en-US"/>
          </w:rPr>
          <w:alias w:val="To edit, see citavi.com/edit"/>
          <w:tag w:val="CitaviPlaceholder#b8f1713e-7944-47d0-b0c9-d2b632cfae7e"/>
          <w:id w:val="1738214931"/>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yODA2N2EyLTZhZTEtNDMxNS1iNTg5LTM2YzFlNjZjNWE5NSIsIlJhbmdlTGVuZ3RoIjoxOCwiUmVmZXJlbmNlSWQiOiIwZmNmM2VlZi0yZWE1LTQ3NWQtOTIzYi1kNGYyMGMzNWE3YW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jE4MDMuMTExNzV2MiIsIlVyaVN0cmluZyI6Imh0dHBzOi8vYXJ4aXYub3JnL3BkZi8xODAzLjExMTc1djIucGRm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}</w:instrText>
          </w:r>
          <w:r>
            <w:rPr>
              <w:lang w:val="en-US"/>
            </w:rPr>
            <w:fldChar w:fldCharType="separate"/>
          </w:r>
          <w:r>
            <w:rPr>
              <w:lang w:val="en-US"/>
            </w:rPr>
            <w:t>(Cer et al., 2018)</w:t>
          </w:r>
          <w:r>
            <w:rPr>
              <w:lang w:val="en-US"/>
            </w:rPr>
            <w:fldChar w:fldCharType="end"/>
          </w:r>
        </w:sdtContent>
      </w:sdt>
      <w:r>
        <w:rPr>
          <w:lang w:val="en-US"/>
        </w:rPr>
        <w:t>. USE provides a model family for sentence embedding</w:t>
      </w:r>
      <w:ins w:id="1479" w:author="Author">
        <w:r w:rsidR="00D25F8B">
          <w:rPr>
            <w:lang w:val="en-US"/>
          </w:rPr>
          <w:t>,</w:t>
        </w:r>
      </w:ins>
      <w:r>
        <w:rPr>
          <w:lang w:val="en-US"/>
        </w:rPr>
        <w:t xml:space="preserve"> which </w:t>
      </w:r>
      <w:del w:id="1480" w:author="Author">
        <w:r w:rsidDel="00D25F8B">
          <w:rPr>
            <w:lang w:val="en-US"/>
          </w:rPr>
          <w:delText xml:space="preserve">are </w:delText>
        </w:r>
      </w:del>
      <w:ins w:id="1481" w:author="Author">
        <w:r w:rsidR="00D25F8B">
          <w:rPr>
            <w:lang w:val="en-US"/>
          </w:rPr>
          <w:t xml:space="preserve">is </w:t>
        </w:r>
      </w:ins>
      <w:r>
        <w:rPr>
          <w:lang w:val="en-US"/>
        </w:rPr>
        <w:t>available in two different variations: either based on a deep averaging network (DAN) or based on a transformer model. While the DAN</w:t>
      </w:r>
      <w:ins w:id="1482" w:author="Author">
        <w:r w:rsidR="00D25F8B">
          <w:rPr>
            <w:lang w:val="en-US"/>
          </w:rPr>
          <w:t>-</w:t>
        </w:r>
      </w:ins>
      <w:del w:id="1483" w:author="Author">
        <w:r w:rsidDel="00D25F8B">
          <w:rPr>
            <w:lang w:val="en-US"/>
          </w:rPr>
          <w:delText xml:space="preserve"> </w:delText>
        </w:r>
      </w:del>
      <w:r>
        <w:rPr>
          <w:lang w:val="en-US"/>
        </w:rPr>
        <w:t xml:space="preserve">based variant is faster than the transformer-based model, it is less accurate. </w:t>
      </w:r>
    </w:p>
    <w:p w14:paraId="753ADE20" w14:textId="43645D64" w:rsidR="001464B4" w:rsidRDefault="001464B4" w:rsidP="001464B4">
      <w:pPr>
        <w:rPr>
          <w:lang w:val="en-US"/>
        </w:rPr>
      </w:pPr>
      <w:r>
        <w:rPr>
          <w:lang w:val="en-US"/>
        </w:rPr>
        <w:t xml:space="preserve">As </w:t>
      </w:r>
      <w:del w:id="1484" w:author="Author">
        <w:r w:rsidDel="00D25F8B">
          <w:rPr>
            <w:lang w:val="en-US"/>
          </w:rPr>
          <w:delText xml:space="preserve">well as </w:delText>
        </w:r>
      </w:del>
      <w:r>
        <w:rPr>
          <w:lang w:val="en-US"/>
        </w:rPr>
        <w:t>for skip-thought, there are pre-trained models available, one multilingual and on English model</w:t>
      </w:r>
      <w:ins w:id="1485" w:author="Author">
        <w:r w:rsidR="00D25F8B">
          <w:rPr>
            <w:lang w:val="en-US"/>
          </w:rPr>
          <w:t>,</w:t>
        </w:r>
      </w:ins>
      <w:r>
        <w:rPr>
          <w:lang w:val="en-US"/>
        </w:rPr>
        <w:t xml:space="preserve"> which are both based on the DAN architecture </w:t>
      </w:r>
      <w:sdt>
        <w:sdtPr>
          <w:rPr>
            <w:lang w:val="en-US"/>
          </w:rPr>
          <w:alias w:val="To edit, see citavi.com/edit"/>
          <w:tag w:val="CitaviPlaceholder#771185a7-ab96-4296-8d33-053c311b7650"/>
          <w:id w:val="735909062"/>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xZTIxY2QxLTA1YzQtNGFmOS1hYWI3LWZkM2NiODAwYzA3YyIsIlJhbmdlTGVuZ3RoIjoyNiwiUmVmZXJlbmNlSWQiOiJhNDY1Yjk4ZC05NzA2LTRmNDItOWUwYS03MzdkZTFkMzFmYT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gxMC4xMjgzNnY0IiwiVXJpU3RyaW5nIjoiaHR0cHM6Ly9hcnhpdi5vcmcvcGRmLzE4MTAuMTI4MzZ2NC5wZGY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}</w:instrText>
          </w:r>
          <w:r>
            <w:rPr>
              <w:lang w:val="en-US"/>
            </w:rPr>
            <w:fldChar w:fldCharType="separate"/>
          </w:r>
          <w:r>
            <w:rPr>
              <w:lang w:val="en-US"/>
            </w:rPr>
            <w:t>(Chidambaram et al., 2018)</w:t>
          </w:r>
          <w:r>
            <w:rPr>
              <w:lang w:val="en-US"/>
            </w:rPr>
            <w:fldChar w:fldCharType="end"/>
          </w:r>
        </w:sdtContent>
      </w:sdt>
      <w:r>
        <w:rPr>
          <w:lang w:val="en-US"/>
        </w:rPr>
        <w:t xml:space="preserve">. </w:t>
      </w:r>
    </w:p>
    <w:p w14:paraId="6E6871D3" w14:textId="5D5A1FE1" w:rsidR="001464B4" w:rsidRDefault="001464B4" w:rsidP="001464B4">
      <w:pPr>
        <w:pStyle w:val="Heading4"/>
        <w:rPr>
          <w:lang w:val="en-US"/>
        </w:rPr>
      </w:pPr>
      <w:r>
        <w:rPr>
          <w:lang w:val="en-US"/>
        </w:rPr>
        <w:t xml:space="preserve">Bidirectional </w:t>
      </w:r>
      <w:ins w:id="1486" w:author="Author">
        <w:r w:rsidR="007E7AE3">
          <w:rPr>
            <w:lang w:val="en-US"/>
          </w:rPr>
          <w:t>e</w:t>
        </w:r>
      </w:ins>
      <w:del w:id="1487" w:author="Author">
        <w:r w:rsidDel="007E7AE3">
          <w:rPr>
            <w:lang w:val="en-US"/>
          </w:rPr>
          <w:delText>E</w:delText>
        </w:r>
      </w:del>
      <w:r>
        <w:rPr>
          <w:lang w:val="en-US"/>
        </w:rPr>
        <w:t xml:space="preserve">ncoder </w:t>
      </w:r>
      <w:ins w:id="1488" w:author="Author">
        <w:r w:rsidR="007E7AE3">
          <w:rPr>
            <w:lang w:val="en-US"/>
          </w:rPr>
          <w:t>r</w:t>
        </w:r>
      </w:ins>
      <w:del w:id="1489" w:author="Author">
        <w:r w:rsidDel="007E7AE3">
          <w:rPr>
            <w:lang w:val="en-US"/>
          </w:rPr>
          <w:delText>R</w:delText>
        </w:r>
      </w:del>
      <w:r>
        <w:rPr>
          <w:lang w:val="en-US"/>
        </w:rPr>
        <w:t xml:space="preserve">epresentations </w:t>
      </w:r>
      <w:ins w:id="1490" w:author="Author">
        <w:r w:rsidR="00D25F8B">
          <w:rPr>
            <w:lang w:val="en-US"/>
          </w:rPr>
          <w:t>f</w:t>
        </w:r>
      </w:ins>
      <w:del w:id="1491" w:author="Author">
        <w:r w:rsidDel="00D25F8B">
          <w:rPr>
            <w:lang w:val="en-US"/>
          </w:rPr>
          <w:delText>F</w:delText>
        </w:r>
      </w:del>
      <w:r>
        <w:rPr>
          <w:lang w:val="en-US"/>
        </w:rPr>
        <w:t xml:space="preserve">rom </w:t>
      </w:r>
      <w:ins w:id="1492" w:author="Author">
        <w:r w:rsidR="007E7AE3">
          <w:rPr>
            <w:lang w:val="en-US"/>
          </w:rPr>
          <w:t>t</w:t>
        </w:r>
      </w:ins>
      <w:del w:id="1493" w:author="Author">
        <w:r w:rsidDel="007E7AE3">
          <w:rPr>
            <w:lang w:val="en-US"/>
          </w:rPr>
          <w:delText>T</w:delText>
        </w:r>
      </w:del>
      <w:r>
        <w:rPr>
          <w:lang w:val="en-US"/>
        </w:rPr>
        <w:t>ransformers</w:t>
      </w:r>
    </w:p>
    <w:p w14:paraId="37E3A3C3" w14:textId="282DAFF8" w:rsidR="001464B4" w:rsidRDefault="001464B4" w:rsidP="001464B4">
      <w:pPr>
        <w:rPr>
          <w:lang w:val="en-US"/>
        </w:rPr>
      </w:pPr>
      <w:r>
        <w:rPr>
          <w:lang w:val="en-US"/>
        </w:rPr>
        <w:t>The bidirectional encoder representations from transformers (BERT)</w:t>
      </w:r>
      <w:ins w:id="1494" w:author="Author">
        <w:r w:rsidR="00D25F8B">
          <w:rPr>
            <w:lang w:val="en-US"/>
          </w:rPr>
          <w:t xml:space="preserve"> model</w:t>
        </w:r>
      </w:ins>
      <w:r>
        <w:rPr>
          <w:lang w:val="en-US"/>
        </w:rPr>
        <w:t xml:space="preserve"> is based on the transformer architecture </w:t>
      </w:r>
      <w:sdt>
        <w:sdtPr>
          <w:rPr>
            <w:lang w:val="en-US"/>
          </w:rPr>
          <w:alias w:val="To edit, see citavi.com/edit"/>
          <w:tag w:val="CitaviPlaceholder#c40c7cd4-479e-416f-a151-310a40dec347"/>
          <w:id w:val="-515774041"/>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zMzQxY2E5LTAzODItNDJjNC05ZmZkLTg1MjZkNzRlNzRhOCIsIlJhbmdlTGVuZ3RoIjoyMSwiUmVmZXJlbmNlSWQiOiI5Yjk3ZjhiYy1jNjA4LTQ1YmUtOWM1Ni1iMmUzNWNiZGMzYm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ODEwLjA0ODA1djIiLCJVcmlTdHJpbmciOiJodHRwczovL2FyeGl2Lm9yZy9wZGYvMTgxMC4wNDgwNXYyLnBkZ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}</w:instrText>
          </w:r>
          <w:r>
            <w:rPr>
              <w:lang w:val="en-US"/>
            </w:rPr>
            <w:fldChar w:fldCharType="separate"/>
          </w:r>
          <w:r>
            <w:rPr>
              <w:lang w:val="en-US"/>
            </w:rPr>
            <w:t>(Devlin et al., 2018)</w:t>
          </w:r>
          <w:r>
            <w:rPr>
              <w:lang w:val="en-US"/>
            </w:rPr>
            <w:fldChar w:fldCharType="end"/>
          </w:r>
        </w:sdtContent>
      </w:sdt>
      <w:r>
        <w:rPr>
          <w:lang w:val="en-US"/>
        </w:rPr>
        <w:t xml:space="preserve">. This model was also developed by Google Research and made available open source. The model has been pre-trained using a big text corpus using two different unsupervised and combined </w:t>
      </w:r>
      <w:del w:id="1495" w:author="Author">
        <w:r w:rsidDel="00D25F8B">
          <w:rPr>
            <w:lang w:val="en-US"/>
          </w:rPr>
          <w:delText>ways</w:delText>
        </w:r>
      </w:del>
      <w:ins w:id="1496" w:author="Author">
        <w:r w:rsidR="00D25F8B">
          <w:rPr>
            <w:lang w:val="en-US"/>
          </w:rPr>
          <w:t>methods</w:t>
        </w:r>
      </w:ins>
      <w:r>
        <w:rPr>
          <w:lang w:val="en-US"/>
        </w:rPr>
        <w:t xml:space="preserve">: next sentence prediction and </w:t>
      </w:r>
      <w:del w:id="1497" w:author="Author">
        <w:r w:rsidDel="00D25F8B">
          <w:rPr>
            <w:lang w:val="en-US"/>
          </w:rPr>
          <w:delText xml:space="preserve">with </w:delText>
        </w:r>
      </w:del>
      <w:r>
        <w:rPr>
          <w:lang w:val="en-US"/>
        </w:rPr>
        <w:t xml:space="preserve">a masked language model. </w:t>
      </w:r>
    </w:p>
    <w:p w14:paraId="330E5046" w14:textId="5BFB51DE" w:rsidR="001464B4" w:rsidRDefault="001464B4" w:rsidP="001464B4">
      <w:pPr>
        <w:rPr>
          <w:lang w:val="en-US"/>
        </w:rPr>
      </w:pPr>
      <w:r>
        <w:rPr>
          <w:lang w:val="en-US"/>
        </w:rPr>
        <w:lastRenderedPageBreak/>
        <w:t xml:space="preserve">When next sentence prediction is used for training, the model is trained with a pair of </w:t>
      </w:r>
      <w:del w:id="1498" w:author="Author">
        <w:r w:rsidDel="00D25F8B">
          <w:rPr>
            <w:lang w:val="en-US"/>
          </w:rPr>
          <w:delText xml:space="preserve">two </w:delText>
        </w:r>
      </w:del>
      <w:r>
        <w:rPr>
          <w:lang w:val="en-US"/>
        </w:rPr>
        <w:t xml:space="preserve">sentences. The goal of the model </w:t>
      </w:r>
      <w:del w:id="1499" w:author="Author">
        <w:r w:rsidDel="00D25F8B">
          <w:rPr>
            <w:lang w:val="en-US"/>
          </w:rPr>
          <w:delText>will be,</w:delText>
        </w:r>
      </w:del>
      <w:ins w:id="1500" w:author="Author">
        <w:r w:rsidR="00D25F8B">
          <w:rPr>
            <w:lang w:val="en-US"/>
          </w:rPr>
          <w:t>is</w:t>
        </w:r>
      </w:ins>
      <w:r>
        <w:rPr>
          <w:lang w:val="en-US"/>
        </w:rPr>
        <w:t xml:space="preserve"> to predict if the second sentence follows the first sentence. The focus of the resulting model is therefore on the relation between the sentence pairs. </w:t>
      </w:r>
    </w:p>
    <w:p w14:paraId="472A5E81" w14:textId="5A97D606" w:rsidR="001464B4" w:rsidRDefault="001464B4" w:rsidP="001464B4">
      <w:pPr>
        <w:rPr>
          <w:lang w:val="en-US"/>
        </w:rPr>
      </w:pPr>
      <w:r>
        <w:rPr>
          <w:lang w:val="en-US"/>
        </w:rPr>
        <w:t>Using a masked language model, about 15 percent of the words from a training set are masked. This could</w:t>
      </w:r>
      <w:ins w:id="1501" w:author="Author">
        <w:r w:rsidR="008313C8">
          <w:rPr>
            <w:lang w:val="en-US"/>
          </w:rPr>
          <w:t>,</w:t>
        </w:r>
      </w:ins>
      <w:r>
        <w:rPr>
          <w:lang w:val="en-US"/>
        </w:rPr>
        <w:t xml:space="preserve"> for instance</w:t>
      </w:r>
      <w:ins w:id="1502" w:author="Author">
        <w:r w:rsidR="008313C8">
          <w:rPr>
            <w:lang w:val="en-US"/>
          </w:rPr>
          <w:t>,</w:t>
        </w:r>
      </w:ins>
      <w:r>
        <w:rPr>
          <w:lang w:val="en-US"/>
        </w:rPr>
        <w:t xml:space="preserve"> look like this: </w:t>
      </w:r>
    </w:p>
    <w:p w14:paraId="3F7842DF" w14:textId="77777777" w:rsidR="001464B4" w:rsidRDefault="001464B4" w:rsidP="001464B4">
      <w:pPr>
        <w:jc w:val="center"/>
        <w:rPr>
          <w:lang w:val="en-US"/>
        </w:rPr>
      </w:pPr>
      <w:r>
        <w:rPr>
          <w:lang w:val="en-US"/>
        </w:rPr>
        <w:t>“The most [mask1] thing in the morning is to [mask2] a good cup of coffee.”</w:t>
      </w:r>
    </w:p>
    <w:p w14:paraId="03AA2DD9" w14:textId="138B9018" w:rsidR="001464B4" w:rsidRDefault="001464B4" w:rsidP="001464B4">
      <w:pPr>
        <w:jc w:val="left"/>
        <w:rPr>
          <w:lang w:val="en-US"/>
        </w:rPr>
      </w:pPr>
      <w:r>
        <w:rPr>
          <w:lang w:val="en-US"/>
        </w:rPr>
        <w:t>In the example</w:t>
      </w:r>
      <w:ins w:id="1503" w:author="Author">
        <w:r w:rsidR="008313C8">
          <w:rPr>
            <w:lang w:val="en-US"/>
          </w:rPr>
          <w:t>,</w:t>
        </w:r>
      </w:ins>
      <w:r>
        <w:rPr>
          <w:lang w:val="en-US"/>
        </w:rPr>
        <w:t xml:space="preserve"> the words </w:t>
      </w:r>
      <w:ins w:id="1504" w:author="Author">
        <w:r w:rsidR="00D25F8B">
          <w:rPr>
            <w:lang w:val="en-US"/>
          </w:rPr>
          <w:t>‘</w:t>
        </w:r>
      </w:ins>
      <w:del w:id="1505" w:author="Author">
        <w:r w:rsidDel="00D25F8B">
          <w:rPr>
            <w:lang w:val="en-US"/>
          </w:rPr>
          <w:delText>“</w:delText>
        </w:r>
      </w:del>
      <w:r>
        <w:rPr>
          <w:lang w:val="en-US"/>
        </w:rPr>
        <w:t>important</w:t>
      </w:r>
      <w:ins w:id="1506" w:author="Author">
        <w:r w:rsidR="00D25F8B">
          <w:rPr>
            <w:lang w:val="en-US"/>
          </w:rPr>
          <w:t>’</w:t>
        </w:r>
      </w:ins>
      <w:del w:id="1507" w:author="Author">
        <w:r w:rsidDel="00D25F8B">
          <w:rPr>
            <w:lang w:val="en-US"/>
          </w:rPr>
          <w:delText>”</w:delText>
        </w:r>
      </w:del>
      <w:r>
        <w:rPr>
          <w:lang w:val="en-US"/>
        </w:rPr>
        <w:t xml:space="preserve"> and </w:t>
      </w:r>
      <w:ins w:id="1508" w:author="Author">
        <w:r w:rsidR="00D25F8B">
          <w:rPr>
            <w:lang w:val="en-US"/>
          </w:rPr>
          <w:t>‘</w:t>
        </w:r>
      </w:ins>
      <w:del w:id="1509" w:author="Author">
        <w:r w:rsidDel="00D25F8B">
          <w:rPr>
            <w:lang w:val="en-US"/>
          </w:rPr>
          <w:delText>“</w:delText>
        </w:r>
      </w:del>
      <w:r>
        <w:rPr>
          <w:lang w:val="en-US"/>
        </w:rPr>
        <w:t>drink</w:t>
      </w:r>
      <w:ins w:id="1510" w:author="Author">
        <w:r w:rsidR="00D25F8B">
          <w:rPr>
            <w:lang w:val="en-US"/>
          </w:rPr>
          <w:t>’</w:t>
        </w:r>
      </w:ins>
      <w:del w:id="1511" w:author="Author">
        <w:r w:rsidDel="00D25F8B">
          <w:rPr>
            <w:lang w:val="en-US"/>
          </w:rPr>
          <w:delText>”</w:delText>
        </w:r>
      </w:del>
      <w:r>
        <w:rPr>
          <w:lang w:val="en-US"/>
        </w:rPr>
        <w:t xml:space="preserve"> have been masked. When the model is trained, the goal is to predict the words </w:t>
      </w:r>
      <w:del w:id="1512" w:author="Author">
        <w:r w:rsidDel="00D25F8B">
          <w:rPr>
            <w:lang w:val="en-US"/>
          </w:rPr>
          <w:delText xml:space="preserve">which </w:delText>
        </w:r>
      </w:del>
      <w:ins w:id="1513" w:author="Author">
        <w:r w:rsidR="00D25F8B">
          <w:rPr>
            <w:lang w:val="en-US"/>
          </w:rPr>
          <w:t xml:space="preserve">that </w:t>
        </w:r>
      </w:ins>
      <w:r>
        <w:rPr>
          <w:lang w:val="en-US"/>
        </w:rPr>
        <w:t xml:space="preserve">are missing in the sentence. This helps the model to understand the context of the words. </w:t>
      </w:r>
    </w:p>
    <w:p w14:paraId="32AD803A" w14:textId="77777777" w:rsidR="001464B4" w:rsidRPr="00CE4FB8" w:rsidRDefault="001464B4" w:rsidP="001464B4">
      <w:pPr>
        <w:rPr>
          <w:lang w:val="en-US"/>
        </w:rPr>
      </w:pPr>
      <w:r>
        <w:rPr>
          <w:lang w:val="en-US"/>
        </w:rPr>
        <w:t xml:space="preserve">Both models were trained together using unlabeled data from the BookCorpus. </w:t>
      </w:r>
    </w:p>
    <w:p w14:paraId="451CF2DB" w14:textId="77777777" w:rsidR="001464B4" w:rsidRPr="0000254A" w:rsidRDefault="001464B4" w:rsidP="001464B4">
      <w:pPr>
        <w:pStyle w:val="Heading3"/>
        <w:rPr>
          <w:lang w:val="en-US"/>
        </w:rPr>
      </w:pPr>
      <w:r w:rsidRPr="0000254A">
        <w:rPr>
          <w:lang w:val="en-US"/>
        </w:rPr>
        <w:t>Self-Check Questions</w:t>
      </w:r>
    </w:p>
    <w:p w14:paraId="029DA7D6" w14:textId="77777777" w:rsidR="001464B4" w:rsidRDefault="001464B4" w:rsidP="001464B4">
      <w:pPr>
        <w:rPr>
          <w:lang w:val="en-US"/>
        </w:rPr>
      </w:pPr>
      <w:r>
        <w:rPr>
          <w:lang w:val="en-US"/>
        </w:rPr>
        <w:t xml:space="preserve">1. Please complete the following sentence: </w:t>
      </w:r>
    </w:p>
    <w:p w14:paraId="753C5BE9" w14:textId="77777777" w:rsidR="001464B4" w:rsidRDefault="001464B4" w:rsidP="001464B4">
      <w:pPr>
        <w:rPr>
          <w:lang w:val="en-US"/>
        </w:rPr>
      </w:pPr>
      <w:r>
        <w:rPr>
          <w:lang w:val="en-US"/>
        </w:rPr>
        <w:t xml:space="preserve">Input data for machine learning algorithms </w:t>
      </w:r>
      <w:commentRangeStart w:id="1514"/>
      <w:r>
        <w:rPr>
          <w:lang w:val="en-US"/>
        </w:rPr>
        <w:t xml:space="preserve">has </w:t>
      </w:r>
      <w:commentRangeEnd w:id="1514"/>
      <w:r w:rsidR="00F361CA">
        <w:rPr>
          <w:rStyle w:val="CommentReference"/>
        </w:rPr>
        <w:commentReference w:id="1514"/>
      </w:r>
      <w:r>
        <w:rPr>
          <w:lang w:val="en-US"/>
        </w:rPr>
        <w:t xml:space="preserve">to be in a </w:t>
      </w:r>
      <w:r w:rsidRPr="00E277E4">
        <w:rPr>
          <w:i/>
          <w:u w:val="single"/>
          <w:lang w:val="en-US"/>
        </w:rPr>
        <w:t>numerical</w:t>
      </w:r>
      <w:r>
        <w:rPr>
          <w:lang w:val="en-US"/>
        </w:rPr>
        <w:t xml:space="preserve"> format. Therefore, </w:t>
      </w:r>
      <w:r w:rsidRPr="00E277E4">
        <w:rPr>
          <w:i/>
          <w:u w:val="single"/>
          <w:lang w:val="en-US"/>
        </w:rPr>
        <w:t>unstructured</w:t>
      </w:r>
      <w:r>
        <w:rPr>
          <w:lang w:val="en-US"/>
        </w:rPr>
        <w:t xml:space="preserve"> text </w:t>
      </w:r>
      <w:proofErr w:type="gramStart"/>
      <w:r>
        <w:rPr>
          <w:lang w:val="en-US"/>
        </w:rPr>
        <w:t>has to</w:t>
      </w:r>
      <w:proofErr w:type="gramEnd"/>
      <w:r>
        <w:rPr>
          <w:lang w:val="en-US"/>
        </w:rPr>
        <w:t xml:space="preserve"> be transferred into a numerical format to embed words in a </w:t>
      </w:r>
      <w:r w:rsidRPr="00E277E4">
        <w:rPr>
          <w:i/>
          <w:u w:val="single"/>
          <w:lang w:val="en-US"/>
        </w:rPr>
        <w:t>semantic vector space</w:t>
      </w:r>
      <w:r>
        <w:rPr>
          <w:lang w:val="en-US"/>
        </w:rPr>
        <w:t xml:space="preserve">. </w:t>
      </w:r>
    </w:p>
    <w:p w14:paraId="279EE911" w14:textId="77777777" w:rsidR="001464B4" w:rsidRPr="00FB1B0F" w:rsidRDefault="001464B4" w:rsidP="001464B4">
      <w:pPr>
        <w:rPr>
          <w:lang w:val="en-US"/>
        </w:rPr>
      </w:pPr>
    </w:p>
    <w:p w14:paraId="165FFF7B" w14:textId="77777777" w:rsidR="001464B4" w:rsidRDefault="001464B4" w:rsidP="001464B4">
      <w:pPr>
        <w:spacing w:after="0" w:line="240" w:lineRule="auto"/>
        <w:jc w:val="left"/>
        <w:rPr>
          <w:rFonts w:eastAsiaTheme="majorEastAsia" w:cstheme="majorBidi"/>
          <w:bCs/>
          <w:color w:val="4472C4" w:themeColor="accent1"/>
          <w:sz w:val="28"/>
          <w:szCs w:val="26"/>
          <w:lang w:val="en-US"/>
        </w:rPr>
      </w:pPr>
      <w:r>
        <w:rPr>
          <w:lang w:val="en-US"/>
        </w:rPr>
        <w:br w:type="page"/>
      </w:r>
    </w:p>
    <w:p w14:paraId="7BD8BE0A" w14:textId="77777777" w:rsidR="001464B4" w:rsidRDefault="001464B4" w:rsidP="001464B4">
      <w:pPr>
        <w:pStyle w:val="Heading2"/>
        <w:rPr>
          <w:lang w:val="en-US"/>
        </w:rPr>
      </w:pPr>
      <w:r w:rsidRPr="005821F1">
        <w:rPr>
          <w:lang w:val="en-US"/>
        </w:rPr>
        <w:lastRenderedPageBreak/>
        <w:t>4.5 NLP Models</w:t>
      </w:r>
    </w:p>
    <w:p w14:paraId="44FF73DA" w14:textId="0883F068" w:rsidR="001464B4" w:rsidRDefault="001464B4" w:rsidP="001464B4">
      <w:pPr>
        <w:rPr>
          <w:lang w:val="en-US"/>
        </w:rPr>
      </w:pPr>
      <w:r>
        <w:rPr>
          <w:lang w:val="en-US"/>
        </w:rPr>
        <w:t xml:space="preserve">Many NLP applications </w:t>
      </w:r>
      <w:del w:id="1515" w:author="Author">
        <w:r w:rsidDel="00B2128E">
          <w:rPr>
            <w:lang w:val="en-US"/>
          </w:rPr>
          <w:delText xml:space="preserve">use </w:delText>
        </w:r>
      </w:del>
      <w:ins w:id="1516" w:author="Author">
        <w:r w:rsidR="00B2128E">
          <w:rPr>
            <w:lang w:val="en-US"/>
          </w:rPr>
          <w:t xml:space="preserve">need to analyze </w:t>
        </w:r>
      </w:ins>
      <w:r>
        <w:rPr>
          <w:lang w:val="en-US"/>
        </w:rPr>
        <w:t>unstructured data</w:t>
      </w:r>
      <w:del w:id="1517" w:author="Author">
        <w:r w:rsidDel="00B2128E">
          <w:rPr>
            <w:lang w:val="en-US"/>
          </w:rPr>
          <w:delText xml:space="preserve"> which has to be analyzed</w:delText>
        </w:r>
      </w:del>
      <w:r>
        <w:rPr>
          <w:lang w:val="en-US"/>
        </w:rPr>
        <w:t xml:space="preserve">. </w:t>
      </w:r>
      <w:del w:id="1518" w:author="Author">
        <w:r w:rsidDel="00B2128E">
          <w:rPr>
            <w:lang w:val="en-US"/>
          </w:rPr>
          <w:delText>In order to</w:delText>
        </w:r>
      </w:del>
      <w:ins w:id="1519" w:author="Author">
        <w:r w:rsidR="00B2128E">
          <w:rPr>
            <w:lang w:val="en-US"/>
          </w:rPr>
          <w:t>To</w:t>
        </w:r>
      </w:ins>
      <w:r>
        <w:rPr>
          <w:lang w:val="en-US"/>
        </w:rPr>
        <w:t xml:space="preserve"> obtain a vectorized representation of the unstructured text, pre-trained NLP models can be used. The models provide labels for a text</w:t>
      </w:r>
      <w:ins w:id="1520" w:author="Author">
        <w:r w:rsidR="00B2128E">
          <w:rPr>
            <w:lang w:val="en-US"/>
          </w:rPr>
          <w:t>,</w:t>
        </w:r>
      </w:ins>
      <w:r>
        <w:rPr>
          <w:lang w:val="en-US"/>
        </w:rPr>
        <w:t xml:space="preserve"> which are either extracted from the text data or predetermined. Using those models makes it possible to quickly build NLP applications without having to train a model yourself. </w:t>
      </w:r>
    </w:p>
    <w:p w14:paraId="170C5388" w14:textId="781689C0" w:rsidR="001464B4" w:rsidRDefault="001464B4" w:rsidP="001464B4">
      <w:pPr>
        <w:rPr>
          <w:lang w:val="en-US"/>
        </w:rPr>
      </w:pPr>
      <w:r>
        <w:rPr>
          <w:lang w:val="en-US"/>
        </w:rPr>
        <w:t xml:space="preserve">There </w:t>
      </w:r>
      <w:del w:id="1521" w:author="Author">
        <w:r w:rsidDel="00B2128E">
          <w:rPr>
            <w:lang w:val="en-US"/>
          </w:rPr>
          <w:delText xml:space="preserve">is </w:delText>
        </w:r>
      </w:del>
      <w:ins w:id="1522" w:author="Author">
        <w:r w:rsidR="00B2128E">
          <w:rPr>
            <w:lang w:val="en-US"/>
          </w:rPr>
          <w:t xml:space="preserve">are </w:t>
        </w:r>
      </w:ins>
      <w:proofErr w:type="gramStart"/>
      <w:r>
        <w:rPr>
          <w:lang w:val="en-US"/>
        </w:rPr>
        <w:t>a large number of</w:t>
      </w:r>
      <w:proofErr w:type="gramEnd"/>
      <w:r>
        <w:rPr>
          <w:lang w:val="en-US"/>
        </w:rPr>
        <w:t xml:space="preserve"> NLP models</w:t>
      </w:r>
      <w:ins w:id="1523" w:author="Author">
        <w:r w:rsidR="00B2128E">
          <w:rPr>
            <w:lang w:val="en-US"/>
          </w:rPr>
          <w:t>,</w:t>
        </w:r>
      </w:ins>
      <w:r>
        <w:rPr>
          <w:lang w:val="en-US"/>
        </w:rPr>
        <w:t xml:space="preserve"> which employ </w:t>
      </w:r>
      <w:del w:id="1524" w:author="Author">
        <w:r w:rsidDel="00B2128E">
          <w:rPr>
            <w:lang w:val="en-US"/>
          </w:rPr>
          <w:delText xml:space="preserve">different </w:delText>
        </w:r>
      </w:del>
      <w:ins w:id="1525" w:author="Author">
        <w:r w:rsidR="00B2128E">
          <w:rPr>
            <w:lang w:val="en-US"/>
          </w:rPr>
          <w:t>variou</w:t>
        </w:r>
        <w:del w:id="1526" w:author="Author">
          <w:r w:rsidR="00B2128E" w:rsidDel="008313C8">
            <w:rPr>
              <w:lang w:val="en-US"/>
            </w:rPr>
            <w:delText>o</w:delText>
          </w:r>
        </w:del>
        <w:r w:rsidR="00B2128E">
          <w:rPr>
            <w:lang w:val="en-US"/>
          </w:rPr>
          <w:t xml:space="preserve">s </w:t>
        </w:r>
      </w:ins>
      <w:r>
        <w:rPr>
          <w:lang w:val="en-US"/>
        </w:rPr>
        <w:t xml:space="preserve">methods for prediction and classification tasks. </w:t>
      </w:r>
      <w:del w:id="1527" w:author="Author">
        <w:r w:rsidDel="008313C8">
          <w:rPr>
            <w:lang w:val="en-US"/>
          </w:rPr>
          <w:delText xml:space="preserve"> </w:delText>
        </w:r>
      </w:del>
      <w:r>
        <w:rPr>
          <w:lang w:val="en-US"/>
        </w:rPr>
        <w:t>The models can be categorized in</w:t>
      </w:r>
      <w:ins w:id="1528" w:author="Author">
        <w:r w:rsidR="00B2128E">
          <w:rPr>
            <w:lang w:val="en-US"/>
          </w:rPr>
          <w:t>to</w:t>
        </w:r>
      </w:ins>
      <w:r>
        <w:rPr>
          <w:lang w:val="en-US"/>
        </w:rPr>
        <w:t xml:space="preserve"> two </w:t>
      </w:r>
      <w:del w:id="1529" w:author="Author">
        <w:r w:rsidDel="00B2128E">
          <w:rPr>
            <w:lang w:val="en-US"/>
          </w:rPr>
          <w:delText xml:space="preserve">different </w:delText>
        </w:r>
      </w:del>
      <w:r>
        <w:rPr>
          <w:lang w:val="en-US"/>
        </w:rPr>
        <w:t xml:space="preserve">groups: statistical and neural supervised learning models. </w:t>
      </w:r>
    </w:p>
    <w:p w14:paraId="4EED3A02" w14:textId="078A2C17" w:rsidR="001464B4" w:rsidRDefault="001464B4" w:rsidP="001464B4">
      <w:pPr>
        <w:rPr>
          <w:lang w:val="en-US"/>
        </w:rPr>
      </w:pPr>
      <w:r>
        <w:rPr>
          <w:lang w:val="en-US"/>
        </w:rPr>
        <w:t>To be able to use pre-trained models, the input data ha</w:t>
      </w:r>
      <w:ins w:id="1530" w:author="Author">
        <w:r w:rsidR="00B2128E">
          <w:rPr>
            <w:lang w:val="en-US"/>
          </w:rPr>
          <w:t>ve</w:t>
        </w:r>
      </w:ins>
      <w:del w:id="1531" w:author="Author">
        <w:r w:rsidDel="00B2128E">
          <w:rPr>
            <w:lang w:val="en-US"/>
          </w:rPr>
          <w:delText>s</w:delText>
        </w:r>
      </w:del>
      <w:r>
        <w:rPr>
          <w:lang w:val="en-US"/>
        </w:rPr>
        <w:t xml:space="preserve"> to be prepared in a way the model can understand. Therefore, you will first get an overview </w:t>
      </w:r>
      <w:del w:id="1532" w:author="Author">
        <w:r w:rsidDel="00B2128E">
          <w:rPr>
            <w:lang w:val="en-US"/>
          </w:rPr>
          <w:delText xml:space="preserve">about </w:delText>
        </w:r>
      </w:del>
      <w:ins w:id="1533" w:author="Author">
        <w:r w:rsidR="00B2128E">
          <w:rPr>
            <w:lang w:val="en-US"/>
          </w:rPr>
          <w:t xml:space="preserve">of </w:t>
        </w:r>
      </w:ins>
      <w:r>
        <w:rPr>
          <w:lang w:val="en-US"/>
        </w:rPr>
        <w:t xml:space="preserve">the most important text preprocessing techniques before we dive deeper into NLP models. </w:t>
      </w:r>
    </w:p>
    <w:p w14:paraId="7DD74201" w14:textId="77777777" w:rsidR="001464B4" w:rsidRDefault="001464B4" w:rsidP="001464B4">
      <w:pPr>
        <w:pStyle w:val="Heading3"/>
        <w:rPr>
          <w:lang w:val="en-US"/>
        </w:rPr>
      </w:pPr>
      <w:r>
        <w:rPr>
          <w:lang w:val="en-US"/>
        </w:rPr>
        <w:t>Text Preprocessing</w:t>
      </w:r>
    </w:p>
    <w:p w14:paraId="460C140D" w14:textId="5EB7DAE4" w:rsidR="001464B4" w:rsidRDefault="001464B4" w:rsidP="001464B4">
      <w:pPr>
        <w:rPr>
          <w:lang w:val="en-US"/>
        </w:rPr>
      </w:pPr>
      <w:r>
        <w:rPr>
          <w:lang w:val="en-US"/>
        </w:rPr>
        <w:t xml:space="preserve">Before NLP models can be used, the data – which </w:t>
      </w:r>
      <w:ins w:id="1534" w:author="Author">
        <w:r w:rsidR="008313C8">
          <w:rPr>
            <w:lang w:val="en-US"/>
          </w:rPr>
          <w:t>are</w:t>
        </w:r>
      </w:ins>
      <w:del w:id="1535" w:author="Author">
        <w:r w:rsidDel="008313C8">
          <w:rPr>
            <w:lang w:val="en-US"/>
          </w:rPr>
          <w:delText>is</w:delText>
        </w:r>
      </w:del>
      <w:r>
        <w:rPr>
          <w:lang w:val="en-US"/>
        </w:rPr>
        <w:t xml:space="preserve"> usually provided as </w:t>
      </w:r>
      <w:del w:id="1536" w:author="Author">
        <w:r w:rsidDel="00B2128E">
          <w:rPr>
            <w:lang w:val="en-US"/>
          </w:rPr>
          <w:delText xml:space="preserve">a </w:delText>
        </w:r>
      </w:del>
      <w:r>
        <w:rPr>
          <w:lang w:val="en-US"/>
        </w:rPr>
        <w:t>human</w:t>
      </w:r>
      <w:ins w:id="1537" w:author="Author">
        <w:r w:rsidR="00B2128E">
          <w:rPr>
            <w:lang w:val="en-US"/>
          </w:rPr>
          <w:t>-</w:t>
        </w:r>
      </w:ins>
      <w:del w:id="1538" w:author="Author">
        <w:r w:rsidDel="00B2128E">
          <w:rPr>
            <w:lang w:val="en-US"/>
          </w:rPr>
          <w:delText xml:space="preserve"> </w:delText>
        </w:r>
      </w:del>
      <w:r>
        <w:rPr>
          <w:lang w:val="en-US"/>
        </w:rPr>
        <w:t>readable text – ha</w:t>
      </w:r>
      <w:ins w:id="1539" w:author="Author">
        <w:r w:rsidR="008313C8">
          <w:rPr>
            <w:lang w:val="en-US"/>
          </w:rPr>
          <w:t>ve</w:t>
        </w:r>
      </w:ins>
      <w:del w:id="1540" w:author="Author">
        <w:r w:rsidDel="008313C8">
          <w:rPr>
            <w:lang w:val="en-US"/>
          </w:rPr>
          <w:delText>s</w:delText>
        </w:r>
      </w:del>
      <w:r>
        <w:rPr>
          <w:lang w:val="en-US"/>
        </w:rPr>
        <w:t xml:space="preserve"> to be converted in</w:t>
      </w:r>
      <w:ins w:id="1541" w:author="Author">
        <w:r w:rsidR="00B2128E">
          <w:rPr>
            <w:lang w:val="en-US"/>
          </w:rPr>
          <w:t>to</w:t>
        </w:r>
      </w:ins>
      <w:r>
        <w:rPr>
          <w:lang w:val="en-US"/>
        </w:rPr>
        <w:t xml:space="preserve"> a format </w:t>
      </w:r>
      <w:del w:id="1542" w:author="Author">
        <w:r w:rsidDel="00B2128E">
          <w:rPr>
            <w:lang w:val="en-US"/>
          </w:rPr>
          <w:delText xml:space="preserve">which </w:delText>
        </w:r>
      </w:del>
      <w:ins w:id="1543" w:author="Author">
        <w:r w:rsidR="00B2128E">
          <w:rPr>
            <w:lang w:val="en-US"/>
          </w:rPr>
          <w:t xml:space="preserve">that </w:t>
        </w:r>
      </w:ins>
      <w:r>
        <w:rPr>
          <w:lang w:val="en-US"/>
        </w:rPr>
        <w:t xml:space="preserve">can be used as an input by the models. Depending on the model </w:t>
      </w:r>
      <w:del w:id="1544" w:author="Author">
        <w:r w:rsidDel="00B2128E">
          <w:rPr>
            <w:lang w:val="en-US"/>
          </w:rPr>
          <w:delText xml:space="preserve">which </w:delText>
        </w:r>
      </w:del>
      <w:ins w:id="1545" w:author="Author">
        <w:r w:rsidR="00B2128E">
          <w:rPr>
            <w:lang w:val="en-US"/>
          </w:rPr>
          <w:t xml:space="preserve">that </w:t>
        </w:r>
      </w:ins>
      <w:r>
        <w:rPr>
          <w:lang w:val="en-US"/>
        </w:rPr>
        <w:t xml:space="preserve">will be used, this requires different preprocessing steps. Some typical preprocessing steps will be described </w:t>
      </w:r>
      <w:del w:id="1546" w:author="Author">
        <w:r w:rsidDel="00B2128E">
          <w:rPr>
            <w:lang w:val="en-US"/>
          </w:rPr>
          <w:delText>in the following</w:delText>
        </w:r>
      </w:del>
      <w:ins w:id="1547" w:author="Author">
        <w:r w:rsidR="00B2128E">
          <w:rPr>
            <w:lang w:val="en-US"/>
          </w:rPr>
          <w:t>next</w:t>
        </w:r>
      </w:ins>
      <w:r>
        <w:rPr>
          <w:lang w:val="en-US"/>
        </w:rPr>
        <w:t xml:space="preserve">. </w:t>
      </w:r>
    </w:p>
    <w:p w14:paraId="586A21F2" w14:textId="15C8CC5D" w:rsidR="001464B4" w:rsidRDefault="001464B4" w:rsidP="001464B4">
      <w:pPr>
        <w:rPr>
          <w:lang w:val="en-US"/>
        </w:rPr>
      </w:pPr>
      <w:r>
        <w:rPr>
          <w:lang w:val="en-US"/>
        </w:rPr>
        <w:t>Tokenization is used to split a text into smaller sub-units</w:t>
      </w:r>
      <w:ins w:id="1548" w:author="Author">
        <w:r w:rsidR="00B2128E">
          <w:rPr>
            <w:lang w:val="en-US"/>
          </w:rPr>
          <w:t>,</w:t>
        </w:r>
      </w:ins>
      <w:r>
        <w:rPr>
          <w:lang w:val="en-US"/>
        </w:rPr>
        <w:t xml:space="preserve"> which are </w:t>
      </w:r>
      <w:del w:id="1549" w:author="Author">
        <w:r w:rsidDel="00B2128E">
          <w:rPr>
            <w:lang w:val="en-US"/>
          </w:rPr>
          <w:delText xml:space="preserve">also </w:delText>
        </w:r>
      </w:del>
      <w:r>
        <w:rPr>
          <w:lang w:val="en-US"/>
        </w:rPr>
        <w:t>referred to as tokens. The tokenization can</w:t>
      </w:r>
      <w:ins w:id="1550" w:author="Author">
        <w:r w:rsidR="00B2128E">
          <w:rPr>
            <w:lang w:val="en-US"/>
          </w:rPr>
          <w:t>,</w:t>
        </w:r>
      </w:ins>
      <w:r>
        <w:rPr>
          <w:lang w:val="en-US"/>
        </w:rPr>
        <w:t xml:space="preserve"> for instance</w:t>
      </w:r>
      <w:ins w:id="1551" w:author="Author">
        <w:r w:rsidR="00B2128E">
          <w:rPr>
            <w:lang w:val="en-US"/>
          </w:rPr>
          <w:t>,</w:t>
        </w:r>
      </w:ins>
      <w:r>
        <w:rPr>
          <w:lang w:val="en-US"/>
        </w:rPr>
        <w:t xml:space="preserve"> be done using white</w:t>
      </w:r>
      <w:ins w:id="1552" w:author="Author">
        <w:r w:rsidR="00B2128E">
          <w:rPr>
            <w:lang w:val="en-US"/>
          </w:rPr>
          <w:t xml:space="preserve"> </w:t>
        </w:r>
      </w:ins>
      <w:r>
        <w:rPr>
          <w:lang w:val="en-US"/>
        </w:rPr>
        <w:t>space</w:t>
      </w:r>
      <w:del w:id="1553" w:author="Author">
        <w:r w:rsidDel="00B2128E">
          <w:rPr>
            <w:lang w:val="en-US"/>
          </w:rPr>
          <w:delText>s</w:delText>
        </w:r>
      </w:del>
      <w:r>
        <w:rPr>
          <w:lang w:val="en-US"/>
        </w:rPr>
        <w:t xml:space="preserve"> and punctuation</w:t>
      </w:r>
      <w:del w:id="1554" w:author="Author">
        <w:r w:rsidDel="00B2128E">
          <w:rPr>
            <w:lang w:val="en-US"/>
          </w:rPr>
          <w:delText>s</w:delText>
        </w:r>
      </w:del>
      <w:r>
        <w:rPr>
          <w:lang w:val="en-US"/>
        </w:rPr>
        <w:t xml:space="preserve">. </w:t>
      </w:r>
    </w:p>
    <w:p w14:paraId="7AA517FA" w14:textId="23F8E644" w:rsidR="001464B4" w:rsidRDefault="001464B4" w:rsidP="001464B4">
      <w:pPr>
        <w:rPr>
          <w:lang w:val="en-US"/>
        </w:rPr>
      </w:pPr>
      <w:r>
        <w:rPr>
          <w:lang w:val="en-US"/>
        </w:rPr>
        <w:t>Stop</w:t>
      </w:r>
      <w:ins w:id="1555" w:author="Author">
        <w:r w:rsidR="00B2128E">
          <w:rPr>
            <w:lang w:val="en-US"/>
          </w:rPr>
          <w:t>-</w:t>
        </w:r>
      </w:ins>
      <w:del w:id="1556" w:author="Author">
        <w:r w:rsidDel="00B2128E">
          <w:rPr>
            <w:lang w:val="en-US"/>
          </w:rPr>
          <w:delText xml:space="preserve"> </w:delText>
        </w:r>
      </w:del>
      <w:r>
        <w:rPr>
          <w:lang w:val="en-US"/>
        </w:rPr>
        <w:t xml:space="preserve">word removal removes words </w:t>
      </w:r>
      <w:del w:id="1557" w:author="Author">
        <w:r w:rsidDel="00B2128E">
          <w:rPr>
            <w:lang w:val="en-US"/>
          </w:rPr>
          <w:delText xml:space="preserve">which </w:delText>
        </w:r>
      </w:del>
      <w:ins w:id="1558" w:author="Author">
        <w:r w:rsidR="00B2128E">
          <w:rPr>
            <w:lang w:val="en-US"/>
          </w:rPr>
          <w:t xml:space="preserve">that </w:t>
        </w:r>
      </w:ins>
      <w:r>
        <w:rPr>
          <w:lang w:val="en-US"/>
        </w:rPr>
        <w:t>have no impact for a specific NLP task. Typical stop</w:t>
      </w:r>
      <w:ins w:id="1559" w:author="Author">
        <w:r w:rsidR="00B2128E">
          <w:rPr>
            <w:lang w:val="en-US"/>
          </w:rPr>
          <w:t>-</w:t>
        </w:r>
      </w:ins>
      <w:del w:id="1560" w:author="Author">
        <w:r w:rsidDel="00B2128E">
          <w:rPr>
            <w:lang w:val="en-US"/>
          </w:rPr>
          <w:delText xml:space="preserve"> </w:delText>
        </w:r>
      </w:del>
      <w:r>
        <w:rPr>
          <w:lang w:val="en-US"/>
        </w:rPr>
        <w:t xml:space="preserve">words are articles and pronouns. There are hand-curated word lists for different languages </w:t>
      </w:r>
      <w:del w:id="1561" w:author="Author">
        <w:r w:rsidDel="00B2128E">
          <w:rPr>
            <w:lang w:val="en-US"/>
          </w:rPr>
          <w:delText xml:space="preserve">which </w:delText>
        </w:r>
      </w:del>
      <w:ins w:id="1562" w:author="Author">
        <w:r w:rsidR="00B2128E">
          <w:rPr>
            <w:lang w:val="en-US"/>
          </w:rPr>
          <w:t xml:space="preserve">that </w:t>
        </w:r>
      </w:ins>
      <w:r>
        <w:rPr>
          <w:lang w:val="en-US"/>
        </w:rPr>
        <w:t xml:space="preserve">contain words </w:t>
      </w:r>
      <w:del w:id="1563" w:author="Author">
        <w:r w:rsidDel="00B2128E">
          <w:rPr>
            <w:lang w:val="en-US"/>
          </w:rPr>
          <w:delText xml:space="preserve">which </w:delText>
        </w:r>
      </w:del>
      <w:ins w:id="1564" w:author="Author">
        <w:r w:rsidR="00B2128E">
          <w:rPr>
            <w:lang w:val="en-US"/>
          </w:rPr>
          <w:t xml:space="preserve">that </w:t>
        </w:r>
      </w:ins>
      <w:r>
        <w:rPr>
          <w:lang w:val="en-US"/>
        </w:rPr>
        <w:t>occur frequently across different text corp</w:t>
      </w:r>
      <w:ins w:id="1565" w:author="Author">
        <w:r w:rsidR="008313C8">
          <w:rPr>
            <w:lang w:val="en-US"/>
          </w:rPr>
          <w:t>ora</w:t>
        </w:r>
      </w:ins>
      <w:del w:id="1566" w:author="Author">
        <w:r w:rsidDel="008313C8">
          <w:rPr>
            <w:lang w:val="en-US"/>
          </w:rPr>
          <w:delText>uses</w:delText>
        </w:r>
      </w:del>
      <w:r>
        <w:rPr>
          <w:lang w:val="en-US"/>
        </w:rPr>
        <w:t xml:space="preserve">. </w:t>
      </w:r>
    </w:p>
    <w:p w14:paraId="2A95D492" w14:textId="3360D67B" w:rsidR="001464B4" w:rsidRDefault="001464B4" w:rsidP="001464B4">
      <w:pPr>
        <w:rPr>
          <w:lang w:val="en-US"/>
        </w:rPr>
      </w:pPr>
      <w:r>
        <w:rPr>
          <w:lang w:val="en-US"/>
        </w:rPr>
        <w:t>Using lemmatization, the words of a text are converted to their base form</w:t>
      </w:r>
      <w:ins w:id="1567" w:author="Author">
        <w:r w:rsidR="00B2128E">
          <w:rPr>
            <w:lang w:val="en-US"/>
          </w:rPr>
          <w:t>,</w:t>
        </w:r>
      </w:ins>
      <w:r>
        <w:rPr>
          <w:lang w:val="en-US"/>
        </w:rPr>
        <w:t xml:space="preserve"> which is called </w:t>
      </w:r>
      <w:ins w:id="1568" w:author="Author">
        <w:r w:rsidR="00B2128E">
          <w:rPr>
            <w:lang w:val="en-US"/>
          </w:rPr>
          <w:t xml:space="preserve">a </w:t>
        </w:r>
      </w:ins>
      <w:r>
        <w:rPr>
          <w:lang w:val="en-US"/>
        </w:rPr>
        <w:t>lemma. For instance, the words ‘going’ and ‘went’ would all be converted to the word ‘go’</w:t>
      </w:r>
      <w:ins w:id="1569" w:author="Author">
        <w:r w:rsidR="00B2128E">
          <w:rPr>
            <w:lang w:val="en-US"/>
          </w:rPr>
          <w:t>;</w:t>
        </w:r>
      </w:ins>
      <w:del w:id="1570" w:author="Author">
        <w:r w:rsidDel="00B2128E">
          <w:rPr>
            <w:lang w:val="en-US"/>
          </w:rPr>
          <w:delText>,</w:delText>
        </w:r>
      </w:del>
      <w:r>
        <w:rPr>
          <w:lang w:val="en-US"/>
        </w:rPr>
        <w:t xml:space="preserve"> the word ‘stories’ would be lemmatized to ‘story’. Lemmatization often requires look-up tables and can therefore be computationally intensive. </w:t>
      </w:r>
    </w:p>
    <w:p w14:paraId="5108BD87" w14:textId="19F57F2C" w:rsidR="001464B4" w:rsidRDefault="001464B4" w:rsidP="001464B4">
      <w:pPr>
        <w:rPr>
          <w:lang w:val="en-US"/>
        </w:rPr>
      </w:pPr>
      <w:r>
        <w:rPr>
          <w:lang w:val="en-US"/>
        </w:rPr>
        <w:t xml:space="preserve">Stemming is another method to convert words to their base form. However, in contrast to lemmatization, in stemming only the suffix (i.e., the last few characters) from a word is </w:t>
      </w:r>
      <w:r>
        <w:rPr>
          <w:lang w:val="en-US"/>
        </w:rPr>
        <w:lastRenderedPageBreak/>
        <w:t>removed</w:t>
      </w:r>
      <w:ins w:id="1571" w:author="Author">
        <w:r w:rsidR="00B2128E">
          <w:rPr>
            <w:lang w:val="en-US"/>
          </w:rPr>
          <w:t>,</w:t>
        </w:r>
      </w:ins>
      <w:r>
        <w:rPr>
          <w:lang w:val="en-US"/>
        </w:rPr>
        <w:t xml:space="preserve"> which can sometimes lead to incorrect results. If we look</w:t>
      </w:r>
      <w:ins w:id="1572" w:author="Author">
        <w:r w:rsidR="00B2128E">
          <w:rPr>
            <w:lang w:val="en-US"/>
          </w:rPr>
          <w:t>,</w:t>
        </w:r>
      </w:ins>
      <w:r>
        <w:rPr>
          <w:lang w:val="en-US"/>
        </w:rPr>
        <w:t xml:space="preserve"> for instance</w:t>
      </w:r>
      <w:ins w:id="1573" w:author="Author">
        <w:r w:rsidR="00B2128E">
          <w:rPr>
            <w:lang w:val="en-US"/>
          </w:rPr>
          <w:t>,</w:t>
        </w:r>
      </w:ins>
      <w:r>
        <w:rPr>
          <w:lang w:val="en-US"/>
        </w:rPr>
        <w:t xml:space="preserve"> at the word ‘caring’, lemmatization will correctly return the word ‘care’</w:t>
      </w:r>
      <w:ins w:id="1574" w:author="Author">
        <w:r w:rsidR="00B2128E">
          <w:rPr>
            <w:lang w:val="en-US"/>
          </w:rPr>
          <w:t>,</w:t>
        </w:r>
      </w:ins>
      <w:r>
        <w:rPr>
          <w:lang w:val="en-US"/>
        </w:rPr>
        <w:t xml:space="preserve"> while stemming would return ‘car’. However, especially for large data</w:t>
      </w:r>
      <w:ins w:id="1575" w:author="Author">
        <w:r w:rsidR="00756E48">
          <w:rPr>
            <w:lang w:val="en-US"/>
          </w:rPr>
          <w:t xml:space="preserve"> </w:t>
        </w:r>
      </w:ins>
      <w:r>
        <w:rPr>
          <w:lang w:val="en-US"/>
        </w:rPr>
        <w:t>sets</w:t>
      </w:r>
      <w:ins w:id="1576" w:author="Author">
        <w:r w:rsidR="00B2128E">
          <w:rPr>
            <w:lang w:val="en-US"/>
          </w:rPr>
          <w:t>,</w:t>
        </w:r>
      </w:ins>
      <w:r>
        <w:rPr>
          <w:lang w:val="en-US"/>
        </w:rPr>
        <w:t xml:space="preserve"> using stemming can be beneficial </w:t>
      </w:r>
      <w:del w:id="1577" w:author="Author">
        <w:r w:rsidDel="00B2128E">
          <w:rPr>
            <w:lang w:val="en-US"/>
          </w:rPr>
          <w:delText>if it comes</w:delText>
        </w:r>
      </w:del>
      <w:ins w:id="1578" w:author="Author">
        <w:r w:rsidR="00B2128E">
          <w:rPr>
            <w:lang w:val="en-US"/>
          </w:rPr>
          <w:t>due</w:t>
        </w:r>
      </w:ins>
      <w:r>
        <w:rPr>
          <w:lang w:val="en-US"/>
        </w:rPr>
        <w:t xml:space="preserve"> to performance. </w:t>
      </w:r>
    </w:p>
    <w:p w14:paraId="575BD1BD" w14:textId="6713500C" w:rsidR="001464B4" w:rsidRPr="00A16DE1" w:rsidRDefault="001464B4" w:rsidP="001464B4">
      <w:pPr>
        <w:rPr>
          <w:lang w:val="en-US"/>
        </w:rPr>
      </w:pPr>
      <w:r>
        <w:rPr>
          <w:lang w:val="en-US"/>
        </w:rPr>
        <w:t xml:space="preserve">In order to perform the preprocessing, toolkits like </w:t>
      </w:r>
      <w:ins w:id="1579" w:author="Author">
        <w:r w:rsidR="00AA7861">
          <w:rPr>
            <w:lang w:val="en-US"/>
          </w:rPr>
          <w:t>s</w:t>
        </w:r>
      </w:ins>
      <w:del w:id="1580" w:author="Author">
        <w:r w:rsidDel="00AA7861">
          <w:rPr>
            <w:lang w:val="en-US"/>
          </w:rPr>
          <w:delText>S</w:delText>
        </w:r>
      </w:del>
      <w:r>
        <w:rPr>
          <w:lang w:val="en-US"/>
        </w:rPr>
        <w:t>paCy (</w:t>
      </w:r>
      <w:r w:rsidR="002843DF">
        <w:fldChar w:fldCharType="begin"/>
      </w:r>
      <w:r w:rsidR="002843DF" w:rsidRPr="0090056D">
        <w:rPr>
          <w:lang w:val="en-GB"/>
          <w:rPrChange w:id="1581" w:author="Author">
            <w:rPr/>
          </w:rPrChange>
        </w:rPr>
        <w:instrText xml:space="preserve"> HYPERLINK "https://spacy.io" </w:instrText>
      </w:r>
      <w:r w:rsidR="002843DF">
        <w:fldChar w:fldCharType="separate"/>
      </w:r>
      <w:r w:rsidRPr="00751EF4">
        <w:rPr>
          <w:rStyle w:val="Hyperlink"/>
          <w:lang w:val="en-US"/>
        </w:rPr>
        <w:t>https://spa</w:t>
      </w:r>
      <w:r w:rsidRPr="00751EF4">
        <w:rPr>
          <w:rStyle w:val="Hyperlink"/>
          <w:lang w:val="en-US"/>
        </w:rPr>
        <w:t>c</w:t>
      </w:r>
      <w:r w:rsidRPr="00751EF4">
        <w:rPr>
          <w:rStyle w:val="Hyperlink"/>
          <w:lang w:val="en-US"/>
        </w:rPr>
        <w:t>y.io</w:t>
      </w:r>
      <w:r w:rsidR="002843DF">
        <w:rPr>
          <w:rStyle w:val="Hyperlink"/>
          <w:lang w:val="en-US"/>
        </w:rPr>
        <w:fldChar w:fldCharType="end"/>
      </w:r>
      <w:r>
        <w:rPr>
          <w:lang w:val="en-US"/>
        </w:rPr>
        <w:t>) or NLTK (</w:t>
      </w:r>
      <w:r w:rsidR="002843DF">
        <w:fldChar w:fldCharType="begin"/>
      </w:r>
      <w:r w:rsidR="002843DF" w:rsidRPr="0090056D">
        <w:rPr>
          <w:lang w:val="en-GB"/>
          <w:rPrChange w:id="1582" w:author="Author">
            <w:rPr/>
          </w:rPrChange>
        </w:rPr>
        <w:instrText xml:space="preserve"> HYPERLINK "https://www.nltk.org" </w:instrText>
      </w:r>
      <w:r w:rsidR="002843DF">
        <w:fldChar w:fldCharType="separate"/>
      </w:r>
      <w:r w:rsidRPr="00751EF4">
        <w:rPr>
          <w:rStyle w:val="Hyperlink"/>
          <w:lang w:val="en-US"/>
        </w:rPr>
        <w:t>https://www.nltk.org</w:t>
      </w:r>
      <w:r w:rsidR="002843DF">
        <w:rPr>
          <w:rStyle w:val="Hyperlink"/>
          <w:lang w:val="en-US"/>
        </w:rPr>
        <w:fldChar w:fldCharType="end"/>
      </w:r>
      <w:r>
        <w:rPr>
          <w:lang w:val="en-US"/>
        </w:rPr>
        <w:t xml:space="preserve">) provide </w:t>
      </w:r>
      <w:del w:id="1583" w:author="Author">
        <w:r w:rsidDel="00B2128E">
          <w:rPr>
            <w:lang w:val="en-US"/>
          </w:rPr>
          <w:delText>a bunch of</w:delText>
        </w:r>
      </w:del>
      <w:ins w:id="1584" w:author="Author">
        <w:r w:rsidR="00B2128E">
          <w:rPr>
            <w:lang w:val="en-US"/>
          </w:rPr>
          <w:t>many</w:t>
        </w:r>
      </w:ins>
      <w:r>
        <w:rPr>
          <w:lang w:val="en-US"/>
        </w:rPr>
        <w:t xml:space="preserve"> methods </w:t>
      </w:r>
      <w:del w:id="1585" w:author="Author">
        <w:r w:rsidDel="00B2128E">
          <w:rPr>
            <w:lang w:val="en-US"/>
          </w:rPr>
          <w:delText>to be</w:delText>
        </w:r>
      </w:del>
      <w:ins w:id="1586" w:author="Author">
        <w:r w:rsidR="00B2128E">
          <w:rPr>
            <w:lang w:val="en-US"/>
          </w:rPr>
          <w:t>that can</w:t>
        </w:r>
      </w:ins>
      <w:r>
        <w:rPr>
          <w:lang w:val="en-US"/>
        </w:rPr>
        <w:t xml:space="preserve"> used</w:t>
      </w:r>
      <w:del w:id="1587" w:author="Author">
        <w:r w:rsidDel="00B2128E">
          <w:rPr>
            <w:lang w:val="en-US"/>
          </w:rPr>
          <w:delText xml:space="preserve"> for this purpose</w:delText>
        </w:r>
      </w:del>
      <w:r>
        <w:rPr>
          <w:lang w:val="en-US"/>
        </w:rPr>
        <w:t xml:space="preserve">. </w:t>
      </w:r>
    </w:p>
    <w:p w14:paraId="788A1680" w14:textId="77777777" w:rsidR="001464B4" w:rsidRDefault="001464B4" w:rsidP="001464B4">
      <w:pPr>
        <w:pStyle w:val="Heading3"/>
        <w:rPr>
          <w:lang w:val="en-US"/>
        </w:rPr>
      </w:pPr>
      <w:r>
        <w:rPr>
          <w:lang w:val="en-US"/>
        </w:rPr>
        <w:t>Statistical Models</w:t>
      </w:r>
    </w:p>
    <w:p w14:paraId="648E1A58" w14:textId="18018E3C" w:rsidR="001464B4" w:rsidRDefault="001464B4" w:rsidP="001464B4">
      <w:pPr>
        <w:rPr>
          <w:lang w:val="en-US"/>
        </w:rPr>
      </w:pPr>
      <w:r>
        <w:rPr>
          <w:lang w:val="en-US"/>
        </w:rPr>
        <w:t xml:space="preserve">Statistical language models are based on a statistical probability distribution over strings on a given alphabet. Most commonly, those models work at </w:t>
      </w:r>
      <w:ins w:id="1588" w:author="Author">
        <w:r w:rsidR="00B2128E">
          <w:rPr>
            <w:lang w:val="en-US"/>
          </w:rPr>
          <w:t>the</w:t>
        </w:r>
      </w:ins>
      <w:del w:id="1589" w:author="Author">
        <w:r w:rsidDel="00B2128E">
          <w:rPr>
            <w:lang w:val="en-US"/>
          </w:rPr>
          <w:delText>a</w:delText>
        </w:r>
      </w:del>
      <w:r>
        <w:rPr>
          <w:lang w:val="en-US"/>
        </w:rPr>
        <w:t xml:space="preserve"> word level. Knowing the statistical distribution of words can</w:t>
      </w:r>
      <w:ins w:id="1590" w:author="Author">
        <w:r w:rsidR="00B2128E">
          <w:rPr>
            <w:lang w:val="en-US"/>
          </w:rPr>
          <w:t>,</w:t>
        </w:r>
      </w:ins>
      <w:r>
        <w:rPr>
          <w:lang w:val="en-US"/>
        </w:rPr>
        <w:t xml:space="preserve"> for instance</w:t>
      </w:r>
      <w:ins w:id="1591" w:author="Author">
        <w:r w:rsidR="00B2128E">
          <w:rPr>
            <w:lang w:val="en-US"/>
          </w:rPr>
          <w:t>,</w:t>
        </w:r>
      </w:ins>
      <w:r>
        <w:rPr>
          <w:lang w:val="en-US"/>
        </w:rPr>
        <w:t xml:space="preserve"> be used for auto-completion tasks or the detection of spelling errors</w:t>
      </w:r>
      <w:ins w:id="1592" w:author="Author">
        <w:r w:rsidR="00B2128E">
          <w:rPr>
            <w:lang w:val="en-US"/>
          </w:rPr>
          <w:t>,</w:t>
        </w:r>
      </w:ins>
      <w:r>
        <w:rPr>
          <w:lang w:val="en-US"/>
        </w:rPr>
        <w:t xml:space="preserve"> but also in tasks like named</w:t>
      </w:r>
      <w:ins w:id="1593" w:author="Author">
        <w:r w:rsidR="00AA7861">
          <w:rPr>
            <w:lang w:val="en-US"/>
          </w:rPr>
          <w:t xml:space="preserve"> </w:t>
        </w:r>
      </w:ins>
      <w:del w:id="1594" w:author="Author">
        <w:r w:rsidDel="00AA7861">
          <w:rPr>
            <w:lang w:val="en-US"/>
          </w:rPr>
          <w:delText>-</w:delText>
        </w:r>
      </w:del>
      <w:r>
        <w:rPr>
          <w:lang w:val="en-US"/>
        </w:rPr>
        <w:t>entity</w:t>
      </w:r>
      <w:ins w:id="1595" w:author="Author">
        <w:r w:rsidR="00B2128E">
          <w:rPr>
            <w:lang w:val="en-US"/>
          </w:rPr>
          <w:t>.</w:t>
        </w:r>
      </w:ins>
      <w:r>
        <w:rPr>
          <w:lang w:val="en-US"/>
        </w:rPr>
        <w:t xml:space="preserve"> One of the simplest examples </w:t>
      </w:r>
      <w:del w:id="1596" w:author="Author">
        <w:r w:rsidDel="00B2128E">
          <w:rPr>
            <w:lang w:val="en-US"/>
          </w:rPr>
          <w:delText xml:space="preserve">for </w:delText>
        </w:r>
      </w:del>
      <w:ins w:id="1597" w:author="Author">
        <w:r w:rsidR="00B2128E">
          <w:rPr>
            <w:lang w:val="en-US"/>
          </w:rPr>
          <w:t xml:space="preserve">of </w:t>
        </w:r>
      </w:ins>
      <w:r>
        <w:rPr>
          <w:lang w:val="en-US"/>
        </w:rPr>
        <w:t>statistical NLP models are n-grams</w:t>
      </w:r>
      <w:ins w:id="1598" w:author="Author">
        <w:r w:rsidR="00B2128E">
          <w:rPr>
            <w:lang w:val="en-US"/>
          </w:rPr>
          <w:t>,</w:t>
        </w:r>
      </w:ins>
      <w:r>
        <w:rPr>
          <w:lang w:val="en-US"/>
        </w:rPr>
        <w:t xml:space="preserve"> which we covered in </w:t>
      </w:r>
      <w:commentRangeStart w:id="1599"/>
      <w:del w:id="1600" w:author="Author">
        <w:r w:rsidDel="00B2128E">
          <w:rPr>
            <w:lang w:val="en-US"/>
          </w:rPr>
          <w:delText>one of the previous</w:delText>
        </w:r>
      </w:del>
      <w:ins w:id="1601" w:author="Author">
        <w:r w:rsidR="00B2128E">
          <w:rPr>
            <w:lang w:val="en-US"/>
          </w:rPr>
          <w:t>an earlier</w:t>
        </w:r>
      </w:ins>
      <w:r>
        <w:rPr>
          <w:lang w:val="en-US"/>
        </w:rPr>
        <w:t xml:space="preserve"> section</w:t>
      </w:r>
      <w:del w:id="1602" w:author="Author">
        <w:r w:rsidDel="00B2128E">
          <w:rPr>
            <w:lang w:val="en-US"/>
          </w:rPr>
          <w:delText>s</w:delText>
        </w:r>
      </w:del>
      <w:r>
        <w:rPr>
          <w:lang w:val="en-US"/>
        </w:rPr>
        <w:t xml:space="preserve">. </w:t>
      </w:r>
      <w:commentRangeEnd w:id="1599"/>
      <w:r w:rsidR="00B2128E">
        <w:rPr>
          <w:rStyle w:val="CommentReference"/>
        </w:rPr>
        <w:commentReference w:id="1599"/>
      </w:r>
    </w:p>
    <w:p w14:paraId="3A9586E6" w14:textId="0B645CB4" w:rsidR="001464B4" w:rsidRDefault="001464B4" w:rsidP="001464B4">
      <w:pPr>
        <w:rPr>
          <w:lang w:val="en-US"/>
        </w:rPr>
      </w:pPr>
      <w:r>
        <w:rPr>
          <w:lang w:val="en-US"/>
        </w:rPr>
        <w:t xml:space="preserve">Statistical models like n-grams are based on the Markov assumption, meaning that </w:t>
      </w:r>
      <w:del w:id="1603" w:author="Author">
        <w:r w:rsidDel="00B2128E">
          <w:rPr>
            <w:lang w:val="en-US"/>
          </w:rPr>
          <w:delText xml:space="preserve">the </w:delText>
        </w:r>
      </w:del>
      <w:r>
        <w:rPr>
          <w:lang w:val="en-US"/>
        </w:rPr>
        <w:t xml:space="preserve">given a </w:t>
      </w:r>
      <w:del w:id="1604" w:author="Author">
        <w:r w:rsidDel="00B2128E">
          <w:rPr>
            <w:lang w:val="en-US"/>
          </w:rPr>
          <w:delText xml:space="preserve">present </w:delText>
        </w:r>
      </w:del>
      <w:ins w:id="1605" w:author="Author">
        <w:r w:rsidR="00B2128E">
          <w:rPr>
            <w:lang w:val="en-US"/>
          </w:rPr>
          <w:t xml:space="preserve">current </w:t>
        </w:r>
      </w:ins>
      <w:r>
        <w:rPr>
          <w:lang w:val="en-US"/>
        </w:rPr>
        <w:t xml:space="preserve">word, the following words are independent of the past words. Therefore, the probability of a word is calculated only on the probability of a (limited) history of words. </w:t>
      </w:r>
    </w:p>
    <w:p w14:paraId="1564F2BC" w14:textId="51D7CA12" w:rsidR="001464B4" w:rsidRDefault="001464B4" w:rsidP="001464B4">
      <w:pPr>
        <w:rPr>
          <w:lang w:val="en-US"/>
        </w:rPr>
      </w:pPr>
      <w:r>
        <w:rPr>
          <w:lang w:val="en-US"/>
        </w:rPr>
        <w:t>The advantage of statistical model</w:t>
      </w:r>
      <w:ins w:id="1606" w:author="Author">
        <w:r w:rsidR="00B2128E">
          <w:rPr>
            <w:lang w:val="en-US"/>
          </w:rPr>
          <w:t>s</w:t>
        </w:r>
      </w:ins>
      <w:r>
        <w:rPr>
          <w:lang w:val="en-US"/>
        </w:rPr>
        <w:t xml:space="preserve"> is that they are comparatively easy to train given a large data corpus. However, samples </w:t>
      </w:r>
      <w:del w:id="1607" w:author="Author">
        <w:r w:rsidDel="00B2128E">
          <w:rPr>
            <w:lang w:val="en-US"/>
          </w:rPr>
          <w:delText xml:space="preserve">which </w:delText>
        </w:r>
      </w:del>
      <w:ins w:id="1608" w:author="Author">
        <w:r w:rsidR="00B2128E">
          <w:rPr>
            <w:lang w:val="en-US"/>
          </w:rPr>
          <w:t xml:space="preserve">that </w:t>
        </w:r>
      </w:ins>
      <w:r>
        <w:rPr>
          <w:lang w:val="en-US"/>
        </w:rPr>
        <w:t xml:space="preserve">have not been observed in the training data will be assigned </w:t>
      </w:r>
      <w:del w:id="1609" w:author="Author">
        <w:r w:rsidDel="00B2128E">
          <w:rPr>
            <w:lang w:val="en-US"/>
          </w:rPr>
          <w:delText xml:space="preserve">with </w:delText>
        </w:r>
      </w:del>
      <w:r>
        <w:rPr>
          <w:lang w:val="en-US"/>
        </w:rPr>
        <w:t xml:space="preserve">zero probabilities if they occur in a document. Moreover, statistical models lack generalization abilities compared to neural models.  </w:t>
      </w:r>
    </w:p>
    <w:p w14:paraId="5CC0CD38" w14:textId="77777777" w:rsidR="001464B4" w:rsidRDefault="001464B4" w:rsidP="001464B4">
      <w:pPr>
        <w:pStyle w:val="Heading3"/>
        <w:rPr>
          <w:lang w:val="en-US"/>
        </w:rPr>
      </w:pPr>
      <w:r>
        <w:rPr>
          <w:lang w:val="en-US"/>
        </w:rPr>
        <w:t>Neural Models</w:t>
      </w:r>
    </w:p>
    <w:p w14:paraId="6B8DBCA6" w14:textId="6ECAC89D" w:rsidR="001464B4" w:rsidRDefault="001464B4" w:rsidP="001464B4">
      <w:pPr>
        <w:rPr>
          <w:lang w:val="en-US"/>
        </w:rPr>
      </w:pPr>
      <w:r>
        <w:rPr>
          <w:lang w:val="en-US"/>
        </w:rPr>
        <w:t xml:space="preserve">In </w:t>
      </w:r>
      <w:del w:id="1610" w:author="Author">
        <w:r w:rsidDel="00B2128E">
          <w:rPr>
            <w:lang w:val="en-US"/>
          </w:rPr>
          <w:delText>the past</w:delText>
        </w:r>
      </w:del>
      <w:ins w:id="1611" w:author="Author">
        <w:r w:rsidR="00B2128E">
          <w:rPr>
            <w:lang w:val="en-US"/>
          </w:rPr>
          <w:t>recent</w:t>
        </w:r>
      </w:ins>
      <w:r>
        <w:rPr>
          <w:lang w:val="en-US"/>
        </w:rPr>
        <w:t xml:space="preserve"> years, neural models for NLP have become more and more popular. Neural NLP models are based on deep learning strategies</w:t>
      </w:r>
      <w:ins w:id="1612" w:author="Author">
        <w:r w:rsidR="00B2128E">
          <w:rPr>
            <w:lang w:val="en-US"/>
          </w:rPr>
          <w:t>,</w:t>
        </w:r>
      </w:ins>
      <w:r>
        <w:rPr>
          <w:lang w:val="en-US"/>
        </w:rPr>
        <w:t xml:space="preserve"> such as recurrent neural networks (RNN) or convolutional neural networks (CNN). </w:t>
      </w:r>
    </w:p>
    <w:p w14:paraId="378B2E4E" w14:textId="0556AB77" w:rsidR="001464B4" w:rsidRDefault="001464B4" w:rsidP="001464B4">
      <w:pPr>
        <w:rPr>
          <w:lang w:val="en-US"/>
        </w:rPr>
      </w:pPr>
      <w:r>
        <w:rPr>
          <w:lang w:val="en-US"/>
        </w:rPr>
        <w:t>The architecture of CNNs is based on several convolution kernels. For every layer, the convolution kernel is slid over the input matrix to generate a feature map, i.e., a filtered version of the input matrix. In the subsampling layers</w:t>
      </w:r>
      <w:ins w:id="1613" w:author="Author">
        <w:r w:rsidR="00B2128E">
          <w:rPr>
            <w:lang w:val="en-US"/>
          </w:rPr>
          <w:t>,</w:t>
        </w:r>
      </w:ins>
      <w:r>
        <w:rPr>
          <w:lang w:val="en-US"/>
        </w:rPr>
        <w:t xml:space="preserve"> the dimensionality of the feature maps is further reduced until in the last layers we receive a feature representation </w:t>
      </w:r>
      <w:del w:id="1614" w:author="Author">
        <w:r w:rsidDel="00B2128E">
          <w:rPr>
            <w:lang w:val="en-US"/>
          </w:rPr>
          <w:delText xml:space="preserve">which </w:delText>
        </w:r>
      </w:del>
      <w:ins w:id="1615" w:author="Author">
        <w:r w:rsidR="00B2128E">
          <w:rPr>
            <w:lang w:val="en-US"/>
          </w:rPr>
          <w:t>th</w:t>
        </w:r>
        <w:commentRangeStart w:id="1616"/>
        <w:r w:rsidR="00B2128E">
          <w:rPr>
            <w:lang w:val="en-US"/>
          </w:rPr>
          <w:t xml:space="preserve">at </w:t>
        </w:r>
      </w:ins>
      <w:r>
        <w:rPr>
          <w:lang w:val="en-US"/>
        </w:rPr>
        <w:t xml:space="preserve">is </w:t>
      </w:r>
      <w:ins w:id="1617" w:author="Author">
        <w:r w:rsidR="00B2128E">
          <w:rPr>
            <w:lang w:val="en-US"/>
          </w:rPr>
          <w:t xml:space="preserve">very significantly </w:t>
        </w:r>
      </w:ins>
      <w:r>
        <w:rPr>
          <w:lang w:val="en-US"/>
        </w:rPr>
        <w:t>reduced</w:t>
      </w:r>
      <w:del w:id="1618" w:author="Author">
        <w:r w:rsidDel="00B2128E">
          <w:rPr>
            <w:lang w:val="en-US"/>
          </w:rPr>
          <w:delText xml:space="preserve"> on a very high level</w:delText>
        </w:r>
      </w:del>
      <w:r>
        <w:rPr>
          <w:lang w:val="en-US"/>
        </w:rPr>
        <w:t xml:space="preserve">. </w:t>
      </w:r>
      <w:commentRangeEnd w:id="1616"/>
      <w:r w:rsidR="00B2128E">
        <w:rPr>
          <w:rStyle w:val="CommentReference"/>
        </w:rPr>
        <w:commentReference w:id="1616"/>
      </w:r>
      <w:r>
        <w:rPr>
          <w:lang w:val="en-US"/>
        </w:rPr>
        <w:t xml:space="preserve">This feature representation can then be passed by the so-called fully connected layer to a layer of artificial neurons. These neurons learn how these high-level </w:t>
      </w:r>
      <w:r>
        <w:rPr>
          <w:lang w:val="en-US"/>
        </w:rPr>
        <w:lastRenderedPageBreak/>
        <w:t xml:space="preserve">features can be mapped to the output classes. CNNs are mainly applied in computer vision tasks </w:t>
      </w:r>
      <w:sdt>
        <w:sdtPr>
          <w:rPr>
            <w:lang w:val="en-US"/>
          </w:rPr>
          <w:alias w:val="To edit, see citavi.com/edit"/>
          <w:tag w:val="CitaviPlaceholder#48fa8be4-ad02-4a3c-bc36-2991c898d033"/>
          <w:id w:val="1844204044"/>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4YzBlNTNkLWFlZmItNDMzZS05OWE3LTIxMzFkYTFhZTQ1YiIsIlJhbmdlTGVuZ3RoIjoyMiwiUmVmZXJlbmNlSWQiOiIwNWU1ZDg1OS0wOGVkLTRlODMtOTliNi01NDM0YmMzZWM4Yz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9qLm1hdGNvbS4yMDIwLjA0LjAzMSIsIlVyaVN0cmluZyI6Imh0dHBzOi8vZG9pLm9yZy8xMC4xMDE2L2oubWF0Y29tLjIwMjAuMDQuMDMx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}</w:instrText>
          </w:r>
          <w:r>
            <w:rPr>
              <w:lang w:val="en-US"/>
            </w:rPr>
            <w:fldChar w:fldCharType="separate"/>
          </w:r>
          <w:r>
            <w:rPr>
              <w:lang w:val="en-US"/>
            </w:rPr>
            <w:t>(Valueva et al., 2020)</w:t>
          </w:r>
          <w:r>
            <w:rPr>
              <w:lang w:val="en-US"/>
            </w:rPr>
            <w:fldChar w:fldCharType="end"/>
          </w:r>
        </w:sdtContent>
      </w:sdt>
      <w:r>
        <w:rPr>
          <w:lang w:val="en-US"/>
        </w:rPr>
        <w:t xml:space="preserve">. However, for NLP tasks they have </w:t>
      </w:r>
      <w:ins w:id="1619" w:author="Author">
        <w:r w:rsidR="00B2128E">
          <w:rPr>
            <w:lang w:val="en-US"/>
          </w:rPr>
          <w:t xml:space="preserve">been </w:t>
        </w:r>
      </w:ins>
      <w:del w:id="1620" w:author="Author">
        <w:r w:rsidDel="00B2128E">
          <w:rPr>
            <w:lang w:val="en-US"/>
          </w:rPr>
          <w:delText xml:space="preserve">for instance </w:delText>
        </w:r>
      </w:del>
      <w:r>
        <w:rPr>
          <w:lang w:val="en-US"/>
        </w:rPr>
        <w:t xml:space="preserve">shown to </w:t>
      </w:r>
      <w:del w:id="1621" w:author="Author">
        <w:r w:rsidDel="00B2128E">
          <w:rPr>
            <w:lang w:val="en-US"/>
          </w:rPr>
          <w:delText xml:space="preserve">be </w:delText>
        </w:r>
      </w:del>
      <w:r>
        <w:rPr>
          <w:lang w:val="en-US"/>
        </w:rPr>
        <w:t xml:space="preserve">perform well when used for learning different n-gram patterns from a word-embedding matrix in sentence classification </w:t>
      </w:r>
      <w:sdt>
        <w:sdtPr>
          <w:rPr>
            <w:lang w:val="en-US"/>
          </w:rPr>
          <w:alias w:val="To edit, see citavi.com/edit"/>
          <w:tag w:val="CitaviPlaceholder#f787960f-a163-493f-99bb-1824302073e4"/>
          <w:id w:val="1247617109"/>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5NmUzMDBmLWMzOGItNDZkNy04MWY1LTI3YWMwNzdiNzEwZiIsIlJhbmdlTGVuZ3RoIjoxNiwiUmVmZXJlbmNlSWQiOiJmMjA4NDlkOS1kZjExLTQxM2QtODhmOC1lNjdkYThiNGQxZG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Oi8vYWNsd2ViLm9yZy9hbnRob2xvZ3kvRDE0LTEiLCJVcmlTdHJpbmciOiJodHRwOi8vYWNsd2ViLm9yZy9hbnRob2xvZ3kvRDE0LT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}</w:instrText>
          </w:r>
          <w:r>
            <w:rPr>
              <w:lang w:val="en-US"/>
            </w:rPr>
            <w:fldChar w:fldCharType="separate"/>
          </w:r>
          <w:r>
            <w:rPr>
              <w:lang w:val="en-US"/>
            </w:rPr>
            <w:t>(Yoon Kim, 2014)</w:t>
          </w:r>
          <w:r>
            <w:rPr>
              <w:lang w:val="en-US"/>
            </w:rPr>
            <w:fldChar w:fldCharType="end"/>
          </w:r>
        </w:sdtContent>
      </w:sdt>
      <w:r>
        <w:rPr>
          <w:lang w:val="en-US"/>
        </w:rPr>
        <w:t xml:space="preserve">. </w:t>
      </w:r>
    </w:p>
    <w:p w14:paraId="717C45DE" w14:textId="3F9E5CD5" w:rsidR="001464B4" w:rsidRDefault="001464B4" w:rsidP="001464B4">
      <w:pPr>
        <w:rPr>
          <w:lang w:val="en-US"/>
        </w:rPr>
      </w:pPr>
      <w:r>
        <w:rPr>
          <w:lang w:val="en-US"/>
        </w:rPr>
        <w:t>In RNNs</w:t>
      </w:r>
      <w:ins w:id="1622" w:author="Author">
        <w:r w:rsidR="00B2128E">
          <w:rPr>
            <w:lang w:val="en-US"/>
          </w:rPr>
          <w:t>,</w:t>
        </w:r>
      </w:ins>
      <w:r>
        <w:rPr>
          <w:lang w:val="en-US"/>
        </w:rPr>
        <w:t xml:space="preserve"> connections between nodes allow </w:t>
      </w:r>
      <w:del w:id="1623" w:author="Author">
        <w:r w:rsidDel="00B2128E">
          <w:rPr>
            <w:lang w:val="en-US"/>
          </w:rPr>
          <w:delText xml:space="preserve">that </w:delText>
        </w:r>
      </w:del>
      <w:r>
        <w:rPr>
          <w:lang w:val="en-US"/>
        </w:rPr>
        <w:t xml:space="preserve">the output of certain nodes </w:t>
      </w:r>
      <w:del w:id="1624" w:author="Author">
        <w:r w:rsidDel="00B2128E">
          <w:rPr>
            <w:lang w:val="en-US"/>
          </w:rPr>
          <w:delText xml:space="preserve">affects </w:delText>
        </w:r>
      </w:del>
      <w:ins w:id="1625" w:author="Author">
        <w:r w:rsidR="00B2128E">
          <w:rPr>
            <w:lang w:val="en-US"/>
          </w:rPr>
          <w:t xml:space="preserve">to affect </w:t>
        </w:r>
      </w:ins>
      <w:r>
        <w:rPr>
          <w:lang w:val="en-US"/>
        </w:rPr>
        <w:t>the subsequent input into the same node. This makes it possible to model temporal correlations. RNNs have an internal memory</w:t>
      </w:r>
      <w:ins w:id="1626" w:author="Author">
        <w:r w:rsidR="00B2128E">
          <w:rPr>
            <w:lang w:val="en-US"/>
          </w:rPr>
          <w:t>,</w:t>
        </w:r>
      </w:ins>
      <w:r>
        <w:rPr>
          <w:lang w:val="en-US"/>
        </w:rPr>
        <w:t xml:space="preserve"> which allows them to process input sequences of </w:t>
      </w:r>
      <w:del w:id="1627" w:author="Author">
        <w:r w:rsidDel="00B2128E">
          <w:rPr>
            <w:lang w:val="en-US"/>
          </w:rPr>
          <w:delText xml:space="preserve">a </w:delText>
        </w:r>
      </w:del>
      <w:r>
        <w:rPr>
          <w:lang w:val="en-US"/>
        </w:rPr>
        <w:t xml:space="preserve">variable length </w:t>
      </w:r>
      <w:sdt>
        <w:sdtPr>
          <w:rPr>
            <w:lang w:val="en-US"/>
          </w:rPr>
          <w:alias w:val="To edit, see citavi.com/edit"/>
          <w:tag w:val="CitaviPlaceholder#6260206c-16ed-488b-ba1d-bbd20ad1fe23"/>
          <w:id w:val="-576283055"/>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iMmJlYjFmLTA5NDItNGQzMi05MDZkLWQ4ZWI4ZDI3Y2E2MiIsIlJhbmdlTGVuZ3RoIjoxNCwiUmVmZXJlbmNlSWQiOiI1ZDQxNjBjMC1lODU2LTRhNjYtODQ2YS1hYjI0Yzg3MmM3ZT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TYvai5mY2lqLjIwMTguMTAuMDAzIiwiVXJpU3RyaW5nIjoiaHR0cHM6Ly9kb2kub3JnLzEwLjEwMTYvai5mY2lqLjIwMTguMTAuMDAz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}</w:instrText>
          </w:r>
          <w:r>
            <w:rPr>
              <w:lang w:val="en-US"/>
            </w:rPr>
            <w:fldChar w:fldCharType="separate"/>
          </w:r>
          <w:r>
            <w:rPr>
              <w:lang w:val="en-US"/>
            </w:rPr>
            <w:t>(Tealab, 2018)</w:t>
          </w:r>
          <w:r>
            <w:rPr>
              <w:lang w:val="en-US"/>
            </w:rPr>
            <w:fldChar w:fldCharType="end"/>
          </w:r>
        </w:sdtContent>
      </w:sdt>
      <w:r>
        <w:rPr>
          <w:lang w:val="en-US"/>
        </w:rPr>
        <w:t>. In contrast to CNNs, RNNs are therefore able to preserve the sequential order of a text</w:t>
      </w:r>
      <w:ins w:id="1628" w:author="Author">
        <w:r w:rsidR="00B2128E">
          <w:rPr>
            <w:lang w:val="en-US"/>
          </w:rPr>
          <w:t>,</w:t>
        </w:r>
      </w:ins>
      <w:r>
        <w:rPr>
          <w:lang w:val="en-US"/>
        </w:rPr>
        <w:t xml:space="preserve"> which makes them more suitable for most NLP tasks. The major drawback of RNNs compared to CNNs is that computations cannot be parallelized</w:t>
      </w:r>
      <w:ins w:id="1629" w:author="Author">
        <w:r w:rsidR="00B2128E">
          <w:rPr>
            <w:lang w:val="en-US"/>
          </w:rPr>
          <w:t>,</w:t>
        </w:r>
      </w:ins>
      <w:r>
        <w:rPr>
          <w:lang w:val="en-US"/>
        </w:rPr>
        <w:t xml:space="preserve"> which </w:t>
      </w:r>
      <w:del w:id="1630" w:author="Author">
        <w:r w:rsidDel="00B2128E">
          <w:rPr>
            <w:lang w:val="en-US"/>
          </w:rPr>
          <w:delText xml:space="preserve">might </w:delText>
        </w:r>
      </w:del>
      <w:ins w:id="1631" w:author="Author">
        <w:r w:rsidR="00B2128E">
          <w:rPr>
            <w:lang w:val="en-US"/>
          </w:rPr>
          <w:t xml:space="preserve">can </w:t>
        </w:r>
      </w:ins>
      <w:r>
        <w:rPr>
          <w:lang w:val="en-US"/>
        </w:rPr>
        <w:t xml:space="preserve">slow the training down </w:t>
      </w:r>
      <w:sdt>
        <w:sdtPr>
          <w:rPr>
            <w:lang w:val="en-US"/>
          </w:rPr>
          <w:alias w:val="To edit, see citavi.com/edit"/>
          <w:tag w:val="CitaviPlaceholder#1b701fec-d881-4fd1-ab0b-6b6f5e547175"/>
          <w:id w:val="754330729"/>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4ZDVkMTY2LTZjYTYtNDk3Ny04NjczLTQ0ODllNzE0OWMyNSIsIlJhbmdlTGVuZ3RoIjoyNSwiUmVmZXJlbmNlSWQiOiI2NDFiMDY3NS0xZWUwLTRlMjAtYTk0YS0zNjRhM2QzYjQ0Yz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A3L3MxMTc0Ny0wMjItMDA4NDAtMyIsIlVyaVN0cmluZyI6Imh0dHBzOi8vZG9pLm9yZy8xMC4xMDA3L3MxMTc0Ny0wMjItMDA4NDAtM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}</w:instrText>
          </w:r>
          <w:r>
            <w:rPr>
              <w:lang w:val="en-US"/>
            </w:rPr>
            <w:fldChar w:fldCharType="separate"/>
          </w:r>
          <w:r>
            <w:rPr>
              <w:lang w:val="en-US"/>
            </w:rPr>
            <w:t>(Shankar &amp; Parsana, 2022)</w:t>
          </w:r>
          <w:r>
            <w:rPr>
              <w:lang w:val="en-US"/>
            </w:rPr>
            <w:fldChar w:fldCharType="end"/>
          </w:r>
        </w:sdtContent>
      </w:sdt>
      <w:r>
        <w:rPr>
          <w:lang w:val="en-US"/>
        </w:rPr>
        <w:t xml:space="preserve">. </w:t>
      </w:r>
    </w:p>
    <w:p w14:paraId="47914631" w14:textId="208461E6" w:rsidR="001464B4" w:rsidRDefault="001464B4" w:rsidP="001464B4">
      <w:pPr>
        <w:rPr>
          <w:lang w:val="en-US"/>
        </w:rPr>
      </w:pPr>
      <w:r>
        <w:rPr>
          <w:lang w:val="en-US"/>
        </w:rPr>
        <w:t>Many deep learning models are based on an encoder-decoder architecture. In an encoder-decoder architecture</w:t>
      </w:r>
      <w:ins w:id="1632" w:author="Author">
        <w:r w:rsidR="00B2128E">
          <w:rPr>
            <w:lang w:val="en-US"/>
          </w:rPr>
          <w:t>,</w:t>
        </w:r>
      </w:ins>
      <w:r>
        <w:rPr>
          <w:lang w:val="en-US"/>
        </w:rPr>
        <w:t xml:space="preserve"> the encoder converts the input text into a vector, which encapsulates all important information from the input sequence. The decoder then takes the information from the encoded vector and converts it back to the original representation. In most cases, the decoder will use the same network structure as the encoder (e.g., RNNs) </w:t>
      </w:r>
      <w:ins w:id="1633" w:author="Author">
        <w:r w:rsidR="00B2128E">
          <w:rPr>
            <w:lang w:val="en-US"/>
          </w:rPr>
          <w:t xml:space="preserve">– </w:t>
        </w:r>
      </w:ins>
      <w:r>
        <w:rPr>
          <w:lang w:val="en-US"/>
        </w:rPr>
        <w:t xml:space="preserve">just in the opposite direction. The figure below shows a simplified version of a typical encoder-decoder architecture. </w:t>
      </w:r>
    </w:p>
    <w:p w14:paraId="2B3E990C" w14:textId="77777777" w:rsidR="001464B4" w:rsidRDefault="001464B4" w:rsidP="001464B4">
      <w:pPr>
        <w:pStyle w:val="GraphicsStyle"/>
        <w:rPr>
          <w:lang w:val="en-US"/>
        </w:rPr>
      </w:pPr>
      <w:r>
        <w:rPr>
          <w:lang w:val="en-US"/>
        </w:rPr>
        <w:t>Simplified Encoder-Decoder Architecture</w:t>
      </w:r>
    </w:p>
    <w:p w14:paraId="1B8233A2" w14:textId="77777777" w:rsidR="001464B4" w:rsidRDefault="001464B4" w:rsidP="001464B4">
      <w:pPr>
        <w:rPr>
          <w:lang w:val="en-US"/>
        </w:rPr>
      </w:pPr>
      <w:r>
        <w:rPr>
          <w:noProof/>
          <w:lang w:val="en-US"/>
        </w:rPr>
        <w:drawing>
          <wp:inline distT="0" distB="0" distL="0" distR="0" wp14:anchorId="0E195645" wp14:editId="7D0F5F2B">
            <wp:extent cx="5378653" cy="2010588"/>
            <wp:effectExtent l="0" t="0" r="0" b="8890"/>
            <wp:docPr id="46" name="Grafik 20"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20" descr="Chart, diagram&#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95262" cy="2016797"/>
                    </a:xfrm>
                    <a:prstGeom prst="rect">
                      <a:avLst/>
                    </a:prstGeom>
                    <a:noFill/>
                  </pic:spPr>
                </pic:pic>
              </a:graphicData>
            </a:graphic>
          </wp:inline>
        </w:drawing>
      </w:r>
    </w:p>
    <w:p w14:paraId="6D039242" w14:textId="2A02F7E8" w:rsidR="001464B4" w:rsidRDefault="001464B4" w:rsidP="001464B4">
      <w:pPr>
        <w:rPr>
          <w:lang w:val="en-US"/>
        </w:rPr>
      </w:pPr>
      <w:r>
        <w:rPr>
          <w:lang w:val="en-US"/>
        </w:rPr>
        <w:t>If we look</w:t>
      </w:r>
      <w:ins w:id="1634" w:author="Author">
        <w:r w:rsidR="00DB393E">
          <w:rPr>
            <w:lang w:val="en-US"/>
          </w:rPr>
          <w:t>,</w:t>
        </w:r>
      </w:ins>
      <w:r>
        <w:rPr>
          <w:lang w:val="en-US"/>
        </w:rPr>
        <w:t xml:space="preserve"> for instance</w:t>
      </w:r>
      <w:ins w:id="1635" w:author="Author">
        <w:r w:rsidR="00DB393E">
          <w:rPr>
            <w:lang w:val="en-US"/>
          </w:rPr>
          <w:t>,</w:t>
        </w:r>
      </w:ins>
      <w:r>
        <w:rPr>
          <w:lang w:val="en-US"/>
        </w:rPr>
        <w:t xml:space="preserve"> at an example from machine translation where a sentence </w:t>
      </w:r>
      <w:proofErr w:type="gramStart"/>
      <w:r>
        <w:rPr>
          <w:lang w:val="en-US"/>
        </w:rPr>
        <w:t>has to</w:t>
      </w:r>
      <w:proofErr w:type="gramEnd"/>
      <w:r>
        <w:rPr>
          <w:lang w:val="en-US"/>
        </w:rPr>
        <w:t xml:space="preserve"> be translated from English to German, the encoder will first encode the English sentence to a feature vector </w:t>
      </w:r>
      <w:del w:id="1636" w:author="Author">
        <w:r w:rsidDel="00DB393E">
          <w:rPr>
            <w:lang w:val="en-US"/>
          </w:rPr>
          <w:delText xml:space="preserve">which </w:delText>
        </w:r>
      </w:del>
      <w:ins w:id="1637" w:author="Author">
        <w:r w:rsidR="00DB393E">
          <w:rPr>
            <w:lang w:val="en-US"/>
          </w:rPr>
          <w:t xml:space="preserve">that </w:t>
        </w:r>
      </w:ins>
      <w:r>
        <w:rPr>
          <w:lang w:val="en-US"/>
        </w:rPr>
        <w:t>holds all information about the original sentence. In the next step</w:t>
      </w:r>
      <w:ins w:id="1638" w:author="Author">
        <w:r w:rsidR="00DB393E">
          <w:rPr>
            <w:lang w:val="en-US"/>
          </w:rPr>
          <w:t>,</w:t>
        </w:r>
      </w:ins>
      <w:r>
        <w:rPr>
          <w:lang w:val="en-US"/>
        </w:rPr>
        <w:t xml:space="preserve"> output </w:t>
      </w:r>
      <w:r>
        <w:rPr>
          <w:lang w:val="en-US"/>
        </w:rPr>
        <w:lastRenderedPageBreak/>
        <w:t>from the encoder is passed to the decoder</w:t>
      </w:r>
      <w:ins w:id="1639" w:author="Author">
        <w:r w:rsidR="00DB393E">
          <w:rPr>
            <w:lang w:val="en-US"/>
          </w:rPr>
          <w:t>,</w:t>
        </w:r>
      </w:ins>
      <w:r>
        <w:rPr>
          <w:lang w:val="en-US"/>
        </w:rPr>
        <w:t xml:space="preserve"> which will then translate the information to German. </w:t>
      </w:r>
    </w:p>
    <w:p w14:paraId="3D0EE7F6" w14:textId="41E06772" w:rsidR="001464B4" w:rsidRDefault="001464B4" w:rsidP="001464B4">
      <w:pPr>
        <w:rPr>
          <w:lang w:val="en-US"/>
        </w:rPr>
      </w:pPr>
      <w:r>
        <w:rPr>
          <w:lang w:val="en-US"/>
        </w:rPr>
        <w:t xml:space="preserve">In an encoder-decoder architecture, it is possible to train the encoder with the output of the decoder. For this purpose, the output of the decoder is compared to the input of the encoder. This automatic way to train the model is referred to as </w:t>
      </w:r>
      <w:ins w:id="1640" w:author="Author">
        <w:r w:rsidR="00DB393E">
          <w:rPr>
            <w:lang w:val="en-US"/>
          </w:rPr>
          <w:t xml:space="preserve">an </w:t>
        </w:r>
      </w:ins>
      <w:r>
        <w:rPr>
          <w:lang w:val="en-US"/>
        </w:rPr>
        <w:t xml:space="preserve">autoencoder architecture </w:t>
      </w:r>
      <w:sdt>
        <w:sdtPr>
          <w:rPr>
            <w:lang w:val="en-US"/>
          </w:rPr>
          <w:alias w:val="To edit, see citavi.com/edit"/>
          <w:tag w:val="CitaviPlaceholder#7bd3fa03-de2c-426e-9df8-107880575dad"/>
          <w:id w:val="-786510387"/>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3Y2ZkNTg0LTlhMWYtNDA0MS1hNWRjLTc4YjcxYTZkOTBjOSIsIlJhbmdlTGVuZ3RoIjoxNCwiUmVmZXJlbmNlSWQiOiJkNmZjZGY5Yy1mZTc0LTRiYzUtYTc1Mi0wM2EzZmExNWNlZT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90b3dhcmRzZGF0YXNjaWVuY2UuY29tL2RlZXAtaW5zaWRlLWF1dG9lbmNvZGVycy03ZTQxZjMxOTk5OWYiLCJVcmlTdHJpbmciOiJodHRwczovL3Rvd2FyZHNkYXRhc2NpZW5jZS5jb20vZGVlcC1pbnNpZGUtYXV0b2VuY29kZXJzLTdlNDFmMzE5OTk5Zi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}</w:instrText>
          </w:r>
          <w:r>
            <w:rPr>
              <w:lang w:val="en-US"/>
            </w:rPr>
            <w:fldChar w:fldCharType="separate"/>
          </w:r>
          <w:r>
            <w:rPr>
              <w:lang w:val="en-US"/>
            </w:rPr>
            <w:t>(Hubens, 2018)</w:t>
          </w:r>
          <w:r>
            <w:rPr>
              <w:lang w:val="en-US"/>
            </w:rPr>
            <w:fldChar w:fldCharType="end"/>
          </w:r>
        </w:sdtContent>
      </w:sdt>
      <w:r>
        <w:rPr>
          <w:lang w:val="en-US"/>
        </w:rPr>
        <w:t xml:space="preserve">. </w:t>
      </w:r>
    </w:p>
    <w:p w14:paraId="7FE5971D" w14:textId="41DEF5A8" w:rsidR="001464B4" w:rsidRDefault="001464B4" w:rsidP="001464B4">
      <w:pPr>
        <w:rPr>
          <w:lang w:val="en-US"/>
        </w:rPr>
      </w:pPr>
      <w:r w:rsidRPr="00816F19">
        <w:rPr>
          <w:noProof/>
          <w:lang w:val="en-US"/>
        </w:rPr>
        <mc:AlternateContent>
          <mc:Choice Requires="wps">
            <w:drawing>
              <wp:anchor distT="45720" distB="45720" distL="114300" distR="114300" simplePos="0" relativeHeight="251676672" behindDoc="0" locked="0" layoutInCell="1" allowOverlap="1" wp14:anchorId="51C2E71C" wp14:editId="3D290BFE">
                <wp:simplePos x="0" y="0"/>
                <wp:positionH relativeFrom="page">
                  <wp:align>right</wp:align>
                </wp:positionH>
                <wp:positionV relativeFrom="paragraph">
                  <wp:posOffset>-1264417</wp:posOffset>
                </wp:positionV>
                <wp:extent cx="2360930" cy="2277110"/>
                <wp:effectExtent l="0" t="0" r="26670" b="27940"/>
                <wp:wrapSquare wrapText="bothSides"/>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77110"/>
                        </a:xfrm>
                        <a:prstGeom prst="rect">
                          <a:avLst/>
                        </a:prstGeom>
                        <a:solidFill>
                          <a:srgbClr val="FFFFFF"/>
                        </a:solidFill>
                        <a:ln w="9525">
                          <a:solidFill>
                            <a:srgbClr val="000000"/>
                          </a:solidFill>
                          <a:miter lim="800000"/>
                          <a:headEnd/>
                          <a:tailEnd/>
                        </a:ln>
                      </wps:spPr>
                      <wps:txbx>
                        <w:txbxContent>
                          <w:p w14:paraId="5A5650A0" w14:textId="77777777" w:rsidR="001464B4" w:rsidRPr="00822C90" w:rsidRDefault="001464B4" w:rsidP="001464B4">
                            <w:pPr>
                              <w:rPr>
                                <w:b/>
                                <w:lang w:val="en-US"/>
                              </w:rPr>
                            </w:pPr>
                            <w:r w:rsidRPr="00822C90">
                              <w:rPr>
                                <w:b/>
                                <w:lang w:val="en-US"/>
                              </w:rPr>
                              <w:t xml:space="preserve">Self-attention </w:t>
                            </w:r>
                          </w:p>
                          <w:p w14:paraId="3C5FF965" w14:textId="77777777" w:rsidR="001464B4" w:rsidRPr="002B7250" w:rsidRDefault="001464B4" w:rsidP="001464B4">
                            <w:pPr>
                              <w:rPr>
                                <w:lang w:val="en-US"/>
                              </w:rPr>
                            </w:pPr>
                            <w:r w:rsidRPr="002B7250">
                              <w:rPr>
                                <w:lang w:val="en-US"/>
                              </w:rPr>
                              <w:t xml:space="preserve">The concept of self-attention in NLP relates </w:t>
                            </w:r>
                            <w:r>
                              <w:rPr>
                                <w:lang w:val="en-US"/>
                              </w:rPr>
                              <w:t xml:space="preserve">to the relationship between different positions of a word sequence when computing a representation of a sentence.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1C2E71C" id="_x0000_s1041" type="#_x0000_t202" style="position:absolute;left:0;text-align:left;margin-left:134.7pt;margin-top:-99.55pt;width:185.9pt;height:179.3pt;z-index:251676672;visibility:visible;mso-wrap-style:square;mso-width-percent:400;mso-height-percent:0;mso-wrap-distance-left:9pt;mso-wrap-distance-top:3.6pt;mso-wrap-distance-right:9pt;mso-wrap-distance-bottom:3.6pt;mso-position-horizontal:right;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">
                <v:textbox>
                  <w:txbxContent>
                    <w:p w14:paraId="5A5650A0" w14:textId="77777777" w:rsidR="001464B4" w:rsidRPr="00822C90" w:rsidRDefault="001464B4" w:rsidP="001464B4">
                      <w:pPr>
                        <w:rPr>
                          <w:b/>
                          <w:lang w:val="en-US"/>
                        </w:rPr>
                      </w:pPr>
                      <w:r w:rsidRPr="00822C90">
                        <w:rPr>
                          <w:b/>
                          <w:lang w:val="en-US"/>
                        </w:rPr>
                        <w:t xml:space="preserve">Self-attention </w:t>
                      </w:r>
                    </w:p>
                    <w:p w14:paraId="3C5FF965" w14:textId="77777777" w:rsidR="001464B4" w:rsidRPr="002B7250" w:rsidRDefault="001464B4" w:rsidP="001464B4">
                      <w:pPr>
                        <w:rPr>
                          <w:lang w:val="en-US"/>
                        </w:rPr>
                      </w:pPr>
                      <w:r w:rsidRPr="002B7250">
                        <w:rPr>
                          <w:lang w:val="en-US"/>
                        </w:rPr>
                        <w:t xml:space="preserve">The concept of self-attention in NLP relates </w:t>
                      </w:r>
                      <w:r>
                        <w:rPr>
                          <w:lang w:val="en-US"/>
                        </w:rPr>
                        <w:t xml:space="preserve">to the relationship between different positions of a word sequence when computing a representation of a sentence. </w:t>
                      </w:r>
                    </w:p>
                  </w:txbxContent>
                </v:textbox>
                <w10:wrap type="square" anchorx="page"/>
              </v:shape>
            </w:pict>
          </mc:Fallback>
        </mc:AlternateContent>
      </w:r>
      <w:r>
        <w:rPr>
          <w:lang w:val="en-US"/>
        </w:rPr>
        <w:t>In 2017</w:t>
      </w:r>
      <w:ins w:id="1641" w:author="Author">
        <w:r w:rsidR="008313C8">
          <w:rPr>
            <w:lang w:val="en-US"/>
          </w:rPr>
          <w:t>,</w:t>
        </w:r>
      </w:ins>
      <w:r>
        <w:rPr>
          <w:lang w:val="en-US"/>
        </w:rPr>
        <w:t xml:space="preserve"> Google introduced transformer models</w:t>
      </w:r>
      <w:ins w:id="1642" w:author="Author">
        <w:r w:rsidR="00DB393E">
          <w:rPr>
            <w:lang w:val="en-US"/>
          </w:rPr>
          <w:t>,</w:t>
        </w:r>
      </w:ins>
      <w:r>
        <w:rPr>
          <w:lang w:val="en-US"/>
        </w:rPr>
        <w:t xml:space="preserve"> which are currently the most powerful models for NLP tasks. Transformer models are based on an encoder-decoder architecture. In contrast to traditional encoder-decoder models, </w:t>
      </w:r>
      <w:ins w:id="1643" w:author="Author">
        <w:r w:rsidR="00DB393E">
          <w:rPr>
            <w:lang w:val="en-US"/>
          </w:rPr>
          <w:t xml:space="preserve">however, </w:t>
        </w:r>
      </w:ins>
      <w:r>
        <w:rPr>
          <w:lang w:val="en-US"/>
        </w:rPr>
        <w:t xml:space="preserve">they rely on </w:t>
      </w:r>
      <w:r w:rsidRPr="00816F19">
        <w:rPr>
          <w:b/>
          <w:lang w:val="en-US"/>
        </w:rPr>
        <w:t>self-attention</w:t>
      </w:r>
      <w:r>
        <w:rPr>
          <w:lang w:val="en-US"/>
        </w:rPr>
        <w:t xml:space="preserve"> mechanisms instead of using CNNs or RNNs </w:t>
      </w:r>
      <w:sdt>
        <w:sdtPr>
          <w:rPr>
            <w:lang w:val="en-US"/>
          </w:rPr>
          <w:alias w:val="To edit, see citavi.com/edit"/>
          <w:tag w:val="CitaviPlaceholder#95fe5e71-e918-4b3e-8881-e2a91d8e2bf4"/>
          <w:id w:val="592818259"/>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4YjM3ZjY3LTExNTgtNDM1NS05MWI3LTg4NzMwYjBjM2Y1NCIsIlJhbmdlTGVuZ3RoIjoyMiwiUmVmZXJlbmNlSWQiOiJjYmJmYTU4Yy1iMDEzLTQ5YzgtOGIzZi0wZGM4Y2FhYWM3Nz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}</w:instrText>
          </w:r>
          <w:r>
            <w:rPr>
              <w:lang w:val="en-US"/>
            </w:rPr>
            <w:fldChar w:fldCharType="separate"/>
          </w:r>
          <w:r>
            <w:rPr>
              <w:lang w:val="en-US"/>
            </w:rPr>
            <w:t>(Vaswani et al., 2017)</w:t>
          </w:r>
          <w:r>
            <w:rPr>
              <w:lang w:val="en-US"/>
            </w:rPr>
            <w:fldChar w:fldCharType="end"/>
          </w:r>
        </w:sdtContent>
      </w:sdt>
      <w:r>
        <w:rPr>
          <w:lang w:val="en-US"/>
        </w:rPr>
        <w:t xml:space="preserve">. </w:t>
      </w:r>
    </w:p>
    <w:p w14:paraId="25E33011" w14:textId="77777777" w:rsidR="001464B4" w:rsidRDefault="001464B4" w:rsidP="001464B4">
      <w:pPr>
        <w:rPr>
          <w:lang w:val="en-US"/>
        </w:rPr>
      </w:pPr>
      <w:r>
        <w:rPr>
          <w:lang w:val="en-US"/>
        </w:rPr>
        <w:t xml:space="preserve">To understand the concept of self-attention, let us look at the following example sentences: </w:t>
      </w:r>
    </w:p>
    <w:p w14:paraId="17B7D1D2" w14:textId="77777777" w:rsidR="001464B4" w:rsidRPr="00A44899" w:rsidRDefault="001464B4" w:rsidP="001464B4">
      <w:pPr>
        <w:rPr>
          <w:lang w:val="en-US"/>
        </w:rPr>
      </w:pPr>
      <w:r>
        <w:rPr>
          <w:i/>
          <w:lang w:val="en-US"/>
        </w:rPr>
        <w:tab/>
      </w:r>
      <w:r w:rsidRPr="00A44899">
        <w:rPr>
          <w:i/>
          <w:lang w:val="en-US"/>
        </w:rPr>
        <w:t>“I moved from Munich to Berlin because I like it</w:t>
      </w:r>
      <w:r>
        <w:rPr>
          <w:i/>
          <w:lang w:val="en-US"/>
        </w:rPr>
        <w:t xml:space="preserve"> there.</w:t>
      </w:r>
      <w:r w:rsidRPr="00A44899">
        <w:rPr>
          <w:i/>
          <w:lang w:val="en-US"/>
        </w:rPr>
        <w:t>”</w:t>
      </w:r>
    </w:p>
    <w:p w14:paraId="01F9305F" w14:textId="66ED0C42" w:rsidR="001464B4" w:rsidRDefault="001464B4" w:rsidP="001464B4">
      <w:pPr>
        <w:rPr>
          <w:lang w:val="en-US"/>
        </w:rPr>
      </w:pPr>
      <w:r w:rsidRPr="00A44899">
        <w:rPr>
          <w:lang w:val="en-US"/>
        </w:rPr>
        <w:t>In this sentence</w:t>
      </w:r>
      <w:ins w:id="1644" w:author="Author">
        <w:r w:rsidR="008313C8">
          <w:rPr>
            <w:lang w:val="en-US"/>
          </w:rPr>
          <w:t>,</w:t>
        </w:r>
      </w:ins>
      <w:r w:rsidRPr="00A44899">
        <w:rPr>
          <w:lang w:val="en-US"/>
        </w:rPr>
        <w:t xml:space="preserve"> we k</w:t>
      </w:r>
      <w:r>
        <w:rPr>
          <w:lang w:val="en-US"/>
        </w:rPr>
        <w:t xml:space="preserve">now that </w:t>
      </w:r>
      <w:commentRangeStart w:id="1645"/>
      <w:r>
        <w:rPr>
          <w:lang w:val="en-US"/>
        </w:rPr>
        <w:t xml:space="preserve">‘it’ </w:t>
      </w:r>
      <w:commentRangeEnd w:id="1645"/>
      <w:r w:rsidR="00DB393E">
        <w:rPr>
          <w:rStyle w:val="CommentReference"/>
        </w:rPr>
        <w:commentReference w:id="1645"/>
      </w:r>
      <w:r>
        <w:rPr>
          <w:lang w:val="en-US"/>
        </w:rPr>
        <w:t>refers to Berlin</w:t>
      </w:r>
      <w:ins w:id="1646" w:author="Author">
        <w:r w:rsidR="00DB393E">
          <w:rPr>
            <w:lang w:val="en-US"/>
          </w:rPr>
          <w:t>,</w:t>
        </w:r>
      </w:ins>
      <w:r>
        <w:rPr>
          <w:lang w:val="en-US"/>
        </w:rPr>
        <w:t xml:space="preserve"> while in the following sentence </w:t>
      </w:r>
      <w:commentRangeStart w:id="1647"/>
      <w:r>
        <w:rPr>
          <w:lang w:val="en-US"/>
        </w:rPr>
        <w:t xml:space="preserve">‘it’ </w:t>
      </w:r>
      <w:commentRangeEnd w:id="1647"/>
      <w:r w:rsidR="00DB393E">
        <w:rPr>
          <w:rStyle w:val="CommentReference"/>
        </w:rPr>
        <w:commentReference w:id="1647"/>
      </w:r>
      <w:r>
        <w:rPr>
          <w:lang w:val="en-US"/>
        </w:rPr>
        <w:t xml:space="preserve">refers to Munich. </w:t>
      </w:r>
    </w:p>
    <w:p w14:paraId="4FC16023" w14:textId="77777777" w:rsidR="001464B4" w:rsidRPr="002C62C8" w:rsidRDefault="001464B4" w:rsidP="001464B4">
      <w:pPr>
        <w:rPr>
          <w:lang w:val="en-US"/>
        </w:rPr>
      </w:pPr>
      <w:r>
        <w:rPr>
          <w:lang w:val="en-US"/>
        </w:rPr>
        <w:tab/>
      </w:r>
      <w:r w:rsidRPr="00815AC0">
        <w:rPr>
          <w:i/>
          <w:lang w:val="en-US"/>
        </w:rPr>
        <w:t xml:space="preserve">“I moved from Munich to </w:t>
      </w:r>
      <w:r>
        <w:rPr>
          <w:i/>
          <w:lang w:val="en-US"/>
        </w:rPr>
        <w:t>B</w:t>
      </w:r>
      <w:r w:rsidRPr="00815AC0">
        <w:rPr>
          <w:i/>
          <w:lang w:val="en-US"/>
        </w:rPr>
        <w:t>erlin because I did not like it</w:t>
      </w:r>
      <w:r>
        <w:rPr>
          <w:i/>
          <w:lang w:val="en-US"/>
        </w:rPr>
        <w:t xml:space="preserve"> there</w:t>
      </w:r>
      <w:r w:rsidRPr="00815AC0">
        <w:rPr>
          <w:i/>
          <w:lang w:val="en-US"/>
        </w:rPr>
        <w:t xml:space="preserve">.” </w:t>
      </w:r>
    </w:p>
    <w:p w14:paraId="4891FE53" w14:textId="77777777" w:rsidR="001464B4" w:rsidRDefault="001464B4" w:rsidP="001464B4">
      <w:pPr>
        <w:rPr>
          <w:lang w:val="en-US"/>
        </w:rPr>
      </w:pPr>
      <w:commentRangeStart w:id="1648"/>
      <w:r>
        <w:rPr>
          <w:lang w:val="en-US"/>
        </w:rPr>
        <w:t>The example illustrates</w:t>
      </w:r>
      <w:del w:id="1649" w:author="Author">
        <w:r w:rsidDel="00DB393E">
          <w:rPr>
            <w:lang w:val="en-US"/>
          </w:rPr>
          <w:delText>,</w:delText>
        </w:r>
      </w:del>
      <w:r>
        <w:rPr>
          <w:lang w:val="en-US"/>
        </w:rPr>
        <w:t xml:space="preserve"> how important it is to identify the correct relationships between the parts of a sentence for </w:t>
      </w:r>
      <w:del w:id="1650" w:author="Author">
        <w:r w:rsidDel="00DB393E">
          <w:rPr>
            <w:lang w:val="en-US"/>
          </w:rPr>
          <w:delText xml:space="preserve">a </w:delText>
        </w:r>
      </w:del>
      <w:r>
        <w:rPr>
          <w:lang w:val="en-US"/>
        </w:rPr>
        <w:t xml:space="preserve">correct comprehension. </w:t>
      </w:r>
      <w:commentRangeEnd w:id="1648"/>
      <w:r w:rsidR="00DB393E">
        <w:rPr>
          <w:rStyle w:val="CommentReference"/>
        </w:rPr>
        <w:commentReference w:id="1648"/>
      </w:r>
    </w:p>
    <w:p w14:paraId="23D69E4E" w14:textId="5C0B59E4" w:rsidR="001464B4" w:rsidRDefault="001464B4" w:rsidP="001464B4">
      <w:pPr>
        <w:rPr>
          <w:lang w:val="en-US"/>
        </w:rPr>
      </w:pPr>
      <w:r>
        <w:rPr>
          <w:lang w:val="en-US"/>
        </w:rPr>
        <w:t>Transformer models are not only significantly faster to train than RNN- and CNN-based models</w:t>
      </w:r>
      <w:ins w:id="1651" w:author="Author">
        <w:r w:rsidR="00DB393E">
          <w:rPr>
            <w:lang w:val="en-US"/>
          </w:rPr>
          <w:t>;</w:t>
        </w:r>
      </w:ins>
      <w:del w:id="1652" w:author="Author">
        <w:r w:rsidDel="00DB393E">
          <w:rPr>
            <w:lang w:val="en-US"/>
          </w:rPr>
          <w:delText>,</w:delText>
        </w:r>
      </w:del>
      <w:r>
        <w:rPr>
          <w:lang w:val="en-US"/>
        </w:rPr>
        <w:t xml:space="preserve"> they also outperform those models if it comes to accuracy in tasks like machine translation </w:t>
      </w:r>
      <w:sdt>
        <w:sdtPr>
          <w:rPr>
            <w:lang w:val="en-US"/>
          </w:rPr>
          <w:alias w:val="To edit, see citavi.com/edit"/>
          <w:tag w:val="CitaviPlaceholder#a65fd4a2-bca6-490a-b6bd-45570e2e5544"/>
          <w:id w:val="-1073821985"/>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4YWViZWI3LTcwYWMtNGRjOC05ZWUwLWUyMDMyNzE5NzRkNiIsIlJhbmdlTGVuZ3RoIjoyMiwiUmVmZXJlbmNlSWQiOiJjYmJmYTU4Yy1iMDEzLTQ5YzgtOGIzZi0wZGM4Y2FhYWM3Nz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}</w:instrText>
          </w:r>
          <w:r>
            <w:rPr>
              <w:lang w:val="en-US"/>
            </w:rPr>
            <w:fldChar w:fldCharType="separate"/>
          </w:r>
          <w:r>
            <w:rPr>
              <w:lang w:val="en-US"/>
            </w:rPr>
            <w:t>(Vaswani et al., 2017)</w:t>
          </w:r>
          <w:r>
            <w:rPr>
              <w:lang w:val="en-US"/>
            </w:rPr>
            <w:fldChar w:fldCharType="end"/>
          </w:r>
        </w:sdtContent>
      </w:sdt>
      <w:r>
        <w:rPr>
          <w:lang w:val="en-US"/>
        </w:rPr>
        <w:t xml:space="preserve">.   </w:t>
      </w:r>
    </w:p>
    <w:p w14:paraId="7B83DC3E" w14:textId="25BC973B" w:rsidR="001464B4" w:rsidRDefault="001464B4" w:rsidP="001464B4">
      <w:pPr>
        <w:rPr>
          <w:lang w:val="en-US"/>
        </w:rPr>
      </w:pPr>
      <w:r>
        <w:rPr>
          <w:lang w:val="en-US"/>
        </w:rPr>
        <w:t xml:space="preserve">Nowadays there </w:t>
      </w:r>
      <w:ins w:id="1653" w:author="Author">
        <w:r w:rsidR="00DB393E">
          <w:rPr>
            <w:lang w:val="en-US"/>
          </w:rPr>
          <w:t>are</w:t>
        </w:r>
      </w:ins>
      <w:del w:id="1654" w:author="Author">
        <w:r w:rsidDel="00DB393E">
          <w:rPr>
            <w:lang w:val="en-US"/>
          </w:rPr>
          <w:delText>is</w:delText>
        </w:r>
      </w:del>
      <w:r>
        <w:rPr>
          <w:lang w:val="en-US"/>
        </w:rPr>
        <w:t xml:space="preserve"> a large number of pre-trained models available </w:t>
      </w:r>
      <w:del w:id="1655" w:author="Author">
        <w:r w:rsidDel="00DB393E">
          <w:rPr>
            <w:lang w:val="en-US"/>
          </w:rPr>
          <w:delText xml:space="preserve">which are </w:delText>
        </w:r>
      </w:del>
      <w:r>
        <w:rPr>
          <w:lang w:val="en-US"/>
        </w:rPr>
        <w:t>based on the transformer architecture</w:t>
      </w:r>
      <w:ins w:id="1656" w:author="Author">
        <w:r w:rsidR="00DB393E">
          <w:rPr>
            <w:lang w:val="en-US"/>
          </w:rPr>
          <w:t>,</w:t>
        </w:r>
      </w:ins>
      <w:r>
        <w:rPr>
          <w:lang w:val="en-US"/>
        </w:rPr>
        <w:t xml:space="preserve"> such as BERT (Bidirectional Encoder Representation from Transformers, </w:t>
      </w:r>
      <w:sdt>
        <w:sdtPr>
          <w:rPr>
            <w:lang w:val="en-US"/>
          </w:rPr>
          <w:alias w:val="To edit, see citavi.com/edit"/>
          <w:tag w:val="CitaviPlaceholder#e0026b14-6ce0-4181-af35-384898b74607"/>
          <w:id w:val="-1892179368"/>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3N2M1NjcwLTQ3NDMtNGNmMS1iNGFlLTU0NWZkZTQxZDExYSIsIlJhbmdlTGVuZ3RoIjoxOSwiUmVmZXJlbmNlSWQiOiI5Yjk3ZjhiYy1jNjA4LTQ1YmUtOWM1Ni1iMmUzNWNiZGMzYm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gxMC4wNDgwNXYyIiwiVXJpU3RyaW5nIjoiaHR0cHM6Ly9hcnhpdi5vcmcvcGRmLzE4MTAuMDQ4MDV2Mi5wZGY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DgtMzBUMTg6MTE6MjAiLCJNb2RpZmllZEJ5IjoiX0tyaXN0aW5hIFNjaGFhZmYiLCJJZCI6ImE3ODc0ZTE0LWZlNjktNDAxOS1iZDVhLTg2MzMyZDQ4ZjcxOCIsIk1vZGlmaWVkT24iOiIyMDIyLTA4LTMwVDE4OjExOjIw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aHR0cDovL2FyeGl2Lm9yZy9hYnMvMTgxMC4wNDgwNXYyIiwiVXJpU3RyaW5nIjoiaHR0cDovL2FyeGl2Lm9yZy9hYnMvMTgxMC4wNDgwNXYy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}</w:instrText>
          </w:r>
          <w:r>
            <w:rPr>
              <w:lang w:val="en-US"/>
            </w:rPr>
            <w:fldChar w:fldCharType="separate"/>
          </w:r>
          <w:r>
            <w:rPr>
              <w:lang w:val="en-US"/>
            </w:rPr>
            <w:t>Devlin et al., 2018</w:t>
          </w:r>
          <w:r>
            <w:rPr>
              <w:lang w:val="en-US"/>
            </w:rPr>
            <w:fldChar w:fldCharType="end"/>
          </w:r>
        </w:sdtContent>
      </w:sdt>
      <w:r>
        <w:rPr>
          <w:lang w:val="en-US"/>
        </w:rPr>
        <w:t xml:space="preserve">), RoBERTa (a Robustly optimized BERT pretraining Approach, </w:t>
      </w:r>
      <w:sdt>
        <w:sdtPr>
          <w:rPr>
            <w:lang w:val="en-US"/>
          </w:rPr>
          <w:alias w:val="To edit, see citavi.com/edit"/>
          <w:tag w:val="CitaviPlaceholder#e86b8c6b-8277-46c7-b3b6-433f55e5234d"/>
          <w:id w:val="1181473146"/>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iNGZiOGQ0LTY5NDgtNGViZi1hN2I5LTNkYTNmMzMyMTZlZiIsIlJhbmdlTGVuZ3RoIjoxNiwiUmVmZXJlbmNlSWQiOiJmNGViOWI2MS1mNmZiLTRlNzAtODk4YS1lNGZmYzE4ZTNiNWM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}</w:instrText>
          </w:r>
          <w:r>
            <w:rPr>
              <w:lang w:val="en-US"/>
            </w:rPr>
            <w:fldChar w:fldCharType="separate"/>
          </w:r>
          <w:r>
            <w:rPr>
              <w:lang w:val="en-US"/>
            </w:rPr>
            <w:t>Liu et al., 2019</w:t>
          </w:r>
          <w:r>
            <w:rPr>
              <w:lang w:val="en-US"/>
            </w:rPr>
            <w:fldChar w:fldCharType="end"/>
          </w:r>
        </w:sdtContent>
      </w:sdt>
      <w:r>
        <w:rPr>
          <w:lang w:val="en-US"/>
        </w:rPr>
        <w:t xml:space="preserve">), DistilBERT </w:t>
      </w:r>
      <w:sdt>
        <w:sdtPr>
          <w:rPr>
            <w:lang w:val="en-US"/>
          </w:rPr>
          <w:alias w:val="To edit, see citavi.com/edit"/>
          <w:tag w:val="CitaviPlaceholder#de42b9ac-498b-454a-855e-78b4676188ba"/>
          <w:id w:val="-1656835339"/>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wNGRmYTdiLWRkOWQtNGY3Ni05ZmFiLWQ4YzBkMzkzZjk3NiIsIlJhbmdlTGVuZ3RoIjoxOSwiUmVmZXJlbmNlSWQiOiJlNzgyOTQzNi0zZTY2LTQxYTktOTc2MS1iM2FlYzQ3NjUwYW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40ODU1MC9BUlhJVi4xOTEwLjAxMTA4IiwiVXJpU3RyaW5nIjoiaHR0cHM6Ly9kb2kub3JnLzEwLjQ4NTUwL2FyWGl2LjE5MTAuMDExMDg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}</w:instrText>
          </w:r>
          <w:r>
            <w:rPr>
              <w:lang w:val="en-US"/>
            </w:rPr>
            <w:fldChar w:fldCharType="separate"/>
          </w:r>
          <w:r>
            <w:rPr>
              <w:lang w:val="en-US"/>
            </w:rPr>
            <w:t>(Sanh et al., 2019)</w:t>
          </w:r>
          <w:r>
            <w:rPr>
              <w:lang w:val="en-US"/>
            </w:rPr>
            <w:fldChar w:fldCharType="end"/>
          </w:r>
        </w:sdtContent>
      </w:sdt>
      <w:del w:id="1657" w:author="Author">
        <w:r w:rsidDel="00DB393E">
          <w:rPr>
            <w:lang w:val="en-US"/>
          </w:rPr>
          <w:delText xml:space="preserve"> </w:delText>
        </w:r>
      </w:del>
      <w:ins w:id="1658" w:author="Author">
        <w:r w:rsidR="00DB393E">
          <w:rPr>
            <w:lang w:val="en-US"/>
          </w:rPr>
          <w:t xml:space="preserve">, </w:t>
        </w:r>
      </w:ins>
      <w:del w:id="1659" w:author="Author">
        <w:r w:rsidDel="00DB393E">
          <w:rPr>
            <w:lang w:val="en-US"/>
          </w:rPr>
          <w:delText xml:space="preserve">or </w:delText>
        </w:r>
      </w:del>
      <w:ins w:id="1660" w:author="Author">
        <w:r w:rsidR="00DB393E">
          <w:rPr>
            <w:lang w:val="en-US"/>
          </w:rPr>
          <w:t xml:space="preserve">and </w:t>
        </w:r>
      </w:ins>
      <w:r>
        <w:rPr>
          <w:lang w:val="en-US"/>
        </w:rPr>
        <w:t xml:space="preserve">XLNet </w:t>
      </w:r>
      <w:sdt>
        <w:sdtPr>
          <w:rPr>
            <w:lang w:val="en-US"/>
          </w:rPr>
          <w:alias w:val="To edit, see citavi.com/edit"/>
          <w:tag w:val="CitaviPlaceholder#2cd891f6-d7b0-4ab5-a940-d0f4e2977785"/>
          <w:id w:val="132679755"/>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5ZWFjOWE1LTg0YzUtNGNmYS05OGFkLTUzNjVjMTYxMzA1MiIsIlJhbmdlTGVuZ3RoIjoxOSwiUmVmZXJlbmNlSWQiOiJkNjBmYmRiZS0yMDg4LTQxMTMtYWFjNS1lYTMzYjk3NzdkMm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NDg1NTAvQVJYSVYuMTkwNi4wODIzNyIsIlVyaVN0cmluZyI6Imh0dHBzOi8vZG9pLm9yZy8xMC40ODU1MC9hclhpdi4xOTA2LjA4MjM3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}</w:instrText>
          </w:r>
          <w:r>
            <w:rPr>
              <w:lang w:val="en-US"/>
            </w:rPr>
            <w:fldChar w:fldCharType="separate"/>
          </w:r>
          <w:r>
            <w:rPr>
              <w:lang w:val="en-US"/>
            </w:rPr>
            <w:t>(Yang et al., 2019)</w:t>
          </w:r>
          <w:r>
            <w:rPr>
              <w:lang w:val="en-US"/>
            </w:rPr>
            <w:fldChar w:fldCharType="end"/>
          </w:r>
        </w:sdtContent>
      </w:sdt>
      <w:r>
        <w:rPr>
          <w:lang w:val="en-US"/>
        </w:rPr>
        <w:t xml:space="preserve">. </w:t>
      </w:r>
    </w:p>
    <w:p w14:paraId="0CA5226C" w14:textId="77777777" w:rsidR="001464B4" w:rsidRDefault="001464B4" w:rsidP="001464B4">
      <w:pPr>
        <w:pStyle w:val="Heading3"/>
        <w:rPr>
          <w:lang w:val="en-US"/>
        </w:rPr>
      </w:pPr>
      <w:r w:rsidRPr="00C008BE">
        <w:rPr>
          <w:lang w:val="en-US"/>
        </w:rPr>
        <w:lastRenderedPageBreak/>
        <w:t>Self-Check Questions</w:t>
      </w:r>
    </w:p>
    <w:p w14:paraId="3626524A" w14:textId="77777777" w:rsidR="001464B4" w:rsidRDefault="001464B4" w:rsidP="001464B4">
      <w:pPr>
        <w:rPr>
          <w:lang w:val="en-US"/>
        </w:rPr>
      </w:pPr>
      <w:r>
        <w:rPr>
          <w:lang w:val="en-US"/>
        </w:rPr>
        <w:t xml:space="preserve">1. </w:t>
      </w:r>
      <w:r w:rsidRPr="00404AB2">
        <w:rPr>
          <w:lang w:val="en-US"/>
        </w:rPr>
        <w:t>Please complete the following sentence:</w:t>
      </w:r>
    </w:p>
    <w:p w14:paraId="772FBE8A" w14:textId="72F09FDC" w:rsidR="001464B4" w:rsidRDefault="001464B4" w:rsidP="001464B4">
      <w:pPr>
        <w:rPr>
          <w:lang w:val="en-US"/>
        </w:rPr>
      </w:pPr>
      <w:r>
        <w:rPr>
          <w:lang w:val="en-US"/>
        </w:rPr>
        <w:t xml:space="preserve">In text preprocessing, the text is split into smaller sub-units using </w:t>
      </w:r>
      <w:r w:rsidRPr="00343D83">
        <w:rPr>
          <w:i/>
          <w:u w:val="single"/>
          <w:lang w:val="en-US"/>
        </w:rPr>
        <w:t>tokenization</w:t>
      </w:r>
      <w:r>
        <w:rPr>
          <w:lang w:val="en-US"/>
        </w:rPr>
        <w:t xml:space="preserve">. The process of removing of sub-units which have no impact for an NLP task is called </w:t>
      </w:r>
      <w:r w:rsidRPr="00343D83">
        <w:rPr>
          <w:i/>
          <w:u w:val="single"/>
          <w:lang w:val="en-US"/>
        </w:rPr>
        <w:t>stop</w:t>
      </w:r>
      <w:ins w:id="1661" w:author="Author">
        <w:r w:rsidR="00AA7861">
          <w:rPr>
            <w:i/>
            <w:u w:val="single"/>
            <w:lang w:val="en-US"/>
          </w:rPr>
          <w:t>-</w:t>
        </w:r>
      </w:ins>
      <w:r w:rsidRPr="00343D83">
        <w:rPr>
          <w:i/>
          <w:u w:val="single"/>
          <w:lang w:val="en-US"/>
        </w:rPr>
        <w:t>word removal</w:t>
      </w:r>
      <w:r>
        <w:rPr>
          <w:lang w:val="en-US"/>
        </w:rPr>
        <w:t xml:space="preserve">. </w:t>
      </w:r>
    </w:p>
    <w:p w14:paraId="7DADB648" w14:textId="77777777" w:rsidR="001464B4" w:rsidRPr="00A953F8" w:rsidRDefault="001464B4" w:rsidP="001464B4">
      <w:pPr>
        <w:spacing w:after="0" w:line="240" w:lineRule="auto"/>
        <w:jc w:val="left"/>
        <w:rPr>
          <w:rFonts w:eastAsiaTheme="majorEastAsia" w:cstheme="majorBidi"/>
          <w:bCs/>
          <w:color w:val="4472C4" w:themeColor="accent1"/>
          <w:sz w:val="28"/>
          <w:szCs w:val="26"/>
          <w:highlight w:val="yellow"/>
          <w:lang w:val="en-US"/>
        </w:rPr>
      </w:pPr>
      <w:r w:rsidRPr="00A953F8">
        <w:rPr>
          <w:highlight w:val="yellow"/>
          <w:lang w:val="en-US"/>
        </w:rPr>
        <w:br w:type="page"/>
      </w:r>
    </w:p>
    <w:p w14:paraId="0C36D5A1" w14:textId="77777777" w:rsidR="001464B4" w:rsidRPr="00601466" w:rsidRDefault="001464B4" w:rsidP="001464B4">
      <w:pPr>
        <w:pStyle w:val="Heading2"/>
        <w:rPr>
          <w:lang w:val="en-US"/>
        </w:rPr>
      </w:pPr>
      <w:r w:rsidRPr="00601466">
        <w:rPr>
          <w:lang w:val="en-US"/>
        </w:rPr>
        <w:lastRenderedPageBreak/>
        <w:t>Summary</w:t>
      </w:r>
    </w:p>
    <w:p w14:paraId="2EAE4380" w14:textId="409CC649" w:rsidR="001464B4" w:rsidRDefault="001464B4" w:rsidP="001464B4">
      <w:pPr>
        <w:rPr>
          <w:lang w:val="en-US"/>
        </w:rPr>
      </w:pPr>
      <w:r>
        <w:rPr>
          <w:lang w:val="en-US"/>
        </w:rPr>
        <w:t xml:space="preserve">Over the years, </w:t>
      </w:r>
      <w:proofErr w:type="gramStart"/>
      <w:r>
        <w:rPr>
          <w:lang w:val="en-US"/>
        </w:rPr>
        <w:t>a large number of</w:t>
      </w:r>
      <w:proofErr w:type="gramEnd"/>
      <w:r>
        <w:rPr>
          <w:lang w:val="en-US"/>
        </w:rPr>
        <w:t xml:space="preserve"> techniques have been developed for NLP tasks. Early systems were built on</w:t>
      </w:r>
      <w:del w:id="1662" w:author="Author">
        <w:r w:rsidDel="009464E0">
          <w:rPr>
            <w:lang w:val="en-US"/>
          </w:rPr>
          <w:delText xml:space="preserve"> a</w:delText>
        </w:r>
      </w:del>
      <w:r>
        <w:rPr>
          <w:lang w:val="en-US"/>
        </w:rPr>
        <w:t xml:space="preserve"> set</w:t>
      </w:r>
      <w:ins w:id="1663" w:author="Author">
        <w:r w:rsidR="009464E0">
          <w:rPr>
            <w:lang w:val="en-US"/>
          </w:rPr>
          <w:t>s</w:t>
        </w:r>
      </w:ins>
      <w:r>
        <w:rPr>
          <w:lang w:val="en-US"/>
        </w:rPr>
        <w:t xml:space="preserve"> of rules </w:t>
      </w:r>
      <w:del w:id="1664" w:author="Author">
        <w:r w:rsidDel="009464E0">
          <w:rPr>
            <w:lang w:val="en-US"/>
          </w:rPr>
          <w:delText xml:space="preserve">which </w:delText>
        </w:r>
      </w:del>
      <w:ins w:id="1665" w:author="Author">
        <w:r w:rsidR="009464E0">
          <w:rPr>
            <w:lang w:val="en-US"/>
          </w:rPr>
          <w:t xml:space="preserve">that </w:t>
        </w:r>
      </w:ins>
      <w:r>
        <w:rPr>
          <w:lang w:val="en-US"/>
        </w:rPr>
        <w:t xml:space="preserve">tried to reproduce the way </w:t>
      </w:r>
      <w:del w:id="1666" w:author="Author">
        <w:r w:rsidDel="009464E0">
          <w:rPr>
            <w:lang w:val="en-US"/>
          </w:rPr>
          <w:delText xml:space="preserve">how </w:delText>
        </w:r>
      </w:del>
      <w:r>
        <w:rPr>
          <w:lang w:val="en-US"/>
        </w:rPr>
        <w:t>humans produce sentences. Later, statistic</w:t>
      </w:r>
      <w:ins w:id="1667" w:author="Author">
        <w:r w:rsidR="008313C8">
          <w:rPr>
            <w:lang w:val="en-US"/>
          </w:rPr>
          <w:t>s</w:t>
        </w:r>
      </w:ins>
      <w:del w:id="1668" w:author="Author">
        <w:r w:rsidDel="008313C8">
          <w:rPr>
            <w:lang w:val="en-US"/>
          </w:rPr>
          <w:delText>al</w:delText>
        </w:r>
      </w:del>
      <w:r>
        <w:rPr>
          <w:lang w:val="en-US"/>
        </w:rPr>
        <w:t xml:space="preserve">-based systems </w:t>
      </w:r>
      <w:del w:id="1669" w:author="Author">
        <w:r w:rsidDel="009464E0">
          <w:rPr>
            <w:lang w:val="en-US"/>
          </w:rPr>
          <w:delText>came up</w:delText>
        </w:r>
      </w:del>
      <w:ins w:id="1670" w:author="Author">
        <w:r w:rsidR="009464E0">
          <w:rPr>
            <w:lang w:val="en-US"/>
          </w:rPr>
          <w:t>emerged,</w:t>
        </w:r>
      </w:ins>
      <w:r>
        <w:rPr>
          <w:lang w:val="en-US"/>
        </w:rPr>
        <w:t xml:space="preserve"> which follow a more data</w:t>
      </w:r>
      <w:ins w:id="1671" w:author="Author">
        <w:r w:rsidR="00AA7861">
          <w:rPr>
            <w:lang w:val="en-US"/>
          </w:rPr>
          <w:t>-</w:t>
        </w:r>
      </w:ins>
      <w:del w:id="1672" w:author="Author">
        <w:r w:rsidDel="00AA7861">
          <w:rPr>
            <w:lang w:val="en-US"/>
          </w:rPr>
          <w:delText xml:space="preserve"> </w:delText>
        </w:r>
      </w:del>
      <w:r>
        <w:rPr>
          <w:lang w:val="en-US"/>
        </w:rPr>
        <w:t xml:space="preserve">driven approach. </w:t>
      </w:r>
    </w:p>
    <w:p w14:paraId="6E606050" w14:textId="22F6DE92" w:rsidR="001464B4" w:rsidRDefault="001464B4" w:rsidP="001464B4">
      <w:pPr>
        <w:rPr>
          <w:lang w:val="en-US"/>
        </w:rPr>
      </w:pPr>
      <w:r>
        <w:rPr>
          <w:lang w:val="en-US"/>
        </w:rPr>
        <w:t xml:space="preserve">Regular expressions are a powerful tool </w:t>
      </w:r>
      <w:del w:id="1673" w:author="Author">
        <w:r w:rsidDel="009464E0">
          <w:rPr>
            <w:lang w:val="en-US"/>
          </w:rPr>
          <w:delText xml:space="preserve">which </w:delText>
        </w:r>
      </w:del>
      <w:ins w:id="1674" w:author="Author">
        <w:r w:rsidR="009464E0">
          <w:rPr>
            <w:lang w:val="en-US"/>
          </w:rPr>
          <w:t xml:space="preserve">that </w:t>
        </w:r>
      </w:ins>
      <w:r>
        <w:rPr>
          <w:lang w:val="en-US"/>
        </w:rPr>
        <w:t xml:space="preserve">can be used in </w:t>
      </w:r>
      <w:proofErr w:type="gramStart"/>
      <w:r>
        <w:rPr>
          <w:lang w:val="en-US"/>
        </w:rPr>
        <w:t>a large number of</w:t>
      </w:r>
      <w:proofErr w:type="gramEnd"/>
      <w:r>
        <w:rPr>
          <w:lang w:val="en-US"/>
        </w:rPr>
        <w:t xml:space="preserve"> NLP tasks</w:t>
      </w:r>
      <w:ins w:id="1675" w:author="Author">
        <w:r w:rsidR="009464E0">
          <w:rPr>
            <w:lang w:val="en-US"/>
          </w:rPr>
          <w:t>,</w:t>
        </w:r>
      </w:ins>
      <w:r>
        <w:rPr>
          <w:lang w:val="en-US"/>
        </w:rPr>
        <w:t xml:space="preserve"> such as preprocessing or pattern matching in search queries. Combining regular expressions can help to answer complex search queries. </w:t>
      </w:r>
    </w:p>
    <w:p w14:paraId="025BBC9A" w14:textId="56C3B3BE" w:rsidR="001464B4" w:rsidRDefault="001464B4" w:rsidP="001464B4">
      <w:pPr>
        <w:rPr>
          <w:lang w:val="en-US"/>
        </w:rPr>
      </w:pPr>
      <w:r>
        <w:rPr>
          <w:lang w:val="en-US"/>
        </w:rPr>
        <w:t xml:space="preserve">An important approach </w:t>
      </w:r>
      <w:del w:id="1676" w:author="Author">
        <w:r w:rsidDel="009464E0">
          <w:rPr>
            <w:lang w:val="en-US"/>
          </w:rPr>
          <w:delText>if it comes to</w:delText>
        </w:r>
      </w:del>
      <w:ins w:id="1677" w:author="Author">
        <w:r w:rsidR="009464E0">
          <w:rPr>
            <w:lang w:val="en-US"/>
          </w:rPr>
          <w:t>in</w:t>
        </w:r>
      </w:ins>
      <w:r>
        <w:rPr>
          <w:lang w:val="en-US"/>
        </w:rPr>
        <w:t xml:space="preserve"> text understanding is the use of </w:t>
      </w:r>
      <w:ins w:id="1678" w:author="Author">
        <w:r w:rsidR="009464E0">
          <w:rPr>
            <w:lang w:val="en-US"/>
          </w:rPr>
          <w:t>n</w:t>
        </w:r>
      </w:ins>
      <w:del w:id="1679" w:author="Author">
        <w:r w:rsidDel="009464E0">
          <w:rPr>
            <w:lang w:val="en-US"/>
          </w:rPr>
          <w:delText>N</w:delText>
        </w:r>
      </w:del>
      <w:r>
        <w:rPr>
          <w:lang w:val="en-US"/>
        </w:rPr>
        <w:t>-grams</w:t>
      </w:r>
      <w:ins w:id="1680" w:author="Author">
        <w:r w:rsidR="009464E0">
          <w:rPr>
            <w:lang w:val="en-US"/>
          </w:rPr>
          <w:t>,</w:t>
        </w:r>
      </w:ins>
      <w:r>
        <w:rPr>
          <w:lang w:val="en-US"/>
        </w:rPr>
        <w:t xml:space="preserve"> which can help to determine the meaning of a whole text. </w:t>
      </w:r>
    </w:p>
    <w:p w14:paraId="145F03D7" w14:textId="5A9ED2F2" w:rsidR="001464B4" w:rsidRDefault="001464B4" w:rsidP="001464B4">
      <w:pPr>
        <w:rPr>
          <w:lang w:val="en-US"/>
        </w:rPr>
      </w:pPr>
      <w:r>
        <w:rPr>
          <w:lang w:val="en-US"/>
        </w:rPr>
        <w:t xml:space="preserve">To be able to process data by </w:t>
      </w:r>
      <w:del w:id="1681" w:author="Author">
        <w:r w:rsidDel="009464E0">
          <w:rPr>
            <w:lang w:val="en-US"/>
          </w:rPr>
          <w:delText xml:space="preserve">a </w:delText>
        </w:r>
      </w:del>
      <w:r>
        <w:rPr>
          <w:lang w:val="en-US"/>
        </w:rPr>
        <w:t>computer, data vectorization is an important step. The simplest approach is the BoW model. However, the BoW model does not perform well for more complex tasks. Therefore, approaches like Word2Vec</w:t>
      </w:r>
      <w:del w:id="1682" w:author="Author">
        <w:r w:rsidDel="009464E0">
          <w:rPr>
            <w:lang w:val="en-US"/>
          </w:rPr>
          <w:delText>,</w:delText>
        </w:r>
      </w:del>
      <w:r>
        <w:rPr>
          <w:lang w:val="en-US"/>
        </w:rPr>
        <w:t xml:space="preserve"> or TF-IDF can be used to build word vectors. To build sentence vectors, there </w:t>
      </w:r>
      <w:del w:id="1683" w:author="Author">
        <w:r w:rsidDel="009464E0">
          <w:rPr>
            <w:lang w:val="en-US"/>
          </w:rPr>
          <w:delText xml:space="preserve">exist </w:delText>
        </w:r>
      </w:del>
      <w:ins w:id="1684" w:author="Author">
        <w:r w:rsidR="009464E0">
          <w:rPr>
            <w:lang w:val="en-US"/>
          </w:rPr>
          <w:t xml:space="preserve">are </w:t>
        </w:r>
      </w:ins>
      <w:r>
        <w:rPr>
          <w:lang w:val="en-US"/>
        </w:rPr>
        <w:t xml:space="preserve">approaches like Skip-thought or USE. </w:t>
      </w:r>
    </w:p>
    <w:p w14:paraId="1C2302D0" w14:textId="47A348C7" w:rsidR="001464B4" w:rsidRDefault="001464B4" w:rsidP="001464B4">
      <w:pPr>
        <w:rPr>
          <w:lang w:val="en-US"/>
        </w:rPr>
      </w:pPr>
      <w:r>
        <w:rPr>
          <w:lang w:val="en-US"/>
        </w:rPr>
        <w:t xml:space="preserve">Nowadays, there </w:t>
      </w:r>
      <w:del w:id="1685" w:author="Author">
        <w:r w:rsidDel="009464E0">
          <w:rPr>
            <w:lang w:val="en-US"/>
          </w:rPr>
          <w:delText xml:space="preserve">is </w:delText>
        </w:r>
      </w:del>
      <w:ins w:id="1686" w:author="Author">
        <w:r w:rsidR="009464E0">
          <w:rPr>
            <w:lang w:val="en-US"/>
          </w:rPr>
          <w:t xml:space="preserve">are </w:t>
        </w:r>
      </w:ins>
      <w:proofErr w:type="gramStart"/>
      <w:r>
        <w:rPr>
          <w:lang w:val="en-US"/>
        </w:rPr>
        <w:t>a large number of</w:t>
      </w:r>
      <w:proofErr w:type="gramEnd"/>
      <w:r>
        <w:rPr>
          <w:lang w:val="en-US"/>
        </w:rPr>
        <w:t xml:space="preserve"> pre-trained NLP models available. For text preprocessing</w:t>
      </w:r>
      <w:ins w:id="1687" w:author="Author">
        <w:r w:rsidR="009464E0">
          <w:rPr>
            <w:lang w:val="en-US"/>
          </w:rPr>
          <w:t>,</w:t>
        </w:r>
      </w:ins>
      <w:r>
        <w:rPr>
          <w:lang w:val="en-US"/>
        </w:rPr>
        <w:t xml:space="preserve"> the most popular models are spaC</w:t>
      </w:r>
      <w:ins w:id="1688" w:author="Author">
        <w:r w:rsidR="00AA7861">
          <w:rPr>
            <w:lang w:val="en-US"/>
          </w:rPr>
          <w:t>y</w:t>
        </w:r>
      </w:ins>
      <w:del w:id="1689" w:author="Author">
        <w:r w:rsidDel="00AA7861">
          <w:rPr>
            <w:lang w:val="en-US"/>
          </w:rPr>
          <w:delText>Y</w:delText>
        </w:r>
      </w:del>
      <w:r>
        <w:rPr>
          <w:lang w:val="en-US"/>
        </w:rPr>
        <w:t xml:space="preserve"> and NLTK. Statistical models are built on probability distributions</w:t>
      </w:r>
      <w:ins w:id="1690" w:author="Author">
        <w:r w:rsidR="009464E0">
          <w:rPr>
            <w:lang w:val="en-US"/>
          </w:rPr>
          <w:t>,</w:t>
        </w:r>
      </w:ins>
      <w:r>
        <w:rPr>
          <w:lang w:val="en-US"/>
        </w:rPr>
        <w:t xml:space="preserve"> while neural mod</w:t>
      </w:r>
      <w:ins w:id="1691" w:author="Author">
        <w:r w:rsidR="009464E0">
          <w:rPr>
            <w:lang w:val="en-US"/>
          </w:rPr>
          <w:t>e</w:t>
        </w:r>
      </w:ins>
      <w:del w:id="1692" w:author="Author">
        <w:r w:rsidDel="009464E0">
          <w:rPr>
            <w:lang w:val="en-US"/>
          </w:rPr>
          <w:delText>a</w:delText>
        </w:r>
      </w:del>
      <w:r>
        <w:rPr>
          <w:lang w:val="en-US"/>
        </w:rPr>
        <w:t>ls use more sophisticated approaches</w:t>
      </w:r>
      <w:ins w:id="1693" w:author="Author">
        <w:r w:rsidR="009464E0">
          <w:rPr>
            <w:lang w:val="en-US"/>
          </w:rPr>
          <w:t>,</w:t>
        </w:r>
      </w:ins>
      <w:r>
        <w:rPr>
          <w:lang w:val="en-US"/>
        </w:rPr>
        <w:t xml:space="preserve"> such as autoencoder architectures. </w:t>
      </w:r>
    </w:p>
    <w:p w14:paraId="062F966B" w14:textId="77777777" w:rsidR="001464B4" w:rsidRPr="00417E58" w:rsidRDefault="001464B4" w:rsidP="001464B4">
      <w:pPr>
        <w:rPr>
          <w:lang w:val="en-US"/>
        </w:rPr>
      </w:pPr>
    </w:p>
    <w:p w14:paraId="6AAA4AD4" w14:textId="77777777" w:rsidR="001464B4" w:rsidRDefault="001464B4" w:rsidP="001464B4">
      <w:pPr>
        <w:spacing w:after="0" w:line="240" w:lineRule="auto"/>
        <w:jc w:val="left"/>
        <w:rPr>
          <w:lang w:val="en-US"/>
        </w:rPr>
      </w:pPr>
      <w:r>
        <w:rPr>
          <w:lang w:val="en-US"/>
        </w:rPr>
        <w:br w:type="page"/>
      </w:r>
    </w:p>
    <w:p w14:paraId="22059D8E" w14:textId="77777777" w:rsidR="001464B4" w:rsidRPr="00762A3A" w:rsidRDefault="001464B4" w:rsidP="001464B4">
      <w:pPr>
        <w:pStyle w:val="Heading1"/>
        <w:rPr>
          <w:lang w:val="en-US"/>
        </w:rPr>
      </w:pPr>
      <w:r>
        <w:rPr>
          <w:lang w:val="en-US"/>
        </w:rPr>
        <w:lastRenderedPageBreak/>
        <w:t xml:space="preserve">Unit 5 – </w:t>
      </w:r>
      <w:r w:rsidRPr="00C95B96">
        <w:rPr>
          <w:lang w:val="en-US"/>
        </w:rPr>
        <w:t>Application Scenarios</w:t>
      </w:r>
    </w:p>
    <w:p w14:paraId="4C7A11B3" w14:textId="77777777" w:rsidR="001464B4" w:rsidRDefault="001464B4" w:rsidP="001464B4">
      <w:pPr>
        <w:rPr>
          <w:b/>
          <w:bCs/>
          <w:lang w:val="en-US"/>
        </w:rPr>
      </w:pPr>
    </w:p>
    <w:p w14:paraId="0205D3F3" w14:textId="77777777" w:rsidR="001464B4" w:rsidRDefault="001464B4" w:rsidP="001464B4">
      <w:pPr>
        <w:rPr>
          <w:b/>
          <w:bCs/>
          <w:lang w:val="en-US"/>
        </w:rPr>
      </w:pPr>
    </w:p>
    <w:p w14:paraId="34A0D58A" w14:textId="77777777" w:rsidR="001464B4" w:rsidRPr="007604E9" w:rsidRDefault="001464B4" w:rsidP="001464B4">
      <w:pPr>
        <w:rPr>
          <w:b/>
          <w:bCs/>
          <w:lang w:val="en-US"/>
        </w:rPr>
      </w:pPr>
      <w:r w:rsidRPr="60AC679E">
        <w:rPr>
          <w:b/>
          <w:bCs/>
          <w:lang w:val="en-US"/>
        </w:rPr>
        <w:t>Study Goals</w:t>
      </w:r>
    </w:p>
    <w:p w14:paraId="192CD4D2" w14:textId="77777777" w:rsidR="001464B4" w:rsidRPr="007604E9" w:rsidRDefault="001464B4" w:rsidP="001464B4">
      <w:pPr>
        <w:rPr>
          <w:lang w:val="en-US"/>
        </w:rPr>
      </w:pPr>
    </w:p>
    <w:p w14:paraId="67ED43EB" w14:textId="77777777" w:rsidR="001464B4" w:rsidRDefault="001464B4" w:rsidP="001464B4">
      <w:pPr>
        <w:rPr>
          <w:lang w:val="en-US"/>
        </w:rPr>
      </w:pPr>
      <w:r w:rsidRPr="35269134">
        <w:rPr>
          <w:lang w:val="en-US"/>
        </w:rPr>
        <w:t>On completion of this unit, you will be able to …</w:t>
      </w:r>
    </w:p>
    <w:p w14:paraId="14538117" w14:textId="77777777" w:rsidR="001464B4" w:rsidRDefault="001464B4" w:rsidP="001464B4">
      <w:pPr>
        <w:rPr>
          <w:lang w:val="en-US"/>
        </w:rPr>
      </w:pPr>
      <w:r>
        <w:rPr>
          <w:lang w:val="en-US"/>
        </w:rPr>
        <w:t>… describe typical tasks and challenges in automatic speech recognition and speech synthesis</w:t>
      </w:r>
    </w:p>
    <w:p w14:paraId="628C065A" w14:textId="77777777" w:rsidR="001464B4" w:rsidRDefault="001464B4" w:rsidP="001464B4">
      <w:pPr>
        <w:rPr>
          <w:lang w:val="en-US"/>
        </w:rPr>
      </w:pPr>
      <w:r>
        <w:rPr>
          <w:lang w:val="en-US"/>
        </w:rPr>
        <w:t>… explain how machine translation works</w:t>
      </w:r>
    </w:p>
    <w:p w14:paraId="30DC90F9" w14:textId="77777777" w:rsidR="001464B4" w:rsidRDefault="001464B4" w:rsidP="001464B4">
      <w:pPr>
        <w:rPr>
          <w:lang w:val="en-US"/>
        </w:rPr>
      </w:pPr>
      <w:r>
        <w:rPr>
          <w:lang w:val="en-US"/>
        </w:rPr>
        <w:t xml:space="preserve">… </w:t>
      </w:r>
      <w:commentRangeStart w:id="1694"/>
      <w:r>
        <w:rPr>
          <w:lang w:val="en-US"/>
        </w:rPr>
        <w:t xml:space="preserve">tell </w:t>
      </w:r>
      <w:commentRangeEnd w:id="1694"/>
      <w:r w:rsidR="00E24E9A">
        <w:rPr>
          <w:rStyle w:val="CommentReference"/>
        </w:rPr>
        <w:commentReference w:id="1694"/>
      </w:r>
      <w:r>
        <w:rPr>
          <w:lang w:val="en-US"/>
        </w:rPr>
        <w:t>about the most important techniques for information extraction</w:t>
      </w:r>
    </w:p>
    <w:p w14:paraId="18B277FA" w14:textId="77777777" w:rsidR="001464B4" w:rsidRDefault="001464B4" w:rsidP="001464B4">
      <w:pPr>
        <w:rPr>
          <w:lang w:val="en-US"/>
        </w:rPr>
      </w:pPr>
      <w:r>
        <w:rPr>
          <w:lang w:val="en-US"/>
        </w:rPr>
        <w:t>… explain how NLP can be used for sentiment analysis and chatbots</w:t>
      </w:r>
    </w:p>
    <w:p w14:paraId="11B16B4B" w14:textId="77777777" w:rsidR="001464B4" w:rsidRDefault="001464B4" w:rsidP="001464B4">
      <w:pPr>
        <w:rPr>
          <w:lang w:val="en-US"/>
        </w:rPr>
      </w:pPr>
      <w:r>
        <w:rPr>
          <w:lang w:val="en-US"/>
        </w:rPr>
        <w:t>… know the most important libraries for NLP in Python</w:t>
      </w:r>
    </w:p>
    <w:p w14:paraId="5E6DDBEF" w14:textId="77777777" w:rsidR="001464B4" w:rsidRPr="007604E9" w:rsidRDefault="001464B4" w:rsidP="001464B4">
      <w:pPr>
        <w:rPr>
          <w:szCs w:val="24"/>
          <w:lang w:val="en-US"/>
        </w:rPr>
      </w:pPr>
    </w:p>
    <w:p w14:paraId="379B48CD" w14:textId="77777777" w:rsidR="001464B4" w:rsidRDefault="001464B4" w:rsidP="001464B4">
      <w:pPr>
        <w:spacing w:after="0" w:line="240" w:lineRule="auto"/>
        <w:jc w:val="left"/>
        <w:rPr>
          <w:rFonts w:eastAsiaTheme="majorEastAsia" w:cstheme="majorBidi"/>
          <w:bCs/>
          <w:color w:val="009394"/>
          <w:sz w:val="60"/>
          <w:szCs w:val="28"/>
          <w:lang w:val="en-US"/>
        </w:rPr>
      </w:pPr>
      <w:r>
        <w:rPr>
          <w:lang w:val="en-US"/>
        </w:rPr>
        <w:br w:type="page"/>
      </w:r>
    </w:p>
    <w:p w14:paraId="5B44A64E" w14:textId="77777777" w:rsidR="001464B4" w:rsidRPr="00C95B96" w:rsidRDefault="001464B4" w:rsidP="001464B4">
      <w:pPr>
        <w:pStyle w:val="Heading1"/>
        <w:rPr>
          <w:lang w:val="en-US"/>
        </w:rPr>
      </w:pPr>
      <w:r w:rsidRPr="00C95B96">
        <w:rPr>
          <w:lang w:val="en-US"/>
        </w:rPr>
        <w:lastRenderedPageBreak/>
        <w:t>5. Application Scenarios</w:t>
      </w:r>
    </w:p>
    <w:p w14:paraId="73ACE343" w14:textId="77777777" w:rsidR="001464B4" w:rsidRDefault="001464B4" w:rsidP="001464B4">
      <w:pPr>
        <w:pStyle w:val="Heading2"/>
        <w:rPr>
          <w:lang w:val="en-US"/>
        </w:rPr>
      </w:pPr>
      <w:r w:rsidRPr="60AC679E">
        <w:rPr>
          <w:lang w:val="en-US"/>
        </w:rPr>
        <w:t xml:space="preserve">Introduction </w:t>
      </w:r>
    </w:p>
    <w:p w14:paraId="4A9774E1" w14:textId="273596BE" w:rsidR="001464B4" w:rsidRDefault="001464B4" w:rsidP="001464B4">
      <w:pPr>
        <w:rPr>
          <w:lang w:val="en-US"/>
        </w:rPr>
      </w:pPr>
      <w:r>
        <w:rPr>
          <w:lang w:val="en-US"/>
        </w:rPr>
        <w:t>This unit introduces some areas of application of NLP. We will start with speech recognition and synthesis</w:t>
      </w:r>
      <w:ins w:id="1695" w:author="Author">
        <w:r w:rsidR="00E24E9A">
          <w:rPr>
            <w:lang w:val="en-US"/>
          </w:rPr>
          <w:t>,</w:t>
        </w:r>
      </w:ins>
      <w:r>
        <w:rPr>
          <w:lang w:val="en-US"/>
        </w:rPr>
        <w:t xml:space="preserve"> which are the basis for many NLP tasks. After that, you will learn more about machine translation. </w:t>
      </w:r>
    </w:p>
    <w:p w14:paraId="2F6BB92D" w14:textId="77777777" w:rsidR="001464B4" w:rsidRDefault="001464B4" w:rsidP="001464B4">
      <w:pPr>
        <w:rPr>
          <w:lang w:val="en-US"/>
        </w:rPr>
      </w:pPr>
      <w:r>
        <w:rPr>
          <w:lang w:val="en-US"/>
        </w:rPr>
        <w:t xml:space="preserve">In the following, you will learn about the most important concepts of information extraction – the process of automatically extracting structured information from a text. In this context, you will learn more about named entity recognition, relationship extraction, and coreference resolution. </w:t>
      </w:r>
    </w:p>
    <w:p w14:paraId="52ABBA3B" w14:textId="07BDB9BF" w:rsidR="001464B4" w:rsidRDefault="001464B4" w:rsidP="001464B4">
      <w:pPr>
        <w:rPr>
          <w:lang w:val="en-US"/>
        </w:rPr>
      </w:pPr>
      <w:r>
        <w:rPr>
          <w:lang w:val="en-US"/>
        </w:rPr>
        <w:t xml:space="preserve">In the following section, we will </w:t>
      </w:r>
      <w:del w:id="1696" w:author="Author">
        <w:r w:rsidDel="00E24E9A">
          <w:rPr>
            <w:lang w:val="en-US"/>
          </w:rPr>
          <w:delText xml:space="preserve">have a </w:delText>
        </w:r>
      </w:del>
      <w:r>
        <w:rPr>
          <w:lang w:val="en-US"/>
        </w:rPr>
        <w:t xml:space="preserve">look at the basics of sentiment analysis and the challenges </w:t>
      </w:r>
      <w:del w:id="1697" w:author="Author">
        <w:r w:rsidDel="00E24E9A">
          <w:rPr>
            <w:lang w:val="en-US"/>
          </w:rPr>
          <w:delText>you have to face</w:delText>
        </w:r>
      </w:del>
      <w:ins w:id="1698" w:author="Author">
        <w:r w:rsidR="00E24E9A">
          <w:rPr>
            <w:lang w:val="en-US"/>
          </w:rPr>
          <w:t>that must be faced</w:t>
        </w:r>
      </w:ins>
      <w:r>
        <w:rPr>
          <w:lang w:val="en-US"/>
        </w:rPr>
        <w:t xml:space="preserve"> when trying to extract emotional information from a text. The last application area we are going to focus on is chatbots – a domain that has been </w:t>
      </w:r>
      <w:ins w:id="1699" w:author="Author">
        <w:r w:rsidR="00E24E9A">
          <w:rPr>
            <w:lang w:val="en-US"/>
          </w:rPr>
          <w:t xml:space="preserve">growing </w:t>
        </w:r>
      </w:ins>
      <w:r>
        <w:rPr>
          <w:lang w:val="en-US"/>
        </w:rPr>
        <w:t xml:space="preserve">massively </w:t>
      </w:r>
      <w:del w:id="1700" w:author="Author">
        <w:r w:rsidDel="00E24E9A">
          <w:rPr>
            <w:lang w:val="en-US"/>
          </w:rPr>
          <w:delText>growing over the past</w:delText>
        </w:r>
      </w:del>
      <w:ins w:id="1701" w:author="Author">
        <w:r w:rsidR="00E24E9A">
          <w:rPr>
            <w:lang w:val="en-US"/>
          </w:rPr>
          <w:t>in recent</w:t>
        </w:r>
      </w:ins>
      <w:r>
        <w:rPr>
          <w:lang w:val="en-US"/>
        </w:rPr>
        <w:t xml:space="preserve"> years, as chatbots can bring many potential savings across all industries. </w:t>
      </w:r>
    </w:p>
    <w:p w14:paraId="21143CD5" w14:textId="603F97A3" w:rsidR="001464B4" w:rsidRPr="00B87A58" w:rsidRDefault="001464B4" w:rsidP="001464B4">
      <w:pPr>
        <w:rPr>
          <w:lang w:val="en-US"/>
        </w:rPr>
      </w:pPr>
      <w:r>
        <w:rPr>
          <w:lang w:val="en-US"/>
        </w:rPr>
        <w:t>The unit closes with an introduction</w:t>
      </w:r>
      <w:ins w:id="1702" w:author="Author">
        <w:r w:rsidR="00E24E9A">
          <w:rPr>
            <w:lang w:val="en-US"/>
          </w:rPr>
          <w:t xml:space="preserve"> to</w:t>
        </w:r>
      </w:ins>
      <w:del w:id="1703" w:author="Author">
        <w:r w:rsidDel="00E24E9A">
          <w:rPr>
            <w:lang w:val="en-US"/>
          </w:rPr>
          <w:delText>, on</w:delText>
        </w:r>
      </w:del>
      <w:r>
        <w:rPr>
          <w:lang w:val="en-US"/>
        </w:rPr>
        <w:t xml:space="preserve"> how you can build your own NLP project in Python. For this purpose, you will also get to know NLTK and spaCy</w:t>
      </w:r>
      <w:ins w:id="1704" w:author="Author">
        <w:r w:rsidR="00E24E9A">
          <w:rPr>
            <w:lang w:val="en-US"/>
          </w:rPr>
          <w:t>,</w:t>
        </w:r>
      </w:ins>
      <w:r>
        <w:rPr>
          <w:lang w:val="en-US"/>
        </w:rPr>
        <w:t xml:space="preserve"> which are commonly used frameworks for NLP projects. Finally, we will give some examples of how to implement selected NLP concepts. </w:t>
      </w:r>
    </w:p>
    <w:p w14:paraId="206E713A" w14:textId="77777777" w:rsidR="001464B4" w:rsidRDefault="001464B4" w:rsidP="001464B4">
      <w:pPr>
        <w:pStyle w:val="Heading2"/>
        <w:rPr>
          <w:lang w:val="en-US"/>
        </w:rPr>
      </w:pPr>
      <w:r w:rsidRPr="00C95B96">
        <w:rPr>
          <w:lang w:val="en-US"/>
        </w:rPr>
        <w:t>5.1 Speech Recognition</w:t>
      </w:r>
      <w:r>
        <w:rPr>
          <w:lang w:val="en-US"/>
        </w:rPr>
        <w:t xml:space="preserve"> &amp; Synthesis</w:t>
      </w:r>
    </w:p>
    <w:p w14:paraId="47FA7A3D" w14:textId="77777777" w:rsidR="001464B4" w:rsidRDefault="001464B4" w:rsidP="001464B4">
      <w:pPr>
        <w:rPr>
          <w:lang w:val="en-US"/>
        </w:rPr>
      </w:pPr>
      <w:r>
        <w:rPr>
          <w:lang w:val="en-US"/>
        </w:rPr>
        <w:t xml:space="preserve">Speech recognition and synthesis are important parts of NLP applications. Therefore, we now want to dive deeper into automatic speech recognition (ASR) – also known as speech-to-text (STT) – and speech synthesis, which is often also referred to as text-to-speech (TTS). </w:t>
      </w:r>
    </w:p>
    <w:p w14:paraId="6F304A87" w14:textId="77777777" w:rsidR="001464B4" w:rsidRDefault="001464B4" w:rsidP="001464B4">
      <w:pPr>
        <w:pStyle w:val="Heading3"/>
        <w:rPr>
          <w:lang w:val="en-US"/>
        </w:rPr>
      </w:pPr>
      <w:r>
        <w:rPr>
          <w:lang w:val="en-US"/>
        </w:rPr>
        <w:t>Speech Recognition</w:t>
      </w:r>
    </w:p>
    <w:p w14:paraId="2AA80B1D" w14:textId="3B43CF39" w:rsidR="001464B4" w:rsidRDefault="001464B4" w:rsidP="001464B4">
      <w:pPr>
        <w:rPr>
          <w:lang w:val="en-US"/>
        </w:rPr>
      </w:pPr>
      <w:r>
        <w:rPr>
          <w:lang w:val="en-US"/>
        </w:rPr>
        <w:t xml:space="preserve">Using speech for communication – be it with other people or with machines – is much more intuitive than using text. Not only can we use our hands for other activities while speaking – speech actually on average transports information three times faster than typing </w:t>
      </w:r>
      <w:sdt>
        <w:sdtPr>
          <w:rPr>
            <w:lang w:val="en-US"/>
          </w:rPr>
          <w:alias w:val="To edit, see citavi.com/edit"/>
          <w:tag w:val="CitaviPlaceholder#08dfa64f-36e0-432e-a78f-74ed91a95596"/>
          <w:id w:val="-343320202"/>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4NGIxYTdkLWVjOWItNDFhMC04ZjE5LTZkMDVhNzExMmFlZiIsIlJhbmdlTGVuZ3RoIjoxOSwiUmVmZXJlbmNlSWQiOiJmMzJhMTZmMC0wOGM0LTQwMTQtYmQ1OC0zN2Q1NTU0NGQ1Zj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TQ1LzMxNjExODciLCJVcmlTdHJpbmciOiJodHRwczovL2RvaS5vcmcvMTAuMTE0NS8zMTYxMTg3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}</w:instrText>
          </w:r>
          <w:r>
            <w:rPr>
              <w:lang w:val="en-US"/>
            </w:rPr>
            <w:fldChar w:fldCharType="separate"/>
          </w:r>
          <w:r>
            <w:rPr>
              <w:lang w:val="en-US"/>
            </w:rPr>
            <w:t>(Ruan et al., 2018)</w:t>
          </w:r>
          <w:r>
            <w:rPr>
              <w:lang w:val="en-US"/>
            </w:rPr>
            <w:fldChar w:fldCharType="end"/>
          </w:r>
        </w:sdtContent>
      </w:sdt>
      <w:r>
        <w:rPr>
          <w:lang w:val="en-US"/>
        </w:rPr>
        <w:t xml:space="preserve">. ASR can be used to transcribe spoken language (i.e., speech) into text. </w:t>
      </w:r>
      <w:del w:id="1705" w:author="Author">
        <w:r w:rsidDel="00CE4A58">
          <w:rPr>
            <w:lang w:val="en-US"/>
          </w:rPr>
          <w:delText xml:space="preserve">Being </w:delText>
        </w:r>
      </w:del>
      <w:ins w:id="1706" w:author="Author">
        <w:r w:rsidR="00CE4A58">
          <w:rPr>
            <w:lang w:val="en-US"/>
          </w:rPr>
          <w:t xml:space="preserve">It is </w:t>
        </w:r>
      </w:ins>
      <w:r>
        <w:rPr>
          <w:lang w:val="en-US"/>
        </w:rPr>
        <w:t xml:space="preserve">a subfield at </w:t>
      </w:r>
      <w:r>
        <w:rPr>
          <w:lang w:val="en-US"/>
        </w:rPr>
        <w:lastRenderedPageBreak/>
        <w:t xml:space="preserve">the intersection of computer science and computational linguistics </w:t>
      </w:r>
      <w:sdt>
        <w:sdtPr>
          <w:rPr>
            <w:lang w:val="en-US"/>
          </w:rPr>
          <w:alias w:val="To edit, see citavi.com/edit"/>
          <w:tag w:val="CitaviPlaceholder#31c14f1a-7906-4d20-b87b-a6361144578e"/>
          <w:id w:val="1457752523"/>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yNzRkMmQwLWZlZTEtNDgyOC04NTUxLTc2NTFiZDQ5NmU5MyIsIlJhbmdlTGVuZ3RoIjoyMCwiUmVmZXJlbmNlSWQiOiJlMDUwOGIzZS03NGJkLTQ3OTUtOWI0MS1kMzQyZmI4ODc1Mj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jU3IiwiU3RhcnRQYWdlIjp7IiRpZCI6IjUiLCIkdHlwZSI6IlN3aXNzQWNhZGVtaWMuUGFnZU51bWJlciwgU3dpc3NBY2FkZW1pYyIsIklzRnVsbHlOdW1lcmljIjp0cnVlLCJOdW1iZXIiOjI1NywiTnVtYmVyaW5nVHlwZSI6MCwiTnVtZXJhbFN5c3RlbSI6MCwiT3JpZ2luYWxTdHJpbmciOiIyNTciLCJQcmV0dHlTdHJpbmciOiIyNTc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zExNDkvaWppZS52Mmk2LjQ5NyIsIlVyaVN0cmluZyI6Imh0dHBzOi8vZG9pLm9yZy8xMC4zMTE0OS9pamllLnYyaTYuNDk3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}</w:instrText>
          </w:r>
          <w:r>
            <w:rPr>
              <w:lang w:val="en-US"/>
            </w:rPr>
            <w:fldChar w:fldCharType="separate"/>
          </w:r>
          <w:r>
            <w:rPr>
              <w:lang w:val="en-US"/>
            </w:rPr>
            <w:t>(Soni, 2019, p. 257)</w:t>
          </w:r>
          <w:r>
            <w:rPr>
              <w:lang w:val="en-US"/>
            </w:rPr>
            <w:fldChar w:fldCharType="end"/>
          </w:r>
        </w:sdtContent>
      </w:sdt>
      <w:del w:id="1707" w:author="Author">
        <w:r w:rsidDel="00CE4A58">
          <w:rPr>
            <w:lang w:val="en-US"/>
          </w:rPr>
          <w:delText xml:space="preserve"> </w:delText>
        </w:r>
      </w:del>
      <w:ins w:id="1708" w:author="Author">
        <w:r w:rsidR="00CE4A58">
          <w:rPr>
            <w:lang w:val="en-US"/>
          </w:rPr>
          <w:t xml:space="preserve"> and </w:t>
        </w:r>
      </w:ins>
      <w:del w:id="1709" w:author="Author">
        <w:r w:rsidDel="00CE4A58">
          <w:rPr>
            <w:lang w:val="en-US"/>
          </w:rPr>
          <w:delText xml:space="preserve">it </w:delText>
        </w:r>
      </w:del>
      <w:r>
        <w:rPr>
          <w:lang w:val="en-US"/>
        </w:rPr>
        <w:t>offers a wide range of application scenarios</w:t>
      </w:r>
      <w:ins w:id="1710" w:author="Author">
        <w:r w:rsidR="008313C8">
          <w:rPr>
            <w:lang w:val="en-US"/>
          </w:rPr>
          <w:t>,</w:t>
        </w:r>
      </w:ins>
      <w:r>
        <w:rPr>
          <w:lang w:val="en-US"/>
        </w:rPr>
        <w:t xml:space="preserve"> such</w:t>
      </w:r>
      <w:ins w:id="1711" w:author="Author">
        <w:del w:id="1712" w:author="Author">
          <w:r w:rsidR="00CE4A58" w:rsidDel="008313C8">
            <w:rPr>
              <w:lang w:val="en-US"/>
            </w:rPr>
            <w:delText>,</w:delText>
          </w:r>
        </w:del>
      </w:ins>
      <w:r>
        <w:rPr>
          <w:lang w:val="en-US"/>
        </w:rPr>
        <w:t xml:space="preserve"> as text dictation or using speech to control voice assistants. </w:t>
      </w:r>
    </w:p>
    <w:p w14:paraId="0BBF2AEF" w14:textId="0E390011" w:rsidR="001464B4" w:rsidRDefault="001464B4" w:rsidP="001464B4">
      <w:pPr>
        <w:rPr>
          <w:lang w:val="en-US"/>
        </w:rPr>
      </w:pPr>
      <w:r>
        <w:rPr>
          <w:lang w:val="en-US"/>
        </w:rPr>
        <w:t xml:space="preserve">In </w:t>
      </w:r>
      <w:del w:id="1713" w:author="Author">
        <w:r w:rsidDel="00CE4A58">
          <w:rPr>
            <w:lang w:val="en-US"/>
          </w:rPr>
          <w:delText>the past</w:delText>
        </w:r>
      </w:del>
      <w:ins w:id="1714" w:author="Author">
        <w:r w:rsidR="00CE4A58">
          <w:rPr>
            <w:lang w:val="en-US"/>
          </w:rPr>
          <w:t>recent</w:t>
        </w:r>
      </w:ins>
      <w:r>
        <w:rPr>
          <w:lang w:val="en-US"/>
        </w:rPr>
        <w:t xml:space="preserve"> decades, there have been a lot of improvements in ASR. Therefore, it is nowadays not only used in the professional but also in the private environment. Even though the quality of transcription </w:t>
      </w:r>
      <w:del w:id="1715" w:author="Author">
        <w:r w:rsidDel="00CE4A58">
          <w:rPr>
            <w:lang w:val="en-US"/>
          </w:rPr>
          <w:delText xml:space="preserve">does </w:delText>
        </w:r>
      </w:del>
      <w:r>
        <w:rPr>
          <w:lang w:val="en-US"/>
        </w:rPr>
        <w:t xml:space="preserve">still </w:t>
      </w:r>
      <w:ins w:id="1716" w:author="Author">
        <w:r w:rsidR="00CE4A58">
          <w:rPr>
            <w:lang w:val="en-US"/>
          </w:rPr>
          <w:t xml:space="preserve">does </w:t>
        </w:r>
      </w:ins>
      <w:r>
        <w:rPr>
          <w:lang w:val="en-US"/>
        </w:rPr>
        <w:t xml:space="preserve">not compare to the quality of human transcribers, it is normally faster to first use ASR and then perform manual post-processing instead of transcribing everything manually. This semi-automated process of speech transcription can save a lot of time and money. </w:t>
      </w:r>
    </w:p>
    <w:p w14:paraId="3FDECCAB" w14:textId="62025D74" w:rsidR="001464B4" w:rsidRDefault="001464B4" w:rsidP="001464B4">
      <w:pPr>
        <w:rPr>
          <w:lang w:val="en-US"/>
        </w:rPr>
      </w:pPr>
      <w:del w:id="1717" w:author="Author">
        <w:r w:rsidDel="00CE4A58">
          <w:rPr>
            <w:lang w:val="en-US"/>
          </w:rPr>
          <w:delText xml:space="preserve">Like </w:delText>
        </w:r>
      </w:del>
      <w:ins w:id="1718" w:author="Author">
        <w:r w:rsidR="00CE4A58">
          <w:rPr>
            <w:lang w:val="en-US"/>
          </w:rPr>
          <w:t xml:space="preserve">As </w:t>
        </w:r>
      </w:ins>
      <w:r>
        <w:rPr>
          <w:lang w:val="en-US"/>
        </w:rPr>
        <w:t xml:space="preserve">in all other areas of AI, the quality of the training data has a massive influence on the quality of the transcribed speech. The best quality can still be achieved when using domain-specific monolingual text corpora. </w:t>
      </w:r>
    </w:p>
    <w:p w14:paraId="615E9EA6" w14:textId="3826469B" w:rsidR="001464B4" w:rsidRDefault="001464B4" w:rsidP="001464B4">
      <w:pPr>
        <w:rPr>
          <w:lang w:val="en-US"/>
        </w:rPr>
      </w:pPr>
      <w:r w:rsidRPr="00FB56B7">
        <w:rPr>
          <w:noProof/>
          <w:lang w:eastAsia="de-DE"/>
        </w:rPr>
        <mc:AlternateContent>
          <mc:Choice Requires="wps">
            <w:drawing>
              <wp:anchor distT="45720" distB="45720" distL="114300" distR="114300" simplePos="0" relativeHeight="251681792" behindDoc="0" locked="0" layoutInCell="1" allowOverlap="1" wp14:anchorId="6ABDDB8C" wp14:editId="109C869E">
                <wp:simplePos x="0" y="0"/>
                <wp:positionH relativeFrom="page">
                  <wp:align>right</wp:align>
                </wp:positionH>
                <wp:positionV relativeFrom="paragraph">
                  <wp:posOffset>9525</wp:posOffset>
                </wp:positionV>
                <wp:extent cx="1333500" cy="1609725"/>
                <wp:effectExtent l="0" t="0" r="19050"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609725"/>
                        </a:xfrm>
                        <a:prstGeom prst="rect">
                          <a:avLst/>
                        </a:prstGeom>
                        <a:solidFill>
                          <a:srgbClr val="FFFFFF"/>
                        </a:solidFill>
                        <a:ln w="9525">
                          <a:solidFill>
                            <a:srgbClr val="000000"/>
                          </a:solidFill>
                          <a:miter lim="800000"/>
                          <a:headEnd/>
                          <a:tailEnd/>
                        </a:ln>
                      </wps:spPr>
                      <wps:txbx>
                        <w:txbxContent>
                          <w:p w14:paraId="235F318A" w14:textId="77777777" w:rsidR="001464B4" w:rsidRDefault="001464B4" w:rsidP="001464B4">
                            <w:pPr>
                              <w:rPr>
                                <w:b/>
                                <w:sz w:val="20"/>
                                <w:lang w:val="en-US"/>
                              </w:rPr>
                            </w:pPr>
                            <w:r>
                              <w:rPr>
                                <w:b/>
                                <w:sz w:val="20"/>
                                <w:lang w:val="en-US"/>
                              </w:rPr>
                              <w:t>Grapheme</w:t>
                            </w:r>
                          </w:p>
                          <w:p w14:paraId="15FC416B" w14:textId="0FA9062A" w:rsidR="001464B4" w:rsidRPr="001D22C6" w:rsidRDefault="001464B4" w:rsidP="001464B4">
                            <w:pPr>
                              <w:rPr>
                                <w:bCs/>
                                <w:sz w:val="20"/>
                                <w:lang w:val="en-US"/>
                              </w:rPr>
                            </w:pPr>
                            <w:r>
                              <w:rPr>
                                <w:bCs/>
                                <w:sz w:val="20"/>
                                <w:lang w:val="en-US"/>
                              </w:rPr>
                              <w:t>In written language</w:t>
                            </w:r>
                            <w:ins w:id="1719" w:author="Author">
                              <w:r w:rsidR="00CE4A58">
                                <w:rPr>
                                  <w:bCs/>
                                  <w:sz w:val="20"/>
                                  <w:lang w:val="en-US"/>
                                </w:rPr>
                                <w:t>,</w:t>
                              </w:r>
                            </w:ins>
                            <w:r>
                              <w:rPr>
                                <w:bCs/>
                                <w:sz w:val="20"/>
                                <w:lang w:val="en-US"/>
                              </w:rPr>
                              <w:t xml:space="preserve"> a grapheme is the smallest meaningful unit </w:t>
                            </w:r>
                            <w:del w:id="1720" w:author="Author">
                              <w:r w:rsidDel="00CE4A58">
                                <w:rPr>
                                  <w:bCs/>
                                  <w:sz w:val="20"/>
                                  <w:lang w:val="en-US"/>
                                </w:rPr>
                                <w:delText xml:space="preserve">which </w:delText>
                              </w:r>
                            </w:del>
                            <w:ins w:id="1721" w:author="Author">
                              <w:r w:rsidR="00CE4A58">
                                <w:rPr>
                                  <w:bCs/>
                                  <w:sz w:val="20"/>
                                  <w:lang w:val="en-US"/>
                                </w:rPr>
                                <w:t xml:space="preserve">that </w:t>
                              </w:r>
                            </w:ins>
                            <w:r>
                              <w:rPr>
                                <w:bCs/>
                                <w:sz w:val="20"/>
                                <w:lang w:val="en-US"/>
                              </w:rPr>
                              <w:t xml:space="preserve">differs between words.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DDB8C" id="_x0000_s1042" type="#_x0000_t202" style="position:absolute;left:0;text-align:left;margin-left:53.8pt;margin-top:.75pt;width:105pt;height:126.75pt;z-index:25168179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">
                <v:textbox>
                  <w:txbxContent>
                    <w:p w14:paraId="235F318A" w14:textId="77777777" w:rsidR="001464B4" w:rsidRDefault="001464B4" w:rsidP="001464B4">
                      <w:pPr>
                        <w:rPr>
                          <w:b/>
                          <w:sz w:val="20"/>
                          <w:lang w:val="en-US"/>
                        </w:rPr>
                      </w:pPr>
                      <w:r>
                        <w:rPr>
                          <w:b/>
                          <w:sz w:val="20"/>
                          <w:lang w:val="en-US"/>
                        </w:rPr>
                        <w:t>Grapheme</w:t>
                      </w:r>
                    </w:p>
                    <w:p w14:paraId="15FC416B" w14:textId="0FA9062A" w:rsidR="001464B4" w:rsidRPr="001D22C6" w:rsidRDefault="001464B4" w:rsidP="001464B4">
                      <w:pPr>
                        <w:rPr>
                          <w:bCs/>
                          <w:sz w:val="20"/>
                          <w:lang w:val="en-US"/>
                        </w:rPr>
                      </w:pPr>
                      <w:r>
                        <w:rPr>
                          <w:bCs/>
                          <w:sz w:val="20"/>
                          <w:lang w:val="en-US"/>
                        </w:rPr>
                        <w:t>In written language</w:t>
                      </w:r>
                      <w:ins w:id="1722" w:author="Author">
                        <w:r w:rsidR="00CE4A58">
                          <w:rPr>
                            <w:bCs/>
                            <w:sz w:val="20"/>
                            <w:lang w:val="en-US"/>
                          </w:rPr>
                          <w:t>,</w:t>
                        </w:r>
                      </w:ins>
                      <w:r>
                        <w:rPr>
                          <w:bCs/>
                          <w:sz w:val="20"/>
                          <w:lang w:val="en-US"/>
                        </w:rPr>
                        <w:t xml:space="preserve"> a grapheme is the smallest meaningful unit </w:t>
                      </w:r>
                      <w:del w:id="1723" w:author="Author">
                        <w:r w:rsidDel="00CE4A58">
                          <w:rPr>
                            <w:bCs/>
                            <w:sz w:val="20"/>
                            <w:lang w:val="en-US"/>
                          </w:rPr>
                          <w:delText xml:space="preserve">which </w:delText>
                        </w:r>
                      </w:del>
                      <w:ins w:id="1724" w:author="Author">
                        <w:r w:rsidR="00CE4A58">
                          <w:rPr>
                            <w:bCs/>
                            <w:sz w:val="20"/>
                            <w:lang w:val="en-US"/>
                          </w:rPr>
                          <w:t xml:space="preserve">that </w:t>
                        </w:r>
                      </w:ins>
                      <w:r>
                        <w:rPr>
                          <w:bCs/>
                          <w:sz w:val="20"/>
                          <w:lang w:val="en-US"/>
                        </w:rPr>
                        <w:t xml:space="preserve">differs between words. </w:t>
                      </w:r>
                    </w:p>
                  </w:txbxContent>
                </v:textbox>
                <w10:wrap type="square" anchorx="page"/>
              </v:shape>
            </w:pict>
          </mc:Fallback>
        </mc:AlternateContent>
      </w:r>
      <w:r>
        <w:rPr>
          <w:lang w:val="en-US"/>
        </w:rPr>
        <w:t xml:space="preserve">In the past, ASR systems typically combined an acoustic model, a pronunciation dictionary, and a language model. In </w:t>
      </w:r>
      <w:del w:id="1725" w:author="Author">
        <w:r w:rsidDel="00CE4A58">
          <w:rPr>
            <w:lang w:val="en-US"/>
          </w:rPr>
          <w:delText>the past</w:delText>
        </w:r>
      </w:del>
      <w:ins w:id="1726" w:author="Author">
        <w:r w:rsidR="00CE4A58">
          <w:rPr>
            <w:lang w:val="en-US"/>
          </w:rPr>
          <w:t>recent</w:t>
        </w:r>
      </w:ins>
      <w:r>
        <w:rPr>
          <w:lang w:val="en-US"/>
        </w:rPr>
        <w:t xml:space="preserve"> years, end-to-end systems for ASR </w:t>
      </w:r>
      <w:del w:id="1727" w:author="Author">
        <w:r w:rsidDel="00CE4A58">
          <w:rPr>
            <w:lang w:val="en-US"/>
          </w:rPr>
          <w:delText xml:space="preserve">which </w:delText>
        </w:r>
      </w:del>
      <w:ins w:id="1728" w:author="Author">
        <w:r w:rsidR="00CE4A58">
          <w:rPr>
            <w:lang w:val="en-US"/>
          </w:rPr>
          <w:t xml:space="preserve">that </w:t>
        </w:r>
      </w:ins>
      <w:r>
        <w:rPr>
          <w:lang w:val="en-US"/>
        </w:rPr>
        <w:t>are based on deep learning have become increasingly popular. End-to-end in the context of ASR means</w:t>
      </w:r>
      <w:del w:id="1729" w:author="Author">
        <w:r w:rsidDel="00CE4A58">
          <w:rPr>
            <w:lang w:val="en-US"/>
          </w:rPr>
          <w:delText>,</w:delText>
        </w:r>
      </w:del>
      <w:r>
        <w:rPr>
          <w:lang w:val="en-US"/>
        </w:rPr>
        <w:t xml:space="preserve"> that a system directly maps an input sequence of acoustic features </w:t>
      </w:r>
      <w:del w:id="1730" w:author="Author">
        <w:r w:rsidDel="00CE4A58">
          <w:rPr>
            <w:lang w:val="en-US"/>
          </w:rPr>
          <w:delText xml:space="preserve">which </w:delText>
        </w:r>
      </w:del>
      <w:ins w:id="1731" w:author="Author">
        <w:r w:rsidR="00CE4A58">
          <w:rPr>
            <w:lang w:val="en-US"/>
          </w:rPr>
          <w:t xml:space="preserve">that </w:t>
        </w:r>
      </w:ins>
      <w:r>
        <w:rPr>
          <w:lang w:val="en-US"/>
        </w:rPr>
        <w:t xml:space="preserve">have been derived from the speech signal to a sequence of words or </w:t>
      </w:r>
      <w:r w:rsidRPr="005C112E">
        <w:rPr>
          <w:b/>
          <w:lang w:val="en-US"/>
        </w:rPr>
        <w:t>graphemes</w:t>
      </w:r>
      <w:r>
        <w:rPr>
          <w:lang w:val="en-US"/>
        </w:rPr>
        <w:t xml:space="preserve"> </w:t>
      </w:r>
      <w:sdt>
        <w:sdtPr>
          <w:rPr>
            <w:lang w:val="en-US"/>
          </w:rPr>
          <w:alias w:val="To edit, see citavi.com/edit"/>
          <w:tag w:val="CitaviPlaceholder#84a2861b-9acc-454a-a703-af582bd8b159"/>
          <w:id w:val="-1667230630"/>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kNzIyNzg3LWJkZTItNGQzMC1hNmQ0LWE5YTI5NGMwMjg1MyIsIlJhbmdlTGVuZ3RoIjoxNywiUmVmZXJlbmNlSWQiOiI2ZjhmNDI3My1hMGNlLTQ2OTQtOGY0Yi00Y2NlMDMzNDFkOG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ODgvMTc0Mi02NTk2LzExODcvNS8wNTIwNjgiLCJVcmlTdHJpbmciOiJodHRwczovL2RvaS5vcmcvMTAuMTA4OC8xNzQyLTY1OTYvMTE4Ny81LzA1MjA2O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}</w:instrText>
          </w:r>
          <w:r>
            <w:rPr>
              <w:lang w:val="en-US"/>
            </w:rPr>
            <w:fldChar w:fldCharType="separate"/>
          </w:r>
          <w:r>
            <w:rPr>
              <w:lang w:val="en-US"/>
            </w:rPr>
            <w:t>(Wang &amp; Li, 2019)</w:t>
          </w:r>
          <w:r>
            <w:rPr>
              <w:lang w:val="en-US"/>
            </w:rPr>
            <w:fldChar w:fldCharType="end"/>
          </w:r>
        </w:sdtContent>
      </w:sdt>
      <w:r>
        <w:rPr>
          <w:lang w:val="en-US"/>
        </w:rPr>
        <w:t xml:space="preserve">. </w:t>
      </w:r>
    </w:p>
    <w:p w14:paraId="05F9410B" w14:textId="75F8118E" w:rsidR="001464B4" w:rsidRDefault="001464B4" w:rsidP="001464B4">
      <w:pPr>
        <w:pStyle w:val="Heading4"/>
        <w:rPr>
          <w:lang w:val="en-US"/>
        </w:rPr>
      </w:pPr>
      <w:r>
        <w:rPr>
          <w:lang w:val="en-US"/>
        </w:rPr>
        <w:t xml:space="preserve">Typical </w:t>
      </w:r>
      <w:ins w:id="1732" w:author="Author">
        <w:r w:rsidR="007E7AE3">
          <w:rPr>
            <w:lang w:val="en-US"/>
          </w:rPr>
          <w:t>t</w:t>
        </w:r>
      </w:ins>
      <w:del w:id="1733" w:author="Author">
        <w:r w:rsidDel="007E7AE3">
          <w:rPr>
            <w:lang w:val="en-US"/>
          </w:rPr>
          <w:delText>T</w:delText>
        </w:r>
      </w:del>
      <w:r>
        <w:rPr>
          <w:lang w:val="en-US"/>
        </w:rPr>
        <w:t xml:space="preserve">asks in </w:t>
      </w:r>
      <w:proofErr w:type="gramStart"/>
      <w:r>
        <w:rPr>
          <w:lang w:val="en-US"/>
        </w:rPr>
        <w:t>ASR</w:t>
      </w:r>
      <w:proofErr w:type="gramEnd"/>
    </w:p>
    <w:p w14:paraId="4640E457" w14:textId="51E6090A" w:rsidR="001464B4" w:rsidRDefault="001464B4" w:rsidP="001464B4">
      <w:pPr>
        <w:rPr>
          <w:lang w:val="en-US"/>
        </w:rPr>
      </w:pPr>
      <w:proofErr w:type="gramStart"/>
      <w:r>
        <w:rPr>
          <w:lang w:val="en-US"/>
        </w:rPr>
        <w:t>Considered in itself, ASR</w:t>
      </w:r>
      <w:proofErr w:type="gramEnd"/>
      <w:r>
        <w:rPr>
          <w:lang w:val="en-US"/>
        </w:rPr>
        <w:t xml:space="preserve"> is only about the automatic transcription of speech signals. However, there are many tasks that include ASR as a part of another – more complex – task. This can</w:t>
      </w:r>
      <w:ins w:id="1734" w:author="Author">
        <w:r w:rsidR="00CE4A58">
          <w:rPr>
            <w:lang w:val="en-US"/>
          </w:rPr>
          <w:t>,</w:t>
        </w:r>
      </w:ins>
      <w:r>
        <w:rPr>
          <w:lang w:val="en-US"/>
        </w:rPr>
        <w:t xml:space="preserve"> for instance</w:t>
      </w:r>
      <w:ins w:id="1735" w:author="Author">
        <w:r w:rsidR="00CE4A58">
          <w:rPr>
            <w:lang w:val="en-US"/>
          </w:rPr>
          <w:t>,</w:t>
        </w:r>
      </w:ins>
      <w:r>
        <w:rPr>
          <w:lang w:val="en-US"/>
        </w:rPr>
        <w:t xml:space="preserve"> be speech-to-speech translation, voice assistants, speaker recognition, or other related tasks</w:t>
      </w:r>
      <w:ins w:id="1736" w:author="Author">
        <w:r w:rsidR="00CE4A58">
          <w:rPr>
            <w:lang w:val="en-US"/>
          </w:rPr>
          <w:t>,</w:t>
        </w:r>
      </w:ins>
      <w:r>
        <w:rPr>
          <w:lang w:val="en-US"/>
        </w:rPr>
        <w:t xml:space="preserve"> such as speaker diarization. </w:t>
      </w:r>
    </w:p>
    <w:p w14:paraId="4284B0ED" w14:textId="7D6D91FF" w:rsidR="001464B4" w:rsidRDefault="001464B4" w:rsidP="001464B4">
      <w:pPr>
        <w:rPr>
          <w:lang w:val="en-US"/>
        </w:rPr>
      </w:pPr>
      <w:r>
        <w:rPr>
          <w:lang w:val="en-US"/>
        </w:rPr>
        <w:t xml:space="preserve">In speaker recognition, speaker-specific information </w:t>
      </w:r>
      <w:del w:id="1737" w:author="Author">
        <w:r w:rsidDel="00CE4A58">
          <w:rPr>
            <w:lang w:val="en-US"/>
          </w:rPr>
          <w:delText xml:space="preserve">which </w:delText>
        </w:r>
      </w:del>
      <w:ins w:id="1738" w:author="Author">
        <w:r w:rsidR="00CE4A58">
          <w:rPr>
            <w:lang w:val="en-US"/>
          </w:rPr>
          <w:t xml:space="preserve">that </w:t>
        </w:r>
      </w:ins>
      <w:r>
        <w:rPr>
          <w:lang w:val="en-US"/>
        </w:rPr>
        <w:t xml:space="preserve">is included in the speech waves is used to recognize who is currently speaking </w:t>
      </w:r>
      <w:sdt>
        <w:sdtPr>
          <w:rPr>
            <w:lang w:val="en-US"/>
          </w:rPr>
          <w:alias w:val="To edit, see citavi.com/edit"/>
          <w:tag w:val="CitaviPlaceholder#9cd9408c-7a9d-4d2e-a821-8108705119f9"/>
          <w:id w:val="885146299"/>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zNzVjNDNiLTM1YzMtNDJjOS04NjAxLTBhODU4NTM1YTczMiIsIlJhbmdlTGVuZ3RoIjoyMSwiUmVmZXJlbmNlSWQiOiJjYThlMjJkNi1jZmFlLTQwZWQtOGYyNC0xZGYxMDYyNTQ0Nz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c5IiwiU3RhcnRQYWdlIjp7IiRpZCI6IjUiLCIkdHlwZSI6IlN3aXNzQWNhZGVtaWMuUGFnZU51bWJlciwgU3dpc3NBY2FkZW1pYyIsIklzRnVsbHlOdW1lcmljIjp0cnVlLCJOdW1iZXIiOjE3OSwiTnVtYmVyaW5nVHlwZSI6MCwiTnVtZXJhbFN5c3RlbSI6MCwiT3JpZ2luYWxTdHJpbmciOiIxNzkiLCJQcmV0dHlTdHJpbmciOiIxNzk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A3Lzk3OC0xLTQ2MTUtNDUxOS00XzkiLCJVcmlTdHJpbmciOiJodHRwczovL2RvaS5vcmcvMTAuMTAwNy85NzgtMS00NjE1LTQ1MTktNF85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DcvOTc4LTEtNDYxNS00NTE5LTQiLCJVcmlTdHJpbmciOiJodHRwczovL2RvaS5vcmcvMTAuMTAwNy85NzgtMS00NjE1LTQ1MTktN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}</w:instrText>
          </w:r>
          <w:r>
            <w:rPr>
              <w:lang w:val="en-US"/>
            </w:rPr>
            <w:fldChar w:fldCharType="separate"/>
          </w:r>
          <w:r>
            <w:rPr>
              <w:lang w:val="en-US"/>
            </w:rPr>
            <w:t>(Zhang, 2000, p. 179)</w:t>
          </w:r>
          <w:r>
            <w:rPr>
              <w:lang w:val="en-US"/>
            </w:rPr>
            <w:fldChar w:fldCharType="end"/>
          </w:r>
        </w:sdtContent>
      </w:sdt>
      <w:r>
        <w:rPr>
          <w:lang w:val="en-US"/>
        </w:rPr>
        <w:t xml:space="preserve">. Speaker diarization automatically determines in an audio or video recording, who </w:t>
      </w:r>
      <w:del w:id="1739" w:author="Author">
        <w:r w:rsidDel="00CE4A58">
          <w:rPr>
            <w:lang w:val="en-US"/>
          </w:rPr>
          <w:delText>has been</w:delText>
        </w:r>
      </w:del>
      <w:ins w:id="1740" w:author="Author">
        <w:r w:rsidR="00CE4A58">
          <w:rPr>
            <w:lang w:val="en-US"/>
          </w:rPr>
          <w:t>was</w:t>
        </w:r>
      </w:ins>
      <w:r>
        <w:rPr>
          <w:lang w:val="en-US"/>
        </w:rPr>
        <w:t xml:space="preserve"> speaking at what time </w:t>
      </w:r>
      <w:sdt>
        <w:sdtPr>
          <w:rPr>
            <w:lang w:val="en-US"/>
          </w:rPr>
          <w:alias w:val="To edit, see citavi.com/edit"/>
          <w:tag w:val="CitaviPlaceholder#fdaab3a4-6b59-444e-be39-a3ceec212777"/>
          <w:id w:val="-60101622"/>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5MDdmNGM4LTI4ZWYtNDMyMC1hMzU1LWRhNzg1M2ZmMzVhZSIsIlJhbmdlTGVuZ3RoIjozNSwiUmVmZXJlbmNlSWQiOiIwYjBjZDJiMi1jZjZkLTRlZjctOGZjZC00NzFlZjJiOWE5MG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U2IiwiU3RhcnRQYWdlIjp7IiRpZCI6IjUiLCIkdHlwZSI6IlN3aXNzQWNhZGVtaWMuUGFnZU51bWJlciwgU3dpc3NBY2FkZW1pYyIsIklzRnVsbHlOdW1lcmljIjp0cnVlLCJOdW1iZXIiOjM1NiwiTnVtYmVyaW5nVHlwZSI6MCwiTnVtZXJhbFN5c3RlbSI6MCwiT3JpZ2luYWxTdHJpbmciOiIzNTYiLCJQcmV0dHlTdHJpbmciOiIzNTY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xMDkvVEFTTC4yMDExLjIxMjU5NTQiLCJVcmlTdHJpbmciOiJodHRwczovL2RvaS5vcmcvMTAuMTEwOS9UQVNMLjIwMTEuMjEyNTk1N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}</w:instrText>
          </w:r>
          <w:r>
            <w:rPr>
              <w:lang w:val="en-US"/>
            </w:rPr>
            <w:fldChar w:fldCharType="separate"/>
          </w:r>
          <w:r>
            <w:rPr>
              <w:lang w:val="en-US"/>
            </w:rPr>
            <w:t>(Anguera Miro et al., 2012, p. 356)</w:t>
          </w:r>
          <w:r>
            <w:rPr>
              <w:lang w:val="en-US"/>
            </w:rPr>
            <w:fldChar w:fldCharType="end"/>
          </w:r>
        </w:sdtContent>
      </w:sdt>
      <w:r>
        <w:rPr>
          <w:lang w:val="en-US"/>
        </w:rPr>
        <w:t xml:space="preserve">. </w:t>
      </w:r>
    </w:p>
    <w:p w14:paraId="77844D56" w14:textId="49657945" w:rsidR="001464B4" w:rsidRDefault="001464B4" w:rsidP="001464B4">
      <w:pPr>
        <w:rPr>
          <w:lang w:val="en-US"/>
        </w:rPr>
      </w:pPr>
      <w:r>
        <w:rPr>
          <w:lang w:val="en-US"/>
        </w:rPr>
        <w:t xml:space="preserve">Let us now </w:t>
      </w:r>
      <w:del w:id="1741" w:author="Author">
        <w:r w:rsidDel="00CE4A58">
          <w:rPr>
            <w:lang w:val="en-US"/>
          </w:rPr>
          <w:delText xml:space="preserve">have a </w:delText>
        </w:r>
      </w:del>
      <w:r>
        <w:rPr>
          <w:lang w:val="en-US"/>
        </w:rPr>
        <w:t xml:space="preserve">look at the automatic transcription of speech. Nowadays, speech-to-text services are commonly used, not only by organizations but also by individuals. The dictation capability </w:t>
      </w:r>
      <w:r>
        <w:rPr>
          <w:lang w:val="en-US"/>
        </w:rPr>
        <w:lastRenderedPageBreak/>
        <w:t>many systems nowadays provide is probably one of the</w:t>
      </w:r>
      <w:ins w:id="1742" w:author="Author">
        <w:r w:rsidR="00CE4A58">
          <w:rPr>
            <w:lang w:val="en-US"/>
          </w:rPr>
          <w:t>ir</w:t>
        </w:r>
      </w:ins>
      <w:r>
        <w:rPr>
          <w:lang w:val="en-US"/>
        </w:rPr>
        <w:t xml:space="preserve"> most important advantages</w:t>
      </w:r>
      <w:ins w:id="1743" w:author="Author">
        <w:r w:rsidR="00CE4A58">
          <w:rPr>
            <w:lang w:val="en-US"/>
          </w:rPr>
          <w:t>,</w:t>
        </w:r>
      </w:ins>
      <w:r>
        <w:rPr>
          <w:lang w:val="en-US"/>
        </w:rPr>
        <w:t xml:space="preserve"> as </w:t>
      </w:r>
      <w:del w:id="1744" w:author="Author">
        <w:r w:rsidDel="00CE4A58">
          <w:rPr>
            <w:lang w:val="en-US"/>
          </w:rPr>
          <w:delText xml:space="preserve">they </w:delText>
        </w:r>
      </w:del>
      <w:ins w:id="1745" w:author="Author">
        <w:r w:rsidR="00CE4A58">
          <w:rPr>
            <w:lang w:val="en-US"/>
          </w:rPr>
          <w:t xml:space="preserve">this </w:t>
        </w:r>
      </w:ins>
      <w:r>
        <w:rPr>
          <w:lang w:val="en-US"/>
        </w:rPr>
        <w:t>allow</w:t>
      </w:r>
      <w:ins w:id="1746" w:author="Author">
        <w:r w:rsidR="00CE4A58">
          <w:rPr>
            <w:lang w:val="en-US"/>
          </w:rPr>
          <w:t>s</w:t>
        </w:r>
      </w:ins>
      <w:r>
        <w:rPr>
          <w:lang w:val="en-US"/>
        </w:rPr>
        <w:t xml:space="preserve"> a user to easily insert text into documents or control devices. Recent speech recognition technology </w:t>
      </w:r>
      <w:del w:id="1747" w:author="Author">
        <w:r w:rsidDel="00CE4A58">
          <w:rPr>
            <w:lang w:val="en-US"/>
          </w:rPr>
          <w:delText>is able to</w:delText>
        </w:r>
      </w:del>
      <w:ins w:id="1748" w:author="Author">
        <w:r w:rsidR="00CE4A58">
          <w:rPr>
            <w:lang w:val="en-US"/>
          </w:rPr>
          <w:t>can</w:t>
        </w:r>
      </w:ins>
      <w:r>
        <w:rPr>
          <w:lang w:val="en-US"/>
        </w:rPr>
        <w:t xml:space="preserve"> convert speech into text as fast as the words are spoken</w:t>
      </w:r>
      <w:ins w:id="1749" w:author="Author">
        <w:r w:rsidR="00CE4A58">
          <w:rPr>
            <w:lang w:val="en-US"/>
          </w:rPr>
          <w:t xml:space="preserve"> (i.e.</w:t>
        </w:r>
        <w:r w:rsidR="008313C8">
          <w:rPr>
            <w:lang w:val="en-US"/>
          </w:rPr>
          <w:t>,</w:t>
        </w:r>
        <w:r w:rsidR="00CE4A58">
          <w:rPr>
            <w:lang w:val="en-US"/>
          </w:rPr>
          <w:t xml:space="preserve"> in ‘real-time’),</w:t>
        </w:r>
      </w:ins>
      <w:r>
        <w:rPr>
          <w:lang w:val="en-US"/>
        </w:rPr>
        <w:t xml:space="preserve"> which can massively increase the process of writing documents – even though in most cases it is still necessary to manually post-process the produced text. </w:t>
      </w:r>
    </w:p>
    <w:p w14:paraId="2997C2E5" w14:textId="38DE9BDC" w:rsidR="001464B4" w:rsidRDefault="001464B4" w:rsidP="001464B4">
      <w:pPr>
        <w:rPr>
          <w:lang w:val="en-US"/>
        </w:rPr>
      </w:pPr>
      <w:r>
        <w:rPr>
          <w:lang w:val="en-US"/>
        </w:rPr>
        <w:t xml:space="preserve">Voice assistants are another steadily growing application area for ASR. </w:t>
      </w:r>
      <w:del w:id="1750" w:author="Author">
        <w:r w:rsidDel="00F361CA">
          <w:rPr>
            <w:lang w:val="en-US"/>
          </w:rPr>
          <w:delText xml:space="preserve"> </w:delText>
        </w:r>
      </w:del>
      <w:r>
        <w:rPr>
          <w:lang w:val="en-US"/>
        </w:rPr>
        <w:t>Nowadays they are integrated into almost every smartphone, in smart speakers</w:t>
      </w:r>
      <w:ins w:id="1751" w:author="Author">
        <w:r w:rsidR="00CE4A58">
          <w:rPr>
            <w:lang w:val="en-US"/>
          </w:rPr>
          <w:t xml:space="preserve">, and </w:t>
        </w:r>
      </w:ins>
      <w:del w:id="1752" w:author="Author">
        <w:r w:rsidDel="00CE4A58">
          <w:rPr>
            <w:lang w:val="en-US"/>
          </w:rPr>
          <w:delText xml:space="preserve"> as well as </w:delText>
        </w:r>
      </w:del>
      <w:r>
        <w:rPr>
          <w:lang w:val="en-US"/>
        </w:rPr>
        <w:t>in modern cars. Especially when driving a car</w:t>
      </w:r>
      <w:ins w:id="1753" w:author="Author">
        <w:r w:rsidR="00CE4A58">
          <w:rPr>
            <w:lang w:val="en-US"/>
          </w:rPr>
          <w:t>,</w:t>
        </w:r>
      </w:ins>
      <w:r>
        <w:rPr>
          <w:lang w:val="en-US"/>
        </w:rPr>
        <w:t xml:space="preserve"> using a voice assistant can be very helpful as the driver does not have to remove the</w:t>
      </w:r>
      <w:ins w:id="1754" w:author="Author">
        <w:r w:rsidR="00CE4A58">
          <w:rPr>
            <w:lang w:val="en-US"/>
          </w:rPr>
          <w:t>ir</w:t>
        </w:r>
      </w:ins>
      <w:r>
        <w:rPr>
          <w:lang w:val="en-US"/>
        </w:rPr>
        <w:t xml:space="preserve"> hands from the steering wheel. </w:t>
      </w:r>
    </w:p>
    <w:p w14:paraId="3E1C9F56" w14:textId="77777777" w:rsidR="001464B4" w:rsidRDefault="001464B4" w:rsidP="001464B4">
      <w:pPr>
        <w:pStyle w:val="Heading4"/>
        <w:rPr>
          <w:lang w:val="en-US"/>
        </w:rPr>
      </w:pPr>
      <w:r>
        <w:rPr>
          <w:lang w:val="en-US"/>
        </w:rPr>
        <w:t>Challenges in ASR</w:t>
      </w:r>
    </w:p>
    <w:p w14:paraId="6B197F68" w14:textId="3FB2909E" w:rsidR="001464B4" w:rsidRDefault="001464B4" w:rsidP="001464B4">
      <w:pPr>
        <w:rPr>
          <w:lang w:val="en-US"/>
        </w:rPr>
      </w:pPr>
      <w:r>
        <w:rPr>
          <w:lang w:val="en-US"/>
        </w:rPr>
        <w:t xml:space="preserve">As every person speaks differently and we are not always in a quiet environment, there are numerous challenges in ASR. These challenges include </w:t>
      </w:r>
      <w:del w:id="1755" w:author="Author">
        <w:r w:rsidDel="00CE4A58">
          <w:rPr>
            <w:lang w:val="en-US"/>
          </w:rPr>
          <w:delText xml:space="preserve">for instance </w:delText>
        </w:r>
      </w:del>
      <w:r>
        <w:rPr>
          <w:lang w:val="en-US"/>
        </w:rPr>
        <w:t>noise and channel variability, speaker anatomy and gender, accented and non-native speech</w:t>
      </w:r>
      <w:ins w:id="1756" w:author="Author">
        <w:r w:rsidR="00CE4A58">
          <w:rPr>
            <w:lang w:val="en-US"/>
          </w:rPr>
          <w:t>,</w:t>
        </w:r>
      </w:ins>
      <w:r>
        <w:rPr>
          <w:lang w:val="en-US"/>
        </w:rPr>
        <w:t xml:space="preserve"> and homophones. </w:t>
      </w:r>
    </w:p>
    <w:p w14:paraId="4C399877" w14:textId="52B5560F" w:rsidR="001464B4" w:rsidRDefault="001464B4" w:rsidP="001464B4">
      <w:pPr>
        <w:rPr>
          <w:lang w:val="en-US"/>
        </w:rPr>
      </w:pPr>
      <w:r>
        <w:rPr>
          <w:lang w:val="en-US"/>
        </w:rPr>
        <w:t>Noise and channel variability refers to effects such as echo, or other background noises such as music. Therefore, algorithms can be applied</w:t>
      </w:r>
      <w:ins w:id="1757" w:author="Author">
        <w:r w:rsidR="00CE4A58">
          <w:rPr>
            <w:lang w:val="en-US"/>
          </w:rPr>
          <w:t xml:space="preserve"> that </w:t>
        </w:r>
      </w:ins>
      <w:del w:id="1758" w:author="Author">
        <w:r w:rsidDel="00CE4A58">
          <w:rPr>
            <w:lang w:val="en-US"/>
          </w:rPr>
          <w:delText xml:space="preserve">, which </w:delText>
        </w:r>
      </w:del>
      <w:r>
        <w:rPr>
          <w:lang w:val="en-US"/>
        </w:rPr>
        <w:t xml:space="preserve">focus on the frequency bands of the speech signal. </w:t>
      </w:r>
    </w:p>
    <w:p w14:paraId="589AE56B" w14:textId="624F8C4A" w:rsidR="001464B4" w:rsidRDefault="00CE4A58" w:rsidP="001464B4">
      <w:pPr>
        <w:rPr>
          <w:lang w:val="en-US"/>
        </w:rPr>
      </w:pPr>
      <w:ins w:id="1759" w:author="Author">
        <w:r>
          <w:rPr>
            <w:lang w:val="en-US"/>
          </w:rPr>
          <w:t>S</w:t>
        </w:r>
      </w:ins>
      <w:del w:id="1760" w:author="Author">
        <w:r w:rsidR="001464B4" w:rsidDel="00CE4A58">
          <w:rPr>
            <w:lang w:val="en-US"/>
          </w:rPr>
          <w:delText>The s</w:delText>
        </w:r>
      </w:del>
      <w:r w:rsidR="001464B4">
        <w:rPr>
          <w:lang w:val="en-US"/>
        </w:rPr>
        <w:t xml:space="preserve">peaker anatomy and </w:t>
      </w:r>
      <w:del w:id="1761" w:author="Author">
        <w:r w:rsidR="001464B4" w:rsidDel="00CE4A58">
          <w:rPr>
            <w:lang w:val="en-US"/>
          </w:rPr>
          <w:delText xml:space="preserve">the </w:delText>
        </w:r>
      </w:del>
      <w:r w:rsidR="001464B4">
        <w:rPr>
          <w:lang w:val="en-US"/>
        </w:rPr>
        <w:t>gender have a considerable influence on how speech sounds. For instance, men have longer vocal tracts than women or children</w:t>
      </w:r>
      <w:ins w:id="1762" w:author="Author">
        <w:r>
          <w:rPr>
            <w:lang w:val="en-US"/>
          </w:rPr>
          <w:t>,</w:t>
        </w:r>
      </w:ins>
      <w:r w:rsidR="001464B4">
        <w:rPr>
          <w:lang w:val="en-US"/>
        </w:rPr>
        <w:t xml:space="preserve"> which therefore leads to a lower fundamental frequency in their speech signal. To address this issue, vocal tract length normalization can be used </w:t>
      </w:r>
      <w:sdt>
        <w:sdtPr>
          <w:rPr>
            <w:lang w:val="en-US"/>
          </w:rPr>
          <w:alias w:val="To edit, see citavi.com/edit"/>
          <w:tag w:val="CitaviPlaceholder#dc826a7b-b6c5-4e65-b721-e279eac6bac0"/>
          <w:id w:val="2552081"/>
          <w:placeholder>
            <w:docPart w:val="BBB6D13990C44BD69F29BD0DEACB5CD5"/>
          </w:placeholder>
        </w:sdtPr>
        <w:sdtContent>
          <w:r w:rsidR="001464B4">
            <w:rPr>
              <w:lang w:val="en-US"/>
            </w:rPr>
            <w:fldChar w:fldCharType="begin"/>
          </w:r>
          <w:r w:rsidR="001464B4">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hZDMwYzdlLTA1YTMtNDg2ZS05ZmVlLTg2OWYyNWQ1NDc2NyIsIlJhbmdlTGVuZ3RoIjoyMCwiUmVmZXJlbmNlSWQiOiI2YmM3NjQ5MS0wMTBmLTQxZDYtODRmZC02ZGQ5NDU2YTRjYz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d3dy5pc2NhLXNwZWVjaC5vcmcvYXJjaGl2ZS9pbnRlcnNwZWVjaF8yMDA1IiwiVXJpU3RyaW5nIjoiaHR0cHM6Ly93d3cuaXNjYS1zcGVlY2gub3JnL2FyY2hpdmUvaW50ZXJzcGVlY2hfMjAwN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LcmlzdGluYSBTY2hhYWZmIiwiQ3JlYXRlZE9uIjoiMjAyMi0wOS0xMVQwODo1NzoyMiIsIk1vZGlmaWVkQnkiOiJfS3Jpc3RpbmEgU2NoYWFmZiIsIklkIjoiOGEzNTBlMjItZDIxYi00OTBjLTg5NmMtMTkwN2U0MWY2MzBjIiwiTW9kaWZpZWRPbiI6IjIwMjItMDktMTFUMDg6NTc6MjIiLCJQcm9qZWN0Ijp7IiRyZWYiOiI4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yMTQzNy9JbnRlcnNwZWVjaC4yMDA1LTE1NCIsIlVyaVN0cmluZyI6Imh0dHBzOi8vZG9pLm9yZy8xMC4yMTQzNy9JbnRlcnNwZWVjaC4yMDA1LTE1N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}</w:instrText>
          </w:r>
          <w:r w:rsidR="001464B4">
            <w:rPr>
              <w:lang w:val="en-US"/>
            </w:rPr>
            <w:fldChar w:fldCharType="separate"/>
          </w:r>
          <w:r w:rsidR="001464B4">
            <w:rPr>
              <w:lang w:val="en-US"/>
            </w:rPr>
            <w:t>(Garau et al., 2005)</w:t>
          </w:r>
          <w:r w:rsidR="001464B4">
            <w:rPr>
              <w:lang w:val="en-US"/>
            </w:rPr>
            <w:fldChar w:fldCharType="end"/>
          </w:r>
        </w:sdtContent>
      </w:sdt>
      <w:r w:rsidR="001464B4">
        <w:rPr>
          <w:lang w:val="en-US"/>
        </w:rPr>
        <w:t xml:space="preserve">. If vocal tract length normalization is used, a parameter </w:t>
      </w:r>
      <w:del w:id="1763" w:author="Author">
        <w:r w:rsidR="001464B4" w:rsidDel="00CE4A58">
          <w:rPr>
            <w:lang w:val="en-US"/>
          </w:rPr>
          <w:delText xml:space="preserve">which </w:delText>
        </w:r>
      </w:del>
      <w:ins w:id="1764" w:author="Author">
        <w:r>
          <w:rPr>
            <w:lang w:val="en-US"/>
          </w:rPr>
          <w:t xml:space="preserve">that </w:t>
        </w:r>
      </w:ins>
      <w:r w:rsidR="001464B4">
        <w:rPr>
          <w:lang w:val="en-US"/>
        </w:rPr>
        <w:t xml:space="preserve">transfers the spectrum </w:t>
      </w:r>
      <w:del w:id="1765" w:author="Author">
        <w:r w:rsidR="001464B4" w:rsidDel="000E2CB7">
          <w:rPr>
            <w:lang w:val="en-US"/>
          </w:rPr>
          <w:delText>towards</w:delText>
        </w:r>
      </w:del>
      <w:ins w:id="1766" w:author="Author">
        <w:r w:rsidR="000E2CB7">
          <w:rPr>
            <w:lang w:val="en-US"/>
          </w:rPr>
          <w:t>toward</w:t>
        </w:r>
      </w:ins>
      <w:r w:rsidR="001464B4">
        <w:rPr>
          <w:lang w:val="en-US"/>
        </w:rPr>
        <w:t xml:space="preserve"> the spectrum of an average vocal tract is applied to the speech signal </w:t>
      </w:r>
      <w:sdt>
        <w:sdtPr>
          <w:rPr>
            <w:lang w:val="en-US"/>
          </w:rPr>
          <w:alias w:val="To edit, see citavi.com/edit"/>
          <w:tag w:val="CitaviPlaceholder#134a4e27-480f-49b7-b4c9-b15917d72873"/>
          <w:id w:val="-1459795104"/>
          <w:placeholder>
            <w:docPart w:val="BBB6D13990C44BD69F29BD0DEACB5CD5"/>
          </w:placeholder>
        </w:sdtPr>
        <w:sdtContent>
          <w:r w:rsidR="001464B4">
            <w:rPr>
              <w:lang w:val="en-US"/>
            </w:rPr>
            <w:fldChar w:fldCharType="begin"/>
          </w:r>
          <w:r w:rsidR="001464B4">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5NWRlMzFlLWUwNGMtNDc0Yy05MTU0LTc2YjQxZWM4NzY1NCIsIlJhbmdlTGVuZ3RoIjozMCwiUmVmZXJlbmNlSWQiOiJiZDkzNDIyYS1hZGIyLTRmZmQtODQyOC01NWViNjJiZTUzY2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jEzNSIsIlN0YXJ0UGFnZSI6eyIkaWQiOiI1IiwiJHR5cGUiOiJTd2lzc0FjYWRlbWljLlBhZ2VOdW1iZXIsIFN3aXNzQWNhZGVtaWMiLCJJc0Z1bGx5TnVtZXJpYyI6dHJ1ZSwiTnVtYmVyIjoyMTM1LCJOdW1iZXJpbmdUeXBlIjowLCJOdW1lcmFsU3lzdGVtIjowLCJPcmlnaW5hbFN0cmluZyI6IjIxMzUiLCJQcmV0dHlTdHJpbmciOiIyMTM1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TA5L1RBU0wuMjAxMi4yMTk4MDU4IiwiVXJpU3RyaW5nIjoiaHR0cHM6Ly9kb2kub3JnLzEwLjExMDkvVEFTTC4yMDEyLjIxOTgwNTg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}</w:instrText>
          </w:r>
          <w:r w:rsidR="001464B4">
            <w:rPr>
              <w:lang w:val="en-US"/>
            </w:rPr>
            <w:fldChar w:fldCharType="separate"/>
          </w:r>
          <w:r w:rsidR="001464B4">
            <w:rPr>
              <w:lang w:val="en-US"/>
            </w:rPr>
            <w:t>(Saheer et al., 2012, p. 2135)</w:t>
          </w:r>
          <w:r w:rsidR="001464B4">
            <w:rPr>
              <w:lang w:val="en-US"/>
            </w:rPr>
            <w:fldChar w:fldCharType="end"/>
          </w:r>
        </w:sdtContent>
      </w:sdt>
      <w:r w:rsidR="001464B4">
        <w:rPr>
          <w:lang w:val="en-US"/>
        </w:rPr>
        <w:t xml:space="preserve">. </w:t>
      </w:r>
    </w:p>
    <w:p w14:paraId="4960320E" w14:textId="5CF125C7" w:rsidR="001464B4" w:rsidRPr="00F361CA" w:rsidRDefault="001464B4" w:rsidP="001464B4">
      <w:pPr>
        <w:rPr>
          <w:rFonts w:asciiTheme="minorHAnsi" w:hAnsiTheme="minorHAnsi" w:cstheme="minorHAnsi"/>
          <w:color w:val="1D1D1F"/>
          <w:shd w:val="clear" w:color="auto" w:fill="FFFFFF"/>
          <w:lang w:val="en-US"/>
          <w:rPrChange w:id="1767" w:author="Author">
            <w:rPr>
              <w:rFonts w:ascii="Source Sans Pro" w:hAnsi="Source Sans Pro"/>
              <w:color w:val="1D1D1F"/>
              <w:shd w:val="clear" w:color="auto" w:fill="FFFFFF"/>
              <w:lang w:val="en-US"/>
            </w:rPr>
          </w:rPrChange>
        </w:rPr>
      </w:pPr>
      <w:r w:rsidRPr="00F361CA">
        <w:rPr>
          <w:rFonts w:asciiTheme="minorHAnsi" w:hAnsiTheme="minorHAnsi" w:cstheme="minorHAnsi"/>
          <w:lang w:val="en-US"/>
          <w:rPrChange w:id="1768" w:author="Author">
            <w:rPr>
              <w:lang w:val="en-US"/>
            </w:rPr>
          </w:rPrChange>
        </w:rPr>
        <w:t xml:space="preserve">Non-native and accented speech can cause a shift of parameters in the feature space. Commonly used methods to tackle this challenge are maximum a posteriori (MAP) adaption and maximum likelihood linear regression (MLLR). </w:t>
      </w:r>
      <w:del w:id="1769" w:author="Author">
        <w:r w:rsidRPr="00F361CA" w:rsidDel="00F361CA">
          <w:rPr>
            <w:rFonts w:asciiTheme="minorHAnsi" w:hAnsiTheme="minorHAnsi" w:cstheme="minorHAnsi"/>
            <w:color w:val="1D1D1F"/>
            <w:shd w:val="clear" w:color="auto" w:fill="FFFFFF"/>
            <w:lang w:val="en-US"/>
            <w:rPrChange w:id="1770" w:author="Author">
              <w:rPr>
                <w:rFonts w:ascii="Source Sans Pro" w:hAnsi="Source Sans Pro"/>
                <w:color w:val="1D1D1F"/>
                <w:shd w:val="clear" w:color="auto" w:fill="FFFFFF"/>
                <w:lang w:val="en-US"/>
              </w:rPr>
            </w:rPrChange>
          </w:rPr>
          <w:delText> </w:delText>
        </w:r>
      </w:del>
      <w:r w:rsidRPr="00F361CA">
        <w:rPr>
          <w:rFonts w:asciiTheme="minorHAnsi" w:hAnsiTheme="minorHAnsi" w:cstheme="minorHAnsi"/>
          <w:color w:val="1D1D1F"/>
          <w:shd w:val="clear" w:color="auto" w:fill="FFFFFF"/>
          <w:lang w:val="en-US"/>
          <w:rPrChange w:id="1771" w:author="Author">
            <w:rPr>
              <w:rFonts w:ascii="Source Sans Pro" w:hAnsi="Source Sans Pro"/>
              <w:color w:val="1D1D1F"/>
              <w:shd w:val="clear" w:color="auto" w:fill="FFFFFF"/>
              <w:lang w:val="en-US"/>
            </w:rPr>
          </w:rPrChange>
        </w:rPr>
        <w:t>In MAP adapt</w:t>
      </w:r>
      <w:ins w:id="1772" w:author="Author">
        <w:r w:rsidR="00AA7861" w:rsidRPr="00F361CA">
          <w:rPr>
            <w:rFonts w:asciiTheme="minorHAnsi" w:hAnsiTheme="minorHAnsi" w:cstheme="minorHAnsi"/>
            <w:color w:val="1D1D1F"/>
            <w:shd w:val="clear" w:color="auto" w:fill="FFFFFF"/>
            <w:lang w:val="en-US"/>
            <w:rPrChange w:id="1773" w:author="Author">
              <w:rPr>
                <w:rFonts w:ascii="Source Sans Pro" w:hAnsi="Source Sans Pro"/>
                <w:color w:val="1D1D1F"/>
                <w:shd w:val="clear" w:color="auto" w:fill="FFFFFF"/>
                <w:lang w:val="en-US"/>
              </w:rPr>
            </w:rPrChange>
          </w:rPr>
          <w:t>ion</w:t>
        </w:r>
      </w:ins>
      <w:del w:id="1774" w:author="Author">
        <w:r w:rsidRPr="00F361CA" w:rsidDel="00AA7861">
          <w:rPr>
            <w:rFonts w:asciiTheme="minorHAnsi" w:hAnsiTheme="minorHAnsi" w:cstheme="minorHAnsi"/>
            <w:color w:val="1D1D1F"/>
            <w:shd w:val="clear" w:color="auto" w:fill="FFFFFF"/>
            <w:lang w:val="en-US"/>
            <w:rPrChange w:id="1775" w:author="Author">
              <w:rPr>
                <w:rFonts w:ascii="Source Sans Pro" w:hAnsi="Source Sans Pro"/>
                <w:color w:val="1D1D1F"/>
                <w:shd w:val="clear" w:color="auto" w:fill="FFFFFF"/>
                <w:lang w:val="en-US"/>
              </w:rPr>
            </w:rPrChange>
          </w:rPr>
          <w:delText>ation</w:delText>
        </w:r>
      </w:del>
      <w:ins w:id="1776" w:author="Author">
        <w:r w:rsidR="00CE4A58" w:rsidRPr="00F361CA">
          <w:rPr>
            <w:rFonts w:asciiTheme="minorHAnsi" w:hAnsiTheme="minorHAnsi" w:cstheme="minorHAnsi"/>
            <w:color w:val="1D1D1F"/>
            <w:shd w:val="clear" w:color="auto" w:fill="FFFFFF"/>
            <w:lang w:val="en-US"/>
            <w:rPrChange w:id="1777" w:author="Author">
              <w:rPr>
                <w:rFonts w:ascii="Source Sans Pro" w:hAnsi="Source Sans Pro"/>
                <w:color w:val="1D1D1F"/>
                <w:shd w:val="clear" w:color="auto" w:fill="FFFFFF"/>
                <w:lang w:val="en-US"/>
              </w:rPr>
            </w:rPrChange>
          </w:rPr>
          <w:t>,</w:t>
        </w:r>
      </w:ins>
      <w:r w:rsidRPr="00F361CA">
        <w:rPr>
          <w:rFonts w:asciiTheme="minorHAnsi" w:hAnsiTheme="minorHAnsi" w:cstheme="minorHAnsi"/>
          <w:color w:val="1D1D1F"/>
          <w:shd w:val="clear" w:color="auto" w:fill="FFFFFF"/>
          <w:lang w:val="en-US"/>
          <w:rPrChange w:id="1778" w:author="Author">
            <w:rPr>
              <w:rFonts w:ascii="Source Sans Pro" w:hAnsi="Source Sans Pro"/>
              <w:color w:val="1D1D1F"/>
              <w:shd w:val="clear" w:color="auto" w:fill="FFFFFF"/>
              <w:lang w:val="en-US"/>
            </w:rPr>
          </w:rPrChange>
        </w:rPr>
        <w:t xml:space="preserve"> “adapted model parameters are estimated separately for each of the ‘styles’ of speaking, and then interpolated using a global interpolation weight” </w:t>
      </w:r>
      <w:sdt>
        <w:sdtPr>
          <w:rPr>
            <w:rFonts w:asciiTheme="minorHAnsi" w:hAnsiTheme="minorHAnsi" w:cstheme="minorHAnsi"/>
            <w:color w:val="1D1D1F"/>
            <w:shd w:val="clear" w:color="auto" w:fill="FFFFFF"/>
            <w:lang w:val="en-US"/>
            <w:rPrChange w:id="1779" w:author="Author">
              <w:rPr>
                <w:rFonts w:ascii="Source Sans Pro" w:hAnsi="Source Sans Pro"/>
                <w:color w:val="1D1D1F"/>
                <w:shd w:val="clear" w:color="auto" w:fill="FFFFFF"/>
                <w:lang w:val="en-US"/>
              </w:rPr>
            </w:rPrChange>
          </w:rPr>
          <w:alias w:val="To edit, see citavi.com/edit"/>
          <w:tag w:val="CitaviPlaceholder#df94f463-787b-4f78-bc9f-e4ae958b3206"/>
          <w:id w:val="1645852368"/>
          <w:placeholder>
            <w:docPart w:val="B6BA232AD68C475C8C474934574CEFD2"/>
          </w:placeholder>
        </w:sdtPr>
        <w:sdtContent>
          <w:r w:rsidRPr="00F361CA">
            <w:rPr>
              <w:rFonts w:asciiTheme="minorHAnsi" w:hAnsiTheme="minorHAnsi" w:cstheme="minorHAnsi"/>
              <w:color w:val="1D1D1F"/>
              <w:shd w:val="clear" w:color="auto" w:fill="FFFFFF"/>
              <w:lang w:val="en-US"/>
              <w:rPrChange w:id="1780" w:author="Author">
                <w:rPr>
                  <w:rFonts w:ascii="Source Sans Pro" w:hAnsi="Source Sans Pro"/>
                  <w:color w:val="1D1D1F"/>
                  <w:shd w:val="clear" w:color="auto" w:fill="FFFFFF"/>
                  <w:lang w:val="en-US"/>
                </w:rPr>
              </w:rPrChange>
            </w:rPr>
            <w:fldChar w:fldCharType="begin"/>
          </w:r>
          <w:r w:rsidRPr="00F361CA">
            <w:rPr>
              <w:rFonts w:asciiTheme="minorHAnsi" w:hAnsiTheme="minorHAnsi" w:cstheme="minorHAnsi"/>
              <w:color w:val="1D1D1F"/>
              <w:shd w:val="clear" w:color="auto" w:fill="FFFFFF"/>
              <w:lang w:val="en-US"/>
              <w:rPrChange w:id="1781" w:author="Author">
                <w:rPr>
                  <w:rFonts w:ascii="Source Sans Pro" w:hAnsi="Source Sans Pro"/>
                  <w:color w:val="1D1D1F"/>
                  <w:shd w:val="clear" w:color="auto" w:fill="FFFFFF"/>
                  <w:lang w:val="en-US"/>
                </w:rPr>
              </w:rPrChang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hMjY4YmE4LWY1NzktNDQ4Mi1iOTE0LTFkYmFhZjU4ZDdhNyIsIlJhbmdlTGVuZ3RoIjozMSwiUmVmZXJlbmNlSWQiOiIwZDlhNTc0Yy1kOTU5LTQ2MWUtODRjYi0wOWE0YTY3MTE0ND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yIsIlN0YXJ0UGFnZSI6eyIkaWQiOiI1IiwiJHR5cGUiOiJTd2lzc0FjYWRlbWljLlBhZ2VOdW1iZXIsIFN3aXNzQWNhZGVtaWMiLCJJc0Z1bGx5TnVtZXJpYyI6dHJ1ZSwiTnVtYmVyIjozLCJOdW1iZXJpbmdUeXBlIjowLCJOdW1lcmFsU3lzdGVtIjowLCJPcmlnaW5hbFN0cmluZyI6IjMiLCJQcmV0dHlTdHJpbmciOiIz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XJlbnRSZWZlcmVuY2UiOnsiJGlkIjoiMTA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}</w:instrText>
          </w:r>
          <w:r w:rsidRPr="00F361CA">
            <w:rPr>
              <w:rFonts w:asciiTheme="minorHAnsi" w:hAnsiTheme="minorHAnsi" w:cstheme="minorHAnsi"/>
              <w:color w:val="1D1D1F"/>
              <w:shd w:val="clear" w:color="auto" w:fill="FFFFFF"/>
              <w:lang w:val="en-US"/>
              <w:rPrChange w:id="1782" w:author="Author">
                <w:rPr>
                  <w:rFonts w:ascii="Source Sans Pro" w:hAnsi="Source Sans Pro"/>
                  <w:color w:val="1D1D1F"/>
                  <w:shd w:val="clear" w:color="auto" w:fill="FFFFFF"/>
                  <w:lang w:val="en-US"/>
                </w:rPr>
              </w:rPrChange>
            </w:rPr>
            <w:fldChar w:fldCharType="separate"/>
          </w:r>
          <w:r w:rsidRPr="00F361CA">
            <w:rPr>
              <w:rFonts w:asciiTheme="minorHAnsi" w:hAnsiTheme="minorHAnsi" w:cstheme="minorHAnsi"/>
              <w:color w:val="1D1D1F"/>
              <w:shd w:val="clear" w:color="auto" w:fill="FFFFFF"/>
              <w:lang w:val="en-US"/>
              <w:rPrChange w:id="1783" w:author="Author">
                <w:rPr>
                  <w:rFonts w:ascii="Source Sans Pro" w:hAnsi="Source Sans Pro"/>
                  <w:color w:val="1D1D1F"/>
                  <w:shd w:val="clear" w:color="auto" w:fill="FFFFFF"/>
                  <w:lang w:val="en-US"/>
                </w:rPr>
              </w:rPrChange>
            </w:rPr>
            <w:t>(Tomokiyo &amp; Waibel, 2001, p. 3)</w:t>
          </w:r>
          <w:r w:rsidRPr="00F361CA">
            <w:rPr>
              <w:rFonts w:asciiTheme="minorHAnsi" w:hAnsiTheme="minorHAnsi" w:cstheme="minorHAnsi"/>
              <w:color w:val="1D1D1F"/>
              <w:shd w:val="clear" w:color="auto" w:fill="FFFFFF"/>
              <w:lang w:val="en-US"/>
              <w:rPrChange w:id="1784" w:author="Author">
                <w:rPr>
                  <w:rFonts w:ascii="Source Sans Pro" w:hAnsi="Source Sans Pro"/>
                  <w:color w:val="1D1D1F"/>
                  <w:shd w:val="clear" w:color="auto" w:fill="FFFFFF"/>
                  <w:lang w:val="en-US"/>
                </w:rPr>
              </w:rPrChange>
            </w:rPr>
            <w:fldChar w:fldCharType="end"/>
          </w:r>
        </w:sdtContent>
      </w:sdt>
      <w:r w:rsidRPr="00F361CA">
        <w:rPr>
          <w:rFonts w:asciiTheme="minorHAnsi" w:hAnsiTheme="minorHAnsi" w:cstheme="minorHAnsi"/>
          <w:color w:val="1D1D1F"/>
          <w:shd w:val="clear" w:color="auto" w:fill="FFFFFF"/>
          <w:lang w:val="en-US"/>
          <w:rPrChange w:id="1785" w:author="Author">
            <w:rPr>
              <w:rFonts w:ascii="Source Sans Pro" w:hAnsi="Source Sans Pro"/>
              <w:color w:val="1D1D1F"/>
              <w:shd w:val="clear" w:color="auto" w:fill="FFFFFF"/>
              <w:lang w:val="en-US"/>
            </w:rPr>
          </w:rPrChange>
        </w:rPr>
        <w:t>. “In MLLR adapt</w:t>
      </w:r>
      <w:ins w:id="1786" w:author="Author">
        <w:r w:rsidR="00AA7861" w:rsidRPr="00F361CA">
          <w:rPr>
            <w:rFonts w:asciiTheme="minorHAnsi" w:hAnsiTheme="minorHAnsi" w:cstheme="minorHAnsi"/>
            <w:color w:val="1D1D1F"/>
            <w:shd w:val="clear" w:color="auto" w:fill="FFFFFF"/>
            <w:lang w:val="en-US"/>
            <w:rPrChange w:id="1787" w:author="Author">
              <w:rPr>
                <w:rFonts w:ascii="Source Sans Pro" w:hAnsi="Source Sans Pro"/>
                <w:color w:val="1D1D1F"/>
                <w:shd w:val="clear" w:color="auto" w:fill="FFFFFF"/>
                <w:lang w:val="en-US"/>
              </w:rPr>
            </w:rPrChange>
          </w:rPr>
          <w:t>ion</w:t>
        </w:r>
      </w:ins>
      <w:del w:id="1788" w:author="Author">
        <w:r w:rsidRPr="00F361CA" w:rsidDel="00AA7861">
          <w:rPr>
            <w:rFonts w:asciiTheme="minorHAnsi" w:hAnsiTheme="minorHAnsi" w:cstheme="minorHAnsi"/>
            <w:color w:val="1D1D1F"/>
            <w:shd w:val="clear" w:color="auto" w:fill="FFFFFF"/>
            <w:lang w:val="en-US"/>
            <w:rPrChange w:id="1789" w:author="Author">
              <w:rPr>
                <w:rFonts w:ascii="Source Sans Pro" w:hAnsi="Source Sans Pro"/>
                <w:color w:val="1D1D1F"/>
                <w:shd w:val="clear" w:color="auto" w:fill="FFFFFF"/>
                <w:lang w:val="en-US"/>
              </w:rPr>
            </w:rPrChange>
          </w:rPr>
          <w:delText>ation</w:delText>
        </w:r>
      </w:del>
      <w:r w:rsidRPr="00F361CA">
        <w:rPr>
          <w:rFonts w:asciiTheme="minorHAnsi" w:hAnsiTheme="minorHAnsi" w:cstheme="minorHAnsi"/>
          <w:color w:val="1D1D1F"/>
          <w:shd w:val="clear" w:color="auto" w:fill="FFFFFF"/>
          <w:lang w:val="en-US"/>
          <w:rPrChange w:id="1790" w:author="Author">
            <w:rPr>
              <w:rFonts w:ascii="Source Sans Pro" w:hAnsi="Source Sans Pro"/>
              <w:color w:val="1D1D1F"/>
              <w:shd w:val="clear" w:color="auto" w:fill="FFFFFF"/>
              <w:lang w:val="en-US"/>
            </w:rPr>
          </w:rPrChange>
        </w:rPr>
        <w:t xml:space="preserve">, transformation classes are defined, and model parameters of the entire class are shifted in the same direction” </w:t>
      </w:r>
      <w:sdt>
        <w:sdtPr>
          <w:rPr>
            <w:rFonts w:asciiTheme="minorHAnsi" w:hAnsiTheme="minorHAnsi" w:cstheme="minorHAnsi"/>
            <w:color w:val="1D1D1F"/>
            <w:shd w:val="clear" w:color="auto" w:fill="FFFFFF"/>
            <w:lang w:val="en-US"/>
            <w:rPrChange w:id="1791" w:author="Author">
              <w:rPr>
                <w:rFonts w:ascii="Source Sans Pro" w:hAnsi="Source Sans Pro"/>
                <w:color w:val="1D1D1F"/>
                <w:shd w:val="clear" w:color="auto" w:fill="FFFFFF"/>
                <w:lang w:val="en-US"/>
              </w:rPr>
            </w:rPrChange>
          </w:rPr>
          <w:alias w:val="To edit, see citavi.com/edit"/>
          <w:tag w:val="CitaviPlaceholder#f64fe74c-a3b4-4de4-b04f-948b2cb5fb57"/>
          <w:id w:val="1574304527"/>
          <w:placeholder>
            <w:docPart w:val="BBB6D13990C44BD69F29BD0DEACB5CD5"/>
          </w:placeholder>
        </w:sdtPr>
        <w:sdtContent>
          <w:r w:rsidRPr="00F361CA">
            <w:rPr>
              <w:rFonts w:asciiTheme="minorHAnsi" w:hAnsiTheme="minorHAnsi" w:cstheme="minorHAnsi"/>
              <w:color w:val="1D1D1F"/>
              <w:shd w:val="clear" w:color="auto" w:fill="FFFFFF"/>
              <w:lang w:val="en-US"/>
              <w:rPrChange w:id="1792" w:author="Author">
                <w:rPr>
                  <w:rFonts w:ascii="Source Sans Pro" w:hAnsi="Source Sans Pro"/>
                  <w:color w:val="1D1D1F"/>
                  <w:shd w:val="clear" w:color="auto" w:fill="FFFFFF"/>
                  <w:lang w:val="en-US"/>
                </w:rPr>
              </w:rPrChange>
            </w:rPr>
            <w:fldChar w:fldCharType="begin"/>
          </w:r>
          <w:r w:rsidRPr="00F361CA">
            <w:rPr>
              <w:rFonts w:asciiTheme="minorHAnsi" w:hAnsiTheme="minorHAnsi" w:cstheme="minorHAnsi"/>
              <w:color w:val="1D1D1F"/>
              <w:shd w:val="clear" w:color="auto" w:fill="FFFFFF"/>
              <w:lang w:val="en-US"/>
              <w:rPrChange w:id="1793" w:author="Author">
                <w:rPr>
                  <w:rFonts w:ascii="Source Sans Pro" w:hAnsi="Source Sans Pro"/>
                  <w:color w:val="1D1D1F"/>
                  <w:shd w:val="clear" w:color="auto" w:fill="FFFFFF"/>
                  <w:lang w:val="en-US"/>
                </w:rPr>
              </w:rPrChang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zNjczODJjLTAyYTktNGI5OC1hNGJhLTI3N2U1M2I2YjJkNyIsIlJhbmdlTGVuZ3RoIjozMSwiUmVmZXJlbmNlSWQiOiIwZDlhNTc0Yy1kOTU5LTQ2MWUtODRjYi0wOWE0YTY3MTE0ND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CIsIlN0YXJ0UGFnZSI6eyIkaWQiOiI1IiwiJHR5cGUiOiJTd2lzc0FjYWRlbWljLlBhZ2VOdW1iZXIsIFN3aXNzQWNhZGVtaWMiLCJJc0Z1bGx5TnVtZXJpYyI6dHJ1ZSwiTnVtYmVyIjo0LCJOdW1iZXJpbmdUeXBlIjowLCJOdW1lcmFsU3lzdGVtIjowLCJPcmlnaW5hbFN0cmluZyI6IjQiLCJQcmV0dHlTdHJpbmciOiI0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XJlbnRSZWZlcmVuY2UiOnsiJGlkIjoiMTA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}</w:instrText>
          </w:r>
          <w:r w:rsidRPr="00F361CA">
            <w:rPr>
              <w:rFonts w:asciiTheme="minorHAnsi" w:hAnsiTheme="minorHAnsi" w:cstheme="minorHAnsi"/>
              <w:color w:val="1D1D1F"/>
              <w:shd w:val="clear" w:color="auto" w:fill="FFFFFF"/>
              <w:lang w:val="en-US"/>
              <w:rPrChange w:id="1794" w:author="Author">
                <w:rPr>
                  <w:rFonts w:ascii="Source Sans Pro" w:hAnsi="Source Sans Pro"/>
                  <w:color w:val="1D1D1F"/>
                  <w:shd w:val="clear" w:color="auto" w:fill="FFFFFF"/>
                  <w:lang w:val="en-US"/>
                </w:rPr>
              </w:rPrChange>
            </w:rPr>
            <w:fldChar w:fldCharType="separate"/>
          </w:r>
          <w:r w:rsidRPr="00F361CA">
            <w:rPr>
              <w:rFonts w:asciiTheme="minorHAnsi" w:hAnsiTheme="minorHAnsi" w:cstheme="minorHAnsi"/>
              <w:color w:val="1D1D1F"/>
              <w:shd w:val="clear" w:color="auto" w:fill="FFFFFF"/>
              <w:lang w:val="en-US"/>
              <w:rPrChange w:id="1795" w:author="Author">
                <w:rPr>
                  <w:rFonts w:ascii="Source Sans Pro" w:hAnsi="Source Sans Pro"/>
                  <w:color w:val="1D1D1F"/>
                  <w:shd w:val="clear" w:color="auto" w:fill="FFFFFF"/>
                  <w:lang w:val="en-US"/>
                </w:rPr>
              </w:rPrChange>
            </w:rPr>
            <w:t>(Tomokiyo &amp; Waibel, 2001, p. 4)</w:t>
          </w:r>
          <w:r w:rsidRPr="00F361CA">
            <w:rPr>
              <w:rFonts w:asciiTheme="minorHAnsi" w:hAnsiTheme="minorHAnsi" w:cstheme="minorHAnsi"/>
              <w:color w:val="1D1D1F"/>
              <w:shd w:val="clear" w:color="auto" w:fill="FFFFFF"/>
              <w:lang w:val="en-US"/>
              <w:rPrChange w:id="1796" w:author="Author">
                <w:rPr>
                  <w:rFonts w:ascii="Source Sans Pro" w:hAnsi="Source Sans Pro"/>
                  <w:color w:val="1D1D1F"/>
                  <w:shd w:val="clear" w:color="auto" w:fill="FFFFFF"/>
                  <w:lang w:val="en-US"/>
                </w:rPr>
              </w:rPrChange>
            </w:rPr>
            <w:fldChar w:fldCharType="end"/>
          </w:r>
        </w:sdtContent>
      </w:sdt>
      <w:r w:rsidRPr="00F361CA">
        <w:rPr>
          <w:rFonts w:asciiTheme="minorHAnsi" w:hAnsiTheme="minorHAnsi" w:cstheme="minorHAnsi"/>
          <w:color w:val="1D1D1F"/>
          <w:shd w:val="clear" w:color="auto" w:fill="FFFFFF"/>
          <w:lang w:val="en-US"/>
          <w:rPrChange w:id="1797" w:author="Author">
            <w:rPr>
              <w:rFonts w:ascii="Source Sans Pro" w:hAnsi="Source Sans Pro"/>
              <w:color w:val="1D1D1F"/>
              <w:shd w:val="clear" w:color="auto" w:fill="FFFFFF"/>
              <w:lang w:val="en-US"/>
            </w:rPr>
          </w:rPrChange>
        </w:rPr>
        <w:t>.</w:t>
      </w:r>
    </w:p>
    <w:p w14:paraId="0A6D2A6A" w14:textId="5ED9B239" w:rsidR="001464B4" w:rsidRPr="00F361CA" w:rsidRDefault="001464B4" w:rsidP="001464B4">
      <w:pPr>
        <w:rPr>
          <w:rFonts w:asciiTheme="minorHAnsi" w:hAnsiTheme="minorHAnsi" w:cstheme="minorHAnsi"/>
          <w:lang w:val="en-US"/>
          <w:rPrChange w:id="1798" w:author="Author">
            <w:rPr>
              <w:lang w:val="en-US"/>
            </w:rPr>
          </w:rPrChange>
        </w:rPr>
      </w:pPr>
      <w:r w:rsidRPr="00F361CA">
        <w:rPr>
          <w:rFonts w:asciiTheme="minorHAnsi" w:hAnsiTheme="minorHAnsi" w:cstheme="minorHAnsi"/>
          <w:color w:val="1D1D1F"/>
          <w:shd w:val="clear" w:color="auto" w:fill="FFFFFF"/>
          <w:lang w:val="en-US"/>
          <w:rPrChange w:id="1799" w:author="Author">
            <w:rPr>
              <w:rFonts w:ascii="Source Sans Pro" w:hAnsi="Source Sans Pro"/>
              <w:color w:val="1D1D1F"/>
              <w:shd w:val="clear" w:color="auto" w:fill="FFFFFF"/>
              <w:lang w:val="en-US"/>
            </w:rPr>
          </w:rPrChange>
        </w:rPr>
        <w:lastRenderedPageBreak/>
        <w:t xml:space="preserve">Homophones are words </w:t>
      </w:r>
      <w:del w:id="1800" w:author="Author">
        <w:r w:rsidRPr="00F361CA" w:rsidDel="00CE4A58">
          <w:rPr>
            <w:rFonts w:asciiTheme="minorHAnsi" w:hAnsiTheme="minorHAnsi" w:cstheme="minorHAnsi"/>
            <w:color w:val="1D1D1F"/>
            <w:shd w:val="clear" w:color="auto" w:fill="FFFFFF"/>
            <w:lang w:val="en-US"/>
            <w:rPrChange w:id="1801" w:author="Author">
              <w:rPr>
                <w:rFonts w:ascii="Source Sans Pro" w:hAnsi="Source Sans Pro"/>
                <w:color w:val="1D1D1F"/>
                <w:shd w:val="clear" w:color="auto" w:fill="FFFFFF"/>
                <w:lang w:val="en-US"/>
              </w:rPr>
            </w:rPrChange>
          </w:rPr>
          <w:delText xml:space="preserve">which </w:delText>
        </w:r>
      </w:del>
      <w:ins w:id="1802" w:author="Author">
        <w:r w:rsidR="00CE4A58" w:rsidRPr="00F361CA">
          <w:rPr>
            <w:rFonts w:asciiTheme="minorHAnsi" w:hAnsiTheme="minorHAnsi" w:cstheme="minorHAnsi"/>
            <w:color w:val="1D1D1F"/>
            <w:shd w:val="clear" w:color="auto" w:fill="FFFFFF"/>
            <w:lang w:val="en-US"/>
            <w:rPrChange w:id="1803" w:author="Author">
              <w:rPr>
                <w:rFonts w:ascii="Source Sans Pro" w:hAnsi="Source Sans Pro"/>
                <w:color w:val="1D1D1F"/>
                <w:shd w:val="clear" w:color="auto" w:fill="FFFFFF"/>
                <w:lang w:val="en-US"/>
              </w:rPr>
            </w:rPrChange>
          </w:rPr>
          <w:t xml:space="preserve">that </w:t>
        </w:r>
      </w:ins>
      <w:r w:rsidRPr="00F361CA">
        <w:rPr>
          <w:rFonts w:asciiTheme="minorHAnsi" w:hAnsiTheme="minorHAnsi" w:cstheme="minorHAnsi"/>
          <w:color w:val="1D1D1F"/>
          <w:shd w:val="clear" w:color="auto" w:fill="FFFFFF"/>
          <w:lang w:val="en-US"/>
          <w:rPrChange w:id="1804" w:author="Author">
            <w:rPr>
              <w:rFonts w:ascii="Source Sans Pro" w:hAnsi="Source Sans Pro"/>
              <w:color w:val="1D1D1F"/>
              <w:shd w:val="clear" w:color="auto" w:fill="FFFFFF"/>
              <w:lang w:val="en-US"/>
            </w:rPr>
          </w:rPrChange>
        </w:rPr>
        <w:t xml:space="preserve">are pronounced similarly but are spelled in a different way </w:t>
      </w:r>
      <w:proofErr w:type="gramStart"/>
      <w:r w:rsidRPr="00F361CA">
        <w:rPr>
          <w:rFonts w:asciiTheme="minorHAnsi" w:hAnsiTheme="minorHAnsi" w:cstheme="minorHAnsi"/>
          <w:color w:val="1D1D1F"/>
          <w:shd w:val="clear" w:color="auto" w:fill="FFFFFF"/>
          <w:lang w:val="en-US"/>
          <w:rPrChange w:id="1805" w:author="Author">
            <w:rPr>
              <w:rFonts w:ascii="Source Sans Pro" w:hAnsi="Source Sans Pro"/>
              <w:color w:val="1D1D1F"/>
              <w:shd w:val="clear" w:color="auto" w:fill="FFFFFF"/>
              <w:lang w:val="en-US"/>
            </w:rPr>
          </w:rPrChange>
        </w:rPr>
        <w:t>and also</w:t>
      </w:r>
      <w:proofErr w:type="gramEnd"/>
      <w:r w:rsidRPr="00F361CA">
        <w:rPr>
          <w:rFonts w:asciiTheme="minorHAnsi" w:hAnsiTheme="minorHAnsi" w:cstheme="minorHAnsi"/>
          <w:color w:val="1D1D1F"/>
          <w:shd w:val="clear" w:color="auto" w:fill="FFFFFF"/>
          <w:lang w:val="en-US"/>
          <w:rPrChange w:id="1806" w:author="Author">
            <w:rPr>
              <w:rFonts w:ascii="Source Sans Pro" w:hAnsi="Source Sans Pro"/>
              <w:color w:val="1D1D1F"/>
              <w:shd w:val="clear" w:color="auto" w:fill="FFFFFF"/>
              <w:lang w:val="en-US"/>
            </w:rPr>
          </w:rPrChange>
        </w:rPr>
        <w:t xml:space="preserve"> have a different meaning. For example, the words ‘rows’ and ‘rose’ are pronounced in a similar way. As it is not possible to distinguish homophones at an acoustic level, language models </w:t>
      </w:r>
      <w:del w:id="1807" w:author="Author">
        <w:r w:rsidRPr="00F361CA" w:rsidDel="00CE4A58">
          <w:rPr>
            <w:rFonts w:asciiTheme="minorHAnsi" w:hAnsiTheme="minorHAnsi" w:cstheme="minorHAnsi"/>
            <w:color w:val="1D1D1F"/>
            <w:shd w:val="clear" w:color="auto" w:fill="FFFFFF"/>
            <w:lang w:val="en-US"/>
            <w:rPrChange w:id="1808" w:author="Author">
              <w:rPr>
                <w:rFonts w:ascii="Source Sans Pro" w:hAnsi="Source Sans Pro"/>
                <w:color w:val="1D1D1F"/>
                <w:shd w:val="clear" w:color="auto" w:fill="FFFFFF"/>
                <w:lang w:val="en-US"/>
              </w:rPr>
            </w:rPrChange>
          </w:rPr>
          <w:delText xml:space="preserve">are required which </w:delText>
        </w:r>
      </w:del>
      <w:ins w:id="1809" w:author="Author">
        <w:r w:rsidR="00CE4A58" w:rsidRPr="00F361CA">
          <w:rPr>
            <w:rFonts w:asciiTheme="minorHAnsi" w:hAnsiTheme="minorHAnsi" w:cstheme="minorHAnsi"/>
            <w:color w:val="1D1D1F"/>
            <w:shd w:val="clear" w:color="auto" w:fill="FFFFFF"/>
            <w:lang w:val="en-US"/>
            <w:rPrChange w:id="1810" w:author="Author">
              <w:rPr>
                <w:rFonts w:ascii="Source Sans Pro" w:hAnsi="Source Sans Pro"/>
                <w:color w:val="1D1D1F"/>
                <w:shd w:val="clear" w:color="auto" w:fill="FFFFFF"/>
                <w:lang w:val="en-US"/>
              </w:rPr>
            </w:rPrChange>
          </w:rPr>
          <w:t xml:space="preserve">that </w:t>
        </w:r>
      </w:ins>
      <w:r w:rsidRPr="00F361CA">
        <w:rPr>
          <w:rFonts w:asciiTheme="minorHAnsi" w:hAnsiTheme="minorHAnsi" w:cstheme="minorHAnsi"/>
          <w:color w:val="1D1D1F"/>
          <w:shd w:val="clear" w:color="auto" w:fill="FFFFFF"/>
          <w:lang w:val="en-US"/>
          <w:rPrChange w:id="1811" w:author="Author">
            <w:rPr>
              <w:rFonts w:ascii="Source Sans Pro" w:hAnsi="Source Sans Pro"/>
              <w:color w:val="1D1D1F"/>
              <w:shd w:val="clear" w:color="auto" w:fill="FFFFFF"/>
              <w:lang w:val="en-US"/>
            </w:rPr>
          </w:rPrChange>
        </w:rPr>
        <w:t xml:space="preserve">contain contextual information </w:t>
      </w:r>
      <w:ins w:id="1812" w:author="Author">
        <w:r w:rsidR="00CE4A58" w:rsidRPr="00F361CA">
          <w:rPr>
            <w:rFonts w:asciiTheme="minorHAnsi" w:hAnsiTheme="minorHAnsi" w:cstheme="minorHAnsi"/>
            <w:color w:val="1D1D1F"/>
            <w:shd w:val="clear" w:color="auto" w:fill="FFFFFF"/>
            <w:lang w:val="en-US"/>
            <w:rPrChange w:id="1813" w:author="Author">
              <w:rPr>
                <w:rFonts w:ascii="Source Sans Pro" w:hAnsi="Source Sans Pro"/>
                <w:color w:val="1D1D1F"/>
                <w:shd w:val="clear" w:color="auto" w:fill="FFFFFF"/>
                <w:lang w:val="en-US"/>
              </w:rPr>
            </w:rPrChange>
          </w:rPr>
          <w:t xml:space="preserve">are required </w:t>
        </w:r>
      </w:ins>
      <w:r w:rsidRPr="00F361CA">
        <w:rPr>
          <w:rFonts w:asciiTheme="minorHAnsi" w:hAnsiTheme="minorHAnsi" w:cstheme="minorHAnsi"/>
          <w:color w:val="1D1D1F"/>
          <w:shd w:val="clear" w:color="auto" w:fill="FFFFFF"/>
          <w:lang w:val="en-US"/>
          <w:rPrChange w:id="1814" w:author="Author">
            <w:rPr>
              <w:rFonts w:ascii="Source Sans Pro" w:hAnsi="Source Sans Pro"/>
              <w:color w:val="1D1D1F"/>
              <w:shd w:val="clear" w:color="auto" w:fill="FFFFFF"/>
              <w:lang w:val="en-US"/>
            </w:rPr>
          </w:rPrChange>
        </w:rPr>
        <w:t xml:space="preserve">to be able to identify which orthographic form of a word is correct. </w:t>
      </w:r>
    </w:p>
    <w:p w14:paraId="1900EA7E" w14:textId="77777777" w:rsidR="001464B4" w:rsidRDefault="001464B4" w:rsidP="001464B4">
      <w:pPr>
        <w:pStyle w:val="Heading3"/>
        <w:rPr>
          <w:lang w:val="en-US"/>
        </w:rPr>
      </w:pPr>
      <w:r>
        <w:rPr>
          <w:lang w:val="en-US"/>
        </w:rPr>
        <w:t>Speech Synthesis</w:t>
      </w:r>
    </w:p>
    <w:p w14:paraId="5330B046" w14:textId="6EF9260F" w:rsidR="001464B4" w:rsidRDefault="001464B4" w:rsidP="001464B4">
      <w:pPr>
        <w:rPr>
          <w:lang w:val="en-US"/>
        </w:rPr>
      </w:pPr>
      <w:r>
        <w:rPr>
          <w:lang w:val="en-US"/>
        </w:rPr>
        <w:t xml:space="preserve">Speech synthesis or text-to-speech (TTS) is about producing human speech in an artificial way based on a given text </w:t>
      </w:r>
      <w:sdt>
        <w:sdtPr>
          <w:rPr>
            <w:lang w:val="en-US"/>
          </w:rPr>
          <w:alias w:val="To edit, see citavi.com/edit"/>
          <w:tag w:val="CitaviPlaceholder#09a2d3b2-33c0-4dbe-9a7e-26439b0fbc1a"/>
          <w:id w:val="410360704"/>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mMWVkNWM4LTRhMDAtNDEwZS1iMmYzLWNjOTg5OTljZDAxNiIsIlJhbmdlTGVuZ3RoIjoxOCwiUmVmZXJlbmNlSWQiOiJhZGQ4NWI1Zi03NTk5LTQ2MTEtOGE1NC1jYWM4OWVkYzg5ND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Q4NTUwL0FSWElWLjIxMDYuMTU1NjEiLCJVcmlTdHJpbmciOiJodHRwczovL2RvaS5vcmcvMTAuNDg1NTAvYXJYaXYuMjEwNi4xNTU2M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}</w:instrText>
          </w:r>
          <w:r>
            <w:rPr>
              <w:lang w:val="en-US"/>
            </w:rPr>
            <w:fldChar w:fldCharType="separate"/>
          </w:r>
          <w:r>
            <w:rPr>
              <w:lang w:val="en-US"/>
            </w:rPr>
            <w:t>(Tan et al., 2021)</w:t>
          </w:r>
          <w:r>
            <w:rPr>
              <w:lang w:val="en-US"/>
            </w:rPr>
            <w:fldChar w:fldCharType="end"/>
          </w:r>
        </w:sdtContent>
      </w:sdt>
      <w:r>
        <w:rPr>
          <w:lang w:val="en-US"/>
        </w:rPr>
        <w:t>, i.e.</w:t>
      </w:r>
      <w:ins w:id="1815" w:author="Author">
        <w:r w:rsidR="00CE4A58">
          <w:rPr>
            <w:lang w:val="en-US"/>
          </w:rPr>
          <w:t>,</w:t>
        </w:r>
      </w:ins>
      <w:r>
        <w:rPr>
          <w:lang w:val="en-US"/>
        </w:rPr>
        <w:t xml:space="preserve"> a written text is transformed into spoken language. In speech synthesis, several disciplines are combined: computer science, linguistics, acoustics, and signal processing </w:t>
      </w:r>
      <w:sdt>
        <w:sdtPr>
          <w:rPr>
            <w:lang w:val="en-US"/>
          </w:rPr>
          <w:alias w:val="To edit, see citavi.com/edit"/>
          <w:tag w:val="CitaviPlaceholder#039ae093-f648-4e1a-ac1f-460946c58cf5"/>
          <w:id w:val="1661270059"/>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jODc0MjA2LWI2N2EtNDZjMC05YThiLTZjODY3MzRhZGY5NCIsIlJhbmdlTGVuZ3RoIjoxOSwiUmVmZXJlbmNlSWQiOiI2YTUzY2U1YS1kMzJkLTRjNWYtOTk1Yy1iNTdiYzlmZjkyYT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zMzkwL2FwcDkxOTQwNTAiLCJVcmlTdHJpbmciOiJodHRwczovL2RvaS5vcmcvMTAuMzM5MC9hcHA5MTk0MDU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}</w:instrText>
          </w:r>
          <w:r>
            <w:rPr>
              <w:lang w:val="en-US"/>
            </w:rPr>
            <w:fldChar w:fldCharType="separate"/>
          </w:r>
          <w:r>
            <w:rPr>
              <w:lang w:val="en-US"/>
            </w:rPr>
            <w:t>(Ning et al., 2019)</w:t>
          </w:r>
          <w:r>
            <w:rPr>
              <w:lang w:val="en-US"/>
            </w:rPr>
            <w:fldChar w:fldCharType="end"/>
          </w:r>
        </w:sdtContent>
      </w:sdt>
      <w:r>
        <w:rPr>
          <w:lang w:val="en-US"/>
        </w:rPr>
        <w:t>. Nowadays, TTS is integrated into many applications of our everyday life – be it voice assistants, navigation apps, speech-to-speech translation</w:t>
      </w:r>
      <w:ins w:id="1816" w:author="Author">
        <w:r w:rsidR="00CE4A58">
          <w:rPr>
            <w:lang w:val="en-US"/>
          </w:rPr>
          <w:t>,</w:t>
        </w:r>
      </w:ins>
      <w:r>
        <w:rPr>
          <w:lang w:val="en-US"/>
        </w:rPr>
        <w:t xml:space="preserve"> or news readers. TTS can also be used to assist people with reading disabilities or vision impairment by reading a written text </w:t>
      </w:r>
      <w:sdt>
        <w:sdtPr>
          <w:rPr>
            <w:lang w:val="en-US"/>
          </w:rPr>
          <w:alias w:val="To edit, see citavi.com/edit"/>
          <w:tag w:val="CitaviPlaceholder#ab5bea16-e216-4f87-bf13-ccbd8dbf4bee"/>
          <w:id w:val="-1769073010"/>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5MDk2YmMxLWJiYjYtNDgwNS1iMzAxLWI3OWE2ZDQwY2IxYiIsIlJhbmdlTGVuZ3RoIjoyMSwiUmVmZXJlbmNlSWQiOiJhNThhNDkxOC01Y2ZlLTQzZDAtYTU5NC01YzU2NTMxN2YwMj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NTEyMC9pamFpczE0LTQ1MTE0MyIsIlVyaVN0cmluZyI6Imh0dHBzOi8vZG9pLm9yZy8xMC41MTIwL0lKQUlTMTQtNDUxMTQz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}</w:instrText>
          </w:r>
          <w:r>
            <w:rPr>
              <w:lang w:val="en-US"/>
            </w:rPr>
            <w:fldChar w:fldCharType="separate"/>
          </w:r>
          <w:r>
            <w:rPr>
              <w:lang w:val="en-US"/>
            </w:rPr>
            <w:t>(Isewon et al., 2014)</w:t>
          </w:r>
          <w:r>
            <w:rPr>
              <w:lang w:val="en-US"/>
            </w:rPr>
            <w:fldChar w:fldCharType="end"/>
          </w:r>
        </w:sdtContent>
      </w:sdt>
      <w:r>
        <w:rPr>
          <w:lang w:val="en-US"/>
        </w:rPr>
        <w:t xml:space="preserve"> and enable</w:t>
      </w:r>
      <w:ins w:id="1817" w:author="Author">
        <w:r w:rsidR="00CE4A58">
          <w:rPr>
            <w:lang w:val="en-US"/>
          </w:rPr>
          <w:t>s</w:t>
        </w:r>
      </w:ins>
      <w:r>
        <w:rPr>
          <w:lang w:val="en-US"/>
        </w:rPr>
        <w:t xml:space="preserve"> people to communicate despite restrictions in speaking – </w:t>
      </w:r>
      <w:ins w:id="1818" w:author="Author">
        <w:r w:rsidR="00CE4A58">
          <w:rPr>
            <w:lang w:val="en-US"/>
          </w:rPr>
          <w:t xml:space="preserve">Professor </w:t>
        </w:r>
      </w:ins>
      <w:r>
        <w:rPr>
          <w:lang w:val="en-US"/>
        </w:rPr>
        <w:t xml:space="preserve">Stephen Hawking </w:t>
      </w:r>
      <w:commentRangeStart w:id="1819"/>
      <w:del w:id="1820" w:author="Author">
        <w:r w:rsidDel="00CE4A58">
          <w:rPr>
            <w:lang w:val="en-US"/>
          </w:rPr>
          <w:delText xml:space="preserve">being </w:delText>
        </w:r>
      </w:del>
      <w:ins w:id="1821" w:author="Author">
        <w:r w:rsidR="00CE4A58">
          <w:rPr>
            <w:lang w:val="en-US"/>
          </w:rPr>
          <w:t xml:space="preserve">having been </w:t>
        </w:r>
        <w:commentRangeEnd w:id="1819"/>
        <w:r w:rsidR="00CE4A58">
          <w:rPr>
            <w:rStyle w:val="CommentReference"/>
          </w:rPr>
          <w:commentReference w:id="1819"/>
        </w:r>
      </w:ins>
      <w:r>
        <w:rPr>
          <w:lang w:val="en-US"/>
        </w:rPr>
        <w:t xml:space="preserve">a prominent example of this application scenario </w:t>
      </w:r>
      <w:sdt>
        <w:sdtPr>
          <w:rPr>
            <w:lang w:val="en-US"/>
          </w:rPr>
          <w:alias w:val="To edit, see citavi.com/edit"/>
          <w:tag w:val="CitaviPlaceholder#b1e89d5b-ee18-4153-a707-ecb4fe69c451"/>
          <w:id w:val="948670318"/>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mNTZiNmYxLTk5NjQtNDkwMC1iMWU3LWY0NmYyM2E1NGQ2NyIsIlJhbmdlTGVuZ3RoIjoxNiwiUmVmZXJlbmNlSWQiOiIyZjkyZTEyZS0yMTNjLTQyMzAtYmY1OC04ZGUzNmZlYzBhZm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yLjA5LjIwMjIiLCJBdXRob3JzIjpbeyIkaWQiOiI3IiwiJHR5cGUiOiJTd2lzc0FjYWRlbWljLkNpdGF2aS5QZXJzb24sIFN3aXNzQWNhZGVtaWMuQ2l0YXZpIiwiRmlyc3ROYW1lIjoiSm9hZCIsIkxhc3ROYW1lIjoiTWVkZWlyb3MiLCJQcm90ZWN0ZWQiOmZhbHNlLCJTZXgiOjAsIkNyZWF0ZWRCeSI6Il9LcmlzdGluYSBTY2hhYWZmIiwiQ3JlYXRlZE9uIjoiMjAyMi0wOS0xMlQwNzoyOTo1OSIsIk1vZGlmaWVkQnkiOiJfS3Jpc3RpbmEgU2NoYWFmZiIsIklkIjoiNmMyMWM3OGUtZWJlMC00OGNmLTkzZWYtM2JjMjY0N2JmM2QwIiwiTW9kaWZpZWRPbiI6IjIwMjItMDktMTJUMDc6Mjk6NTk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53aXJlZC5jb20vMjAxNS8wMS9pbnRlbC1nYXZlLXN0ZXBoZW4taGF3a2luZy12b2ljZS8iLCJVcmlTdHJpbmciOiJodHRwczovL3d3dy53aXJlZC5jb20vMjAxNS8wMS9pbnRlbC1nYXZlLXN0ZXBoZW4taGF3a2luZy12b2ljZS8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}</w:instrText>
          </w:r>
          <w:r>
            <w:rPr>
              <w:lang w:val="en-US"/>
            </w:rPr>
            <w:fldChar w:fldCharType="separate"/>
          </w:r>
          <w:r>
            <w:rPr>
              <w:lang w:val="en-US"/>
            </w:rPr>
            <w:t>(Medeiros, 2015)</w:t>
          </w:r>
          <w:r>
            <w:rPr>
              <w:lang w:val="en-US"/>
            </w:rPr>
            <w:fldChar w:fldCharType="end"/>
          </w:r>
        </w:sdtContent>
      </w:sdt>
      <w:r>
        <w:rPr>
          <w:lang w:val="en-US"/>
        </w:rPr>
        <w:t xml:space="preserve">. </w:t>
      </w:r>
    </w:p>
    <w:p w14:paraId="0DE758BB" w14:textId="1D666C77" w:rsidR="001464B4" w:rsidRDefault="001464B4" w:rsidP="001464B4">
      <w:pPr>
        <w:pStyle w:val="Heading4"/>
        <w:rPr>
          <w:lang w:val="en-US"/>
        </w:rPr>
      </w:pPr>
      <w:r>
        <w:rPr>
          <w:lang w:val="en-US"/>
        </w:rPr>
        <w:t xml:space="preserve">Typical </w:t>
      </w:r>
      <w:ins w:id="1822" w:author="Author">
        <w:r w:rsidR="007E7AE3">
          <w:rPr>
            <w:lang w:val="en-US"/>
          </w:rPr>
          <w:t>t</w:t>
        </w:r>
      </w:ins>
      <w:del w:id="1823" w:author="Author">
        <w:r w:rsidDel="007E7AE3">
          <w:rPr>
            <w:lang w:val="en-US"/>
          </w:rPr>
          <w:delText>T</w:delText>
        </w:r>
      </w:del>
      <w:r>
        <w:rPr>
          <w:lang w:val="en-US"/>
        </w:rPr>
        <w:t xml:space="preserve">asks in </w:t>
      </w:r>
      <w:ins w:id="1824" w:author="Author">
        <w:r w:rsidR="007E7AE3">
          <w:rPr>
            <w:lang w:val="en-US"/>
          </w:rPr>
          <w:t>s</w:t>
        </w:r>
      </w:ins>
      <w:del w:id="1825" w:author="Author">
        <w:r w:rsidDel="007E7AE3">
          <w:rPr>
            <w:lang w:val="en-US"/>
          </w:rPr>
          <w:delText>S</w:delText>
        </w:r>
      </w:del>
      <w:r>
        <w:rPr>
          <w:lang w:val="en-US"/>
        </w:rPr>
        <w:t xml:space="preserve">peech </w:t>
      </w:r>
      <w:ins w:id="1826" w:author="Author">
        <w:r w:rsidR="007E7AE3">
          <w:rPr>
            <w:lang w:val="en-US"/>
          </w:rPr>
          <w:t>s</w:t>
        </w:r>
      </w:ins>
      <w:del w:id="1827" w:author="Author">
        <w:r w:rsidDel="007E7AE3">
          <w:rPr>
            <w:lang w:val="en-US"/>
          </w:rPr>
          <w:delText>S</w:delText>
        </w:r>
      </w:del>
      <w:proofErr w:type="gramStart"/>
      <w:r>
        <w:rPr>
          <w:lang w:val="en-US"/>
        </w:rPr>
        <w:t>ynthesis</w:t>
      </w:r>
      <w:proofErr w:type="gramEnd"/>
    </w:p>
    <w:p w14:paraId="7F43B59A" w14:textId="77777777" w:rsidR="001464B4" w:rsidRDefault="001464B4" w:rsidP="001464B4">
      <w:pPr>
        <w:rPr>
          <w:lang w:val="en-US"/>
        </w:rPr>
      </w:pPr>
      <w:r>
        <w:rPr>
          <w:lang w:val="en-US"/>
        </w:rPr>
        <w:t xml:space="preserve">The most common applications for TTS are voice assistants and speech-to-speech translation. </w:t>
      </w:r>
    </w:p>
    <w:p w14:paraId="639AD393" w14:textId="032C5AAC" w:rsidR="001464B4" w:rsidRDefault="001464B4" w:rsidP="001464B4">
      <w:pPr>
        <w:rPr>
          <w:lang w:val="en-US"/>
        </w:rPr>
      </w:pPr>
      <w:r>
        <w:rPr>
          <w:lang w:val="en-US"/>
        </w:rPr>
        <w:t>A speech-to-speech translation system needs both</w:t>
      </w:r>
      <w:del w:id="1828" w:author="Author">
        <w:r w:rsidDel="00CE4A58">
          <w:rPr>
            <w:lang w:val="en-US"/>
          </w:rPr>
          <w:delText>:</w:delText>
        </w:r>
      </w:del>
      <w:r>
        <w:rPr>
          <w:lang w:val="en-US"/>
        </w:rPr>
        <w:t xml:space="preserve"> ASR and speech synthesis. The ASR component first needs to convert the speech into text before a machine translation system can translate the text. The output of the machine translation process will again be a text</w:t>
      </w:r>
      <w:ins w:id="1829" w:author="Author">
        <w:r w:rsidR="00CE4A58">
          <w:rPr>
            <w:lang w:val="en-US"/>
          </w:rPr>
          <w:t>,</w:t>
        </w:r>
      </w:ins>
      <w:r>
        <w:rPr>
          <w:lang w:val="en-US"/>
        </w:rPr>
        <w:t xml:space="preserve"> which </w:t>
      </w:r>
      <w:proofErr w:type="gramStart"/>
      <w:r>
        <w:rPr>
          <w:lang w:val="en-US"/>
        </w:rPr>
        <w:t>has to</w:t>
      </w:r>
      <w:proofErr w:type="gramEnd"/>
      <w:r>
        <w:rPr>
          <w:lang w:val="en-US"/>
        </w:rPr>
        <w:t xml:space="preserve"> be converted into a speech signal. Since computational power has been increasing massively in </w:t>
      </w:r>
      <w:del w:id="1830" w:author="Author">
        <w:r w:rsidDel="00CE4A58">
          <w:rPr>
            <w:lang w:val="en-US"/>
          </w:rPr>
          <w:delText>the past</w:delText>
        </w:r>
      </w:del>
      <w:ins w:id="1831" w:author="Author">
        <w:r w:rsidR="00CE4A58">
          <w:rPr>
            <w:lang w:val="en-US"/>
          </w:rPr>
          <w:t>recent</w:t>
        </w:r>
      </w:ins>
      <w:r>
        <w:rPr>
          <w:lang w:val="en-US"/>
        </w:rPr>
        <w:t xml:space="preserve"> years, speech-to-speech translation can nowadays be done almost in real-time. </w:t>
      </w:r>
    </w:p>
    <w:p w14:paraId="45B38758" w14:textId="77777777" w:rsidR="001464B4" w:rsidRDefault="001464B4" w:rsidP="001464B4">
      <w:pPr>
        <w:rPr>
          <w:lang w:val="en-US"/>
        </w:rPr>
      </w:pPr>
      <w:r>
        <w:rPr>
          <w:lang w:val="en-US"/>
        </w:rPr>
        <w:t>Also, digital voice assistants include ASR as well as speech synthesis. The figure below illustrates</w:t>
      </w:r>
      <w:del w:id="1832" w:author="Author">
        <w:r w:rsidDel="00CE4A58">
          <w:rPr>
            <w:lang w:val="en-US"/>
          </w:rPr>
          <w:delText>,</w:delText>
        </w:r>
      </w:del>
      <w:r>
        <w:rPr>
          <w:lang w:val="en-US"/>
        </w:rPr>
        <w:t xml:space="preserve"> how a voice assistant can be constructed. </w:t>
      </w:r>
    </w:p>
    <w:p w14:paraId="135C05C0" w14:textId="77777777" w:rsidR="001464B4" w:rsidRPr="00426422" w:rsidRDefault="001464B4" w:rsidP="001464B4">
      <w:pPr>
        <w:pStyle w:val="GraphicsStyle"/>
        <w:rPr>
          <w:lang w:val="en-US"/>
        </w:rPr>
      </w:pPr>
      <w:r w:rsidRPr="00426422">
        <w:rPr>
          <w:lang w:val="en-US"/>
        </w:rPr>
        <w:t>ASR and Speech Synthesis in a Voice Assistant</w:t>
      </w:r>
    </w:p>
    <w:p w14:paraId="4C5554DD" w14:textId="77777777" w:rsidR="001464B4" w:rsidRDefault="001464B4" w:rsidP="001464B4">
      <w:pPr>
        <w:rPr>
          <w:lang w:val="en-US"/>
        </w:rPr>
      </w:pPr>
      <w:r>
        <w:rPr>
          <w:noProof/>
          <w:lang w:val="en-US"/>
        </w:rPr>
        <w:lastRenderedPageBreak/>
        <w:drawing>
          <wp:inline distT="0" distB="0" distL="0" distR="0" wp14:anchorId="5FE51F6F" wp14:editId="73F3BC77">
            <wp:extent cx="5341093" cy="2155673"/>
            <wp:effectExtent l="0" t="0" r="0" b="0"/>
            <wp:docPr id="47" name="Grafik 35" descr="Graphical user interface, diagram,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35" descr="Graphical user interface, diagram, Teams&#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52775" cy="2160388"/>
                    </a:xfrm>
                    <a:prstGeom prst="rect">
                      <a:avLst/>
                    </a:prstGeom>
                    <a:noFill/>
                  </pic:spPr>
                </pic:pic>
              </a:graphicData>
            </a:graphic>
          </wp:inline>
        </w:drawing>
      </w:r>
    </w:p>
    <w:p w14:paraId="00A59262" w14:textId="474D2532" w:rsidR="001464B4" w:rsidRPr="00EC43C3" w:rsidRDefault="001464B4" w:rsidP="001464B4">
      <w:pPr>
        <w:rPr>
          <w:lang w:val="en-US"/>
        </w:rPr>
      </w:pPr>
      <w:r>
        <w:rPr>
          <w:lang w:val="en-US"/>
        </w:rPr>
        <w:t>Typically, a user will speak a voice command</w:t>
      </w:r>
      <w:ins w:id="1833" w:author="Author">
        <w:r w:rsidR="00CE4A58">
          <w:rPr>
            <w:lang w:val="en-US"/>
          </w:rPr>
          <w:t>,</w:t>
        </w:r>
      </w:ins>
      <w:r>
        <w:rPr>
          <w:lang w:val="en-US"/>
        </w:rPr>
        <w:t xml:space="preserve"> which will be converted into text by an ASR component. A natural language understanding component processes the text and passes it to the dialogue management component. The dialogue management component will produce an appropriate reaction</w:t>
      </w:r>
      <w:ins w:id="1834" w:author="Author">
        <w:r w:rsidR="00CE4A58">
          <w:rPr>
            <w:lang w:val="en-US"/>
          </w:rPr>
          <w:t>:</w:t>
        </w:r>
      </w:ins>
      <w:del w:id="1835" w:author="Author">
        <w:r w:rsidDel="00CE4A58">
          <w:rPr>
            <w:lang w:val="en-US"/>
          </w:rPr>
          <w:delText>,</w:delText>
        </w:r>
      </w:del>
      <w:r>
        <w:rPr>
          <w:lang w:val="en-US"/>
        </w:rPr>
        <w:t xml:space="preserve"> if</w:t>
      </w:r>
      <w:ins w:id="1836" w:author="Author">
        <w:r w:rsidR="00CE4A58">
          <w:rPr>
            <w:lang w:val="en-US"/>
          </w:rPr>
          <w:t>,</w:t>
        </w:r>
      </w:ins>
      <w:r>
        <w:rPr>
          <w:lang w:val="en-US"/>
        </w:rPr>
        <w:t xml:space="preserve"> for instance</w:t>
      </w:r>
      <w:ins w:id="1837" w:author="Author">
        <w:r w:rsidR="00CE4A58">
          <w:rPr>
            <w:lang w:val="en-US"/>
          </w:rPr>
          <w:t>,</w:t>
        </w:r>
      </w:ins>
      <w:r>
        <w:rPr>
          <w:lang w:val="en-US"/>
        </w:rPr>
        <w:t xml:space="preserve"> the user asks a question, the dialogue management component can look for an appropriate answer. In the next step, the response generation component will generate an answer in a textual representation</w:t>
      </w:r>
      <w:ins w:id="1838" w:author="Author">
        <w:r w:rsidR="00CE4A58">
          <w:rPr>
            <w:lang w:val="en-US"/>
          </w:rPr>
          <w:t>,</w:t>
        </w:r>
      </w:ins>
      <w:r>
        <w:rPr>
          <w:lang w:val="en-US"/>
        </w:rPr>
        <w:t xml:space="preserve"> which will then be transformed into speech by the TTS component. </w:t>
      </w:r>
    </w:p>
    <w:p w14:paraId="6AED62E2" w14:textId="1E2588EB" w:rsidR="001464B4" w:rsidRDefault="001464B4" w:rsidP="001464B4">
      <w:pPr>
        <w:pStyle w:val="Heading4"/>
        <w:rPr>
          <w:lang w:val="en-US"/>
        </w:rPr>
      </w:pPr>
      <w:r>
        <w:rPr>
          <w:lang w:val="en-US"/>
        </w:rPr>
        <w:t xml:space="preserve">Challenges in </w:t>
      </w:r>
      <w:ins w:id="1839" w:author="Author">
        <w:r w:rsidR="007E7AE3">
          <w:rPr>
            <w:lang w:val="en-US"/>
          </w:rPr>
          <w:t>s</w:t>
        </w:r>
      </w:ins>
      <w:del w:id="1840" w:author="Author">
        <w:r w:rsidDel="007E7AE3">
          <w:rPr>
            <w:lang w:val="en-US"/>
          </w:rPr>
          <w:delText>S</w:delText>
        </w:r>
      </w:del>
      <w:r>
        <w:rPr>
          <w:lang w:val="en-US"/>
        </w:rPr>
        <w:t xml:space="preserve">peech </w:t>
      </w:r>
      <w:ins w:id="1841" w:author="Author">
        <w:r w:rsidR="007E7AE3">
          <w:rPr>
            <w:lang w:val="en-US"/>
          </w:rPr>
          <w:t>s</w:t>
        </w:r>
      </w:ins>
      <w:del w:id="1842" w:author="Author">
        <w:r w:rsidDel="007E7AE3">
          <w:rPr>
            <w:lang w:val="en-US"/>
          </w:rPr>
          <w:delText>S</w:delText>
        </w:r>
      </w:del>
      <w:r>
        <w:rPr>
          <w:lang w:val="en-US"/>
        </w:rPr>
        <w:t>ynthesis</w:t>
      </w:r>
    </w:p>
    <w:p w14:paraId="2FF77B87" w14:textId="77777777" w:rsidR="001464B4" w:rsidRDefault="001464B4" w:rsidP="001464B4">
      <w:pPr>
        <w:rPr>
          <w:lang w:val="en-US"/>
        </w:rPr>
      </w:pPr>
      <w:r>
        <w:rPr>
          <w:lang w:val="en-US"/>
        </w:rPr>
        <w:t xml:space="preserve">When techniques like parametric speech synthesis or concatenative speech synthesis are used, a grapheme-to-phoneme conversion is necessary. This will convert every word into its corresponding pronunciation, i.e., the phonetic transcription. </w:t>
      </w:r>
    </w:p>
    <w:p w14:paraId="444ABFFC" w14:textId="2087C35B" w:rsidR="001464B4" w:rsidRDefault="001464B4" w:rsidP="001464B4">
      <w:pPr>
        <w:rPr>
          <w:lang w:val="en-US"/>
        </w:rPr>
      </w:pPr>
      <w:r>
        <w:rPr>
          <w:lang w:val="en-US"/>
        </w:rPr>
        <w:t xml:space="preserve">Parametric speech synthesis simulates the process </w:t>
      </w:r>
      <w:ins w:id="1843" w:author="Author">
        <w:r w:rsidR="00CE4A58">
          <w:rPr>
            <w:lang w:val="en-US"/>
          </w:rPr>
          <w:t xml:space="preserve">of </w:t>
        </w:r>
      </w:ins>
      <w:r>
        <w:rPr>
          <w:lang w:val="en-US"/>
        </w:rPr>
        <w:t xml:space="preserve">how speech is produced in the human vocal tract to approximate the parameters that generate speech </w:t>
      </w:r>
      <w:sdt>
        <w:sdtPr>
          <w:rPr>
            <w:lang w:val="en-US"/>
          </w:rPr>
          <w:alias w:val="To edit, see citavi.com/edit"/>
          <w:tag w:val="CitaviPlaceholder#623029c3-e8bb-4dca-add2-cacbbd8bf2b6"/>
          <w:id w:val="490681760"/>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lOTNmNGI1LWQxNDAtNGM2My05MjcyLTI2NWQ5MTcyYjY4ZiIsIlJhbmdlTGVuZ3RoIjoxOSwiUmVmZXJlbmNlSWQiOiI2YTUzY2U1YS1kMzJkLTRjNWYtOTk1Yy1iNTdiYzlmZjkyYT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zMzkwL2FwcDkxOTQwNTAiLCJVcmlTdHJpbmciOiJodHRwczovL2RvaS5vcmcvMTAuMzM5MC9hcHA5MTk0MDU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}</w:instrText>
          </w:r>
          <w:r>
            <w:rPr>
              <w:lang w:val="en-US"/>
            </w:rPr>
            <w:fldChar w:fldCharType="separate"/>
          </w:r>
          <w:r>
            <w:rPr>
              <w:lang w:val="en-US"/>
            </w:rPr>
            <w:t>(Ning et al., 2019)</w:t>
          </w:r>
          <w:r>
            <w:rPr>
              <w:lang w:val="en-US"/>
            </w:rPr>
            <w:fldChar w:fldCharType="end"/>
          </w:r>
        </w:sdtContent>
      </w:sdt>
      <w:r>
        <w:rPr>
          <w:lang w:val="en-US"/>
        </w:rPr>
        <w:t>. Those parameters can</w:t>
      </w:r>
      <w:ins w:id="1844" w:author="Author">
        <w:r w:rsidR="00CE4A58">
          <w:rPr>
            <w:lang w:val="en-US"/>
          </w:rPr>
          <w:t>,</w:t>
        </w:r>
      </w:ins>
      <w:r>
        <w:rPr>
          <w:lang w:val="en-US"/>
        </w:rPr>
        <w:t xml:space="preserve"> for instance</w:t>
      </w:r>
      <w:ins w:id="1845" w:author="Author">
        <w:r w:rsidR="00CE4A58">
          <w:rPr>
            <w:lang w:val="en-US"/>
          </w:rPr>
          <w:t>,</w:t>
        </w:r>
      </w:ins>
      <w:r>
        <w:rPr>
          <w:lang w:val="en-US"/>
        </w:rPr>
        <w:t xml:space="preserve"> be the duration, the fundamental frequency F0</w:t>
      </w:r>
      <w:ins w:id="1846" w:author="Author">
        <w:r w:rsidR="00CE4A58">
          <w:rPr>
            <w:lang w:val="en-US"/>
          </w:rPr>
          <w:t>,</w:t>
        </w:r>
      </w:ins>
      <w:r>
        <w:rPr>
          <w:lang w:val="en-US"/>
        </w:rPr>
        <w:t xml:space="preserve"> or the magnitude spectrum. In concatenative speech synthesis, waveforms are directly concatenated from a speech waveform database to output a continuous speech stream </w:t>
      </w:r>
      <w:del w:id="1847" w:author="Author">
        <w:r w:rsidDel="00CE4A58">
          <w:rPr>
            <w:lang w:val="en-US"/>
          </w:rPr>
          <w:delText xml:space="preserve">speech </w:delText>
        </w:r>
      </w:del>
      <w:sdt>
        <w:sdtPr>
          <w:rPr>
            <w:lang w:val="en-US"/>
          </w:rPr>
          <w:alias w:val="To edit, see citavi.com/edit"/>
          <w:tag w:val="CitaviPlaceholder#d341bb57-ce00-4b30-9b1d-5ba0a4ebb140"/>
          <w:id w:val="1788386421"/>
          <w:placeholder>
            <w:docPart w:val="CA1C9653875C4CECAEBBC8648802B1DC"/>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lOTNmNGI1LWQxNDAtNGM2My05MjcyLTI2NWQ5MTcyYjY4ZiIsIlJhbmdlTGVuZ3RoIjoxOSwiUmVmZXJlbmNlSWQiOiI2YTUzY2U1YS1kMzJkLTRjNWYtOTk1Yy1iNTdiYzlmZjkyYT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zMzkwL2FwcDkxOTQwNTAiLCJVcmlTdHJpbmciOiJodHRwczovL2RvaS5vcmcvMTAuMzM5MC9hcHA5MTk0MDU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}</w:instrText>
          </w:r>
          <w:r>
            <w:rPr>
              <w:lang w:val="en-US"/>
            </w:rPr>
            <w:fldChar w:fldCharType="separate"/>
          </w:r>
          <w:r>
            <w:rPr>
              <w:lang w:val="en-US"/>
            </w:rPr>
            <w:t>(Ning et al., 2019)</w:t>
          </w:r>
          <w:r>
            <w:rPr>
              <w:lang w:val="en-US"/>
            </w:rPr>
            <w:fldChar w:fldCharType="end"/>
          </w:r>
        </w:sdtContent>
      </w:sdt>
      <w:r>
        <w:rPr>
          <w:lang w:val="en-US"/>
        </w:rPr>
        <w:t xml:space="preserve">. </w:t>
      </w:r>
    </w:p>
    <w:p w14:paraId="02B40D81" w14:textId="524422C3" w:rsidR="001464B4" w:rsidRDefault="001464B4" w:rsidP="001464B4">
      <w:pPr>
        <w:rPr>
          <w:lang w:val="en-US"/>
        </w:rPr>
      </w:pPr>
      <w:r>
        <w:rPr>
          <w:lang w:val="en-US"/>
        </w:rPr>
        <w:t>For grapheme-to-phoneme conversion</w:t>
      </w:r>
      <w:ins w:id="1848" w:author="Author">
        <w:r w:rsidR="002A78BA">
          <w:rPr>
            <w:lang w:val="en-US"/>
          </w:rPr>
          <w:t>,</w:t>
        </w:r>
      </w:ins>
      <w:r>
        <w:rPr>
          <w:lang w:val="en-US"/>
        </w:rPr>
        <w:t xml:space="preserve"> the pronunciation can be looked up in a dictionary. In the past, these dictionaries have often been generated manually</w:t>
      </w:r>
      <w:ins w:id="1849" w:author="Author">
        <w:r w:rsidR="002A78BA">
          <w:rPr>
            <w:lang w:val="en-US"/>
          </w:rPr>
          <w:t>,</w:t>
        </w:r>
      </w:ins>
      <w:r>
        <w:rPr>
          <w:lang w:val="en-US"/>
        </w:rPr>
        <w:t xml:space="preserve"> which has been a time-consuming process. Data-driven grapheme-to-phoneme converters </w:t>
      </w:r>
      <w:del w:id="1850" w:author="Author">
        <w:r w:rsidDel="002A78BA">
          <w:rPr>
            <w:lang w:val="en-US"/>
          </w:rPr>
          <w:delText xml:space="preserve">which </w:delText>
        </w:r>
      </w:del>
      <w:ins w:id="1851" w:author="Author">
        <w:r w:rsidR="002A78BA">
          <w:rPr>
            <w:lang w:val="en-US"/>
          </w:rPr>
          <w:t xml:space="preserve">that </w:t>
        </w:r>
      </w:ins>
      <w:r>
        <w:rPr>
          <w:lang w:val="en-US"/>
        </w:rPr>
        <w:t xml:space="preserve">are trained on existing word-pronunciation pairs can help to tackle this issue by directly providing </w:t>
      </w:r>
      <w:r>
        <w:rPr>
          <w:lang w:val="en-US"/>
        </w:rPr>
        <w:lastRenderedPageBreak/>
        <w:t xml:space="preserve">pronunciations for words </w:t>
      </w:r>
      <w:sdt>
        <w:sdtPr>
          <w:rPr>
            <w:lang w:val="en-US"/>
          </w:rPr>
          <w:alias w:val="To edit, see citavi.com/edit"/>
          <w:tag w:val="CitaviPlaceholder#94cde067-1615-41ac-bb7b-61a4f8837bc6"/>
          <w:id w:val="-1842917585"/>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4MzU3MjQ3LTk5MGUtNDBlOC1iNzA1LTE3OTg2ZjhkYmRkYyIsIlJhbmdlTGVuZ3RoIjoyMywiUmVmZXJlbmNlSWQiOiIzY2M4ZGI1Zi1mNTA2LTQzNWUtODIwNy0wNjkzMWMwMWRlNj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M5PC9uPlxyXG4gIDxpbj50cnVlPC9pbj5cclxuICA8b3M+MTM5PC9vcz5cclxuICA8cHM+MTM5PC9wcz5cclxuPC9zcD5cclxuPGVwPlxyXG4gIDxuPjE0NTwvbj5cclxuICA8aW4+dHJ1ZTwvaW4+XHJcbiAgPG9zPjE0NTwvb3M+XHJcbiAgPHBzPjE0NTwvcHM+XHJcbjwvZXA+XHJcbjxvcz4xMznigJAxNDU8L29zPiIsIlBhcmVudFJlZmVyZW5jZSI6eyIkaWQiOiIxMS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}</w:instrText>
          </w:r>
          <w:r>
            <w:rPr>
              <w:lang w:val="en-US"/>
            </w:rPr>
            <w:fldChar w:fldCharType="separate"/>
          </w:r>
          <w:r>
            <w:rPr>
              <w:lang w:val="en-US"/>
            </w:rPr>
            <w:t>(Schlippe et al., 2014)</w:t>
          </w:r>
          <w:r>
            <w:rPr>
              <w:lang w:val="en-US"/>
            </w:rPr>
            <w:fldChar w:fldCharType="end"/>
          </w:r>
        </w:sdtContent>
      </w:sdt>
      <w:r>
        <w:rPr>
          <w:lang w:val="en-US"/>
        </w:rPr>
        <w:t xml:space="preserve">. There </w:t>
      </w:r>
      <w:del w:id="1852" w:author="Author">
        <w:r w:rsidDel="002A78BA">
          <w:rPr>
            <w:lang w:val="en-US"/>
          </w:rPr>
          <w:delText xml:space="preserve">exist </w:delText>
        </w:r>
      </w:del>
      <w:ins w:id="1853" w:author="Author">
        <w:r w:rsidR="002A78BA">
          <w:rPr>
            <w:lang w:val="en-US"/>
          </w:rPr>
          <w:t xml:space="preserve">are </w:t>
        </w:r>
      </w:ins>
      <w:r>
        <w:rPr>
          <w:lang w:val="en-US"/>
        </w:rPr>
        <w:t>open source tools</w:t>
      </w:r>
      <w:ins w:id="1854" w:author="Author">
        <w:r w:rsidR="002A78BA">
          <w:rPr>
            <w:lang w:val="en-US"/>
          </w:rPr>
          <w:t>,</w:t>
        </w:r>
      </w:ins>
      <w:r>
        <w:rPr>
          <w:lang w:val="en-US"/>
        </w:rPr>
        <w:t xml:space="preserve"> such as Sequiter G2P </w:t>
      </w:r>
      <w:sdt>
        <w:sdtPr>
          <w:rPr>
            <w:lang w:val="en-US"/>
          </w:rPr>
          <w:alias w:val="To edit, see citavi.com/edit"/>
          <w:tag w:val="CitaviPlaceholder#fd861fa0-a50b-4928-bc03-4ce91cf900c1"/>
          <w:id w:val="689576866"/>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xMzM1ZDIxLWZiYWEtNDNhYi1hMGI4LTVmMzc0MjVmODg0OSIsIlJhbmdlTGVuZ3RoIjoyMCwiUmVmZXJlbmNlSWQiOiI3ZmFjODM4Ny1iMTJlLTQxZjQtYjNkZi1lNGNjNTM2ZmUwND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E2L2ouc3BlY29tLjIwMDguMDEuMDAyIiwiVXJpU3RyaW5nIjoiaHR0cHM6Ly9kb2kub3JnLzEwLjEwMTYvai5zcGVjb20uMjAwOC4wMS4wMDI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}</w:instrText>
          </w:r>
          <w:r>
            <w:rPr>
              <w:lang w:val="en-US"/>
            </w:rPr>
            <w:fldChar w:fldCharType="separate"/>
          </w:r>
          <w:r>
            <w:rPr>
              <w:lang w:val="en-US"/>
            </w:rPr>
            <w:t>(Bisani &amp; Ney, 2008)</w:t>
          </w:r>
          <w:r>
            <w:rPr>
              <w:lang w:val="en-US"/>
            </w:rPr>
            <w:fldChar w:fldCharType="end"/>
          </w:r>
        </w:sdtContent>
      </w:sdt>
      <w:del w:id="1855" w:author="Author">
        <w:r w:rsidDel="002A78BA">
          <w:rPr>
            <w:lang w:val="en-US"/>
          </w:rPr>
          <w:delText xml:space="preserve"> </w:delText>
        </w:r>
      </w:del>
      <w:ins w:id="1856" w:author="Author">
        <w:r w:rsidR="002A78BA">
          <w:rPr>
            <w:lang w:val="en-US"/>
          </w:rPr>
          <w:t xml:space="preserve">, </w:t>
        </w:r>
      </w:ins>
      <w:r>
        <w:rPr>
          <w:lang w:val="en-US"/>
        </w:rPr>
        <w:t xml:space="preserve">which can be used for the conversion. </w:t>
      </w:r>
    </w:p>
    <w:p w14:paraId="5076B101" w14:textId="2182766E" w:rsidR="001464B4" w:rsidRDefault="001464B4" w:rsidP="001464B4">
      <w:pPr>
        <w:pStyle w:val="Heading4"/>
        <w:rPr>
          <w:lang w:val="en-US"/>
        </w:rPr>
      </w:pPr>
      <w:r>
        <w:rPr>
          <w:lang w:val="en-US"/>
        </w:rPr>
        <w:t xml:space="preserve">Evaluation of </w:t>
      </w:r>
      <w:ins w:id="1857" w:author="Author">
        <w:r w:rsidR="007E7AE3">
          <w:rPr>
            <w:lang w:val="en-US"/>
          </w:rPr>
          <w:t>s</w:t>
        </w:r>
      </w:ins>
      <w:del w:id="1858" w:author="Author">
        <w:r w:rsidDel="007E7AE3">
          <w:rPr>
            <w:lang w:val="en-US"/>
          </w:rPr>
          <w:delText>S</w:delText>
        </w:r>
      </w:del>
      <w:r>
        <w:rPr>
          <w:lang w:val="en-US"/>
        </w:rPr>
        <w:t xml:space="preserve">peech </w:t>
      </w:r>
      <w:ins w:id="1859" w:author="Author">
        <w:r w:rsidR="007E7AE3">
          <w:rPr>
            <w:lang w:val="en-US"/>
          </w:rPr>
          <w:t>s</w:t>
        </w:r>
      </w:ins>
      <w:del w:id="1860" w:author="Author">
        <w:r w:rsidDel="007E7AE3">
          <w:rPr>
            <w:lang w:val="en-US"/>
          </w:rPr>
          <w:delText>S</w:delText>
        </w:r>
      </w:del>
      <w:r>
        <w:rPr>
          <w:lang w:val="en-US"/>
        </w:rPr>
        <w:t xml:space="preserve">ynthesis </w:t>
      </w:r>
      <w:ins w:id="1861" w:author="Author">
        <w:r w:rsidR="007E7AE3">
          <w:rPr>
            <w:lang w:val="en-US"/>
          </w:rPr>
          <w:t>s</w:t>
        </w:r>
      </w:ins>
      <w:del w:id="1862" w:author="Author">
        <w:r w:rsidDel="007E7AE3">
          <w:rPr>
            <w:lang w:val="en-US"/>
          </w:rPr>
          <w:delText>S</w:delText>
        </w:r>
      </w:del>
      <w:r>
        <w:rPr>
          <w:lang w:val="en-US"/>
        </w:rPr>
        <w:t>ystems</w:t>
      </w:r>
    </w:p>
    <w:p w14:paraId="74715478" w14:textId="3FA2CB3E" w:rsidR="001464B4" w:rsidRDefault="001464B4" w:rsidP="001464B4">
      <w:pPr>
        <w:rPr>
          <w:lang w:val="en-US"/>
        </w:rPr>
      </w:pPr>
      <w:r>
        <w:rPr>
          <w:lang w:val="en-US"/>
        </w:rPr>
        <w:t xml:space="preserve">There are different aspects </w:t>
      </w:r>
      <w:del w:id="1863" w:author="Author">
        <w:r w:rsidDel="00911F1F">
          <w:rPr>
            <w:lang w:val="en-US"/>
          </w:rPr>
          <w:delText xml:space="preserve">which </w:delText>
        </w:r>
      </w:del>
      <w:ins w:id="1864" w:author="Author">
        <w:r w:rsidR="00911F1F">
          <w:rPr>
            <w:lang w:val="en-US"/>
          </w:rPr>
          <w:t xml:space="preserve">that </w:t>
        </w:r>
      </w:ins>
      <w:r>
        <w:rPr>
          <w:lang w:val="en-US"/>
        </w:rPr>
        <w:t xml:space="preserve">can be evaluated for TTS systems: </w:t>
      </w:r>
      <w:ins w:id="1865" w:author="Author">
        <w:r w:rsidR="00911F1F">
          <w:rPr>
            <w:lang w:val="en-US"/>
          </w:rPr>
          <w:t>i</w:t>
        </w:r>
      </w:ins>
      <w:del w:id="1866" w:author="Author">
        <w:r w:rsidDel="00911F1F">
          <w:rPr>
            <w:lang w:val="en-US"/>
          </w:rPr>
          <w:delText>I</w:delText>
        </w:r>
      </w:del>
      <w:r>
        <w:rPr>
          <w:lang w:val="en-US"/>
        </w:rPr>
        <w:t xml:space="preserve">ntelligibility, naturalness, preference, and comprehension. </w:t>
      </w:r>
    </w:p>
    <w:p w14:paraId="3AC28006" w14:textId="466A881A" w:rsidR="001464B4" w:rsidRPr="00B53E73" w:rsidRDefault="001464B4" w:rsidP="001464B4">
      <w:pPr>
        <w:rPr>
          <w:lang w:val="en-US"/>
        </w:rPr>
      </w:pPr>
      <w:r>
        <w:rPr>
          <w:lang w:val="en-US"/>
        </w:rPr>
        <w:t>Intelligibility reflects how accurate</w:t>
      </w:r>
      <w:ins w:id="1867" w:author="Author">
        <w:r w:rsidR="00911F1F">
          <w:rPr>
            <w:lang w:val="en-US"/>
          </w:rPr>
          <w:t>ly</w:t>
        </w:r>
      </w:ins>
      <w:r>
        <w:rPr>
          <w:lang w:val="en-US"/>
        </w:rPr>
        <w:t xml:space="preserve"> </w:t>
      </w:r>
      <w:del w:id="1868" w:author="Author">
        <w:r w:rsidDel="00911F1F">
          <w:rPr>
            <w:lang w:val="en-US"/>
          </w:rPr>
          <w:delText xml:space="preserve">every </w:delText>
        </w:r>
      </w:del>
      <w:ins w:id="1869" w:author="Author">
        <w:r w:rsidR="00911F1F">
          <w:rPr>
            <w:lang w:val="en-US"/>
          </w:rPr>
          <w:t xml:space="preserve">each </w:t>
        </w:r>
      </w:ins>
      <w:r>
        <w:rPr>
          <w:lang w:val="en-US"/>
        </w:rPr>
        <w:t xml:space="preserve">word is produced. Naturalness refers to the quality of the generated speech signal </w:t>
      </w:r>
      <w:del w:id="1870" w:author="Author">
        <w:r w:rsidDel="00911F1F">
          <w:rPr>
            <w:lang w:val="en-US"/>
          </w:rPr>
          <w:delText>if it comes to</w:delText>
        </w:r>
      </w:del>
      <w:ins w:id="1871" w:author="Author">
        <w:r w:rsidR="00911F1F">
          <w:rPr>
            <w:lang w:val="en-US"/>
          </w:rPr>
          <w:t>in terms of</w:t>
        </w:r>
      </w:ins>
      <w:r>
        <w:rPr>
          <w:lang w:val="en-US"/>
        </w:rPr>
        <w:t xml:space="preserve"> pronunciation, timing, and emotions. Preference is about the choice of a listener </w:t>
      </w:r>
      <w:del w:id="1872" w:author="Author">
        <w:r w:rsidDel="00911F1F">
          <w:rPr>
            <w:lang w:val="en-US"/>
          </w:rPr>
          <w:delText xml:space="preserve">which </w:delText>
        </w:r>
      </w:del>
      <w:ins w:id="1873" w:author="Author">
        <w:r w:rsidR="00911F1F">
          <w:rPr>
            <w:lang w:val="en-US"/>
          </w:rPr>
          <w:t xml:space="preserve">between </w:t>
        </w:r>
      </w:ins>
      <w:r>
        <w:rPr>
          <w:lang w:val="en-US"/>
        </w:rPr>
        <w:t>speech synthesis</w:t>
      </w:r>
      <w:ins w:id="1874" w:author="Author">
        <w:r w:rsidR="00911F1F">
          <w:rPr>
            <w:lang w:val="en-US"/>
          </w:rPr>
          <w:t xml:space="preserve"> tools</w:t>
        </w:r>
      </w:ins>
      <w:r>
        <w:rPr>
          <w:lang w:val="en-US"/>
        </w:rPr>
        <w:t xml:space="preserve">. Finally, comprehension deals with </w:t>
      </w:r>
      <w:del w:id="1875" w:author="Author">
        <w:r w:rsidDel="00911F1F">
          <w:rPr>
            <w:lang w:val="en-US"/>
          </w:rPr>
          <w:delText>the degree how good</w:delText>
        </w:r>
      </w:del>
      <w:ins w:id="1876" w:author="Author">
        <w:r w:rsidR="00911F1F">
          <w:rPr>
            <w:lang w:val="en-US"/>
          </w:rPr>
          <w:t>how well</w:t>
        </w:r>
      </w:ins>
      <w:r>
        <w:rPr>
          <w:lang w:val="en-US"/>
        </w:rPr>
        <w:t xml:space="preserve"> a message is understood. </w:t>
      </w:r>
    </w:p>
    <w:p w14:paraId="52B6268B" w14:textId="77777777" w:rsidR="001464B4" w:rsidRPr="00091C5D" w:rsidRDefault="001464B4" w:rsidP="001464B4">
      <w:pPr>
        <w:pStyle w:val="Heading3"/>
        <w:rPr>
          <w:lang w:val="en-US"/>
        </w:rPr>
      </w:pPr>
      <w:r w:rsidRPr="000B2188">
        <w:rPr>
          <w:lang w:val="en-US"/>
        </w:rPr>
        <w:t>Self-Check Questions</w:t>
      </w:r>
    </w:p>
    <w:p w14:paraId="30F17D76" w14:textId="77777777" w:rsidR="001464B4" w:rsidRDefault="001464B4" w:rsidP="001464B4">
      <w:pPr>
        <w:rPr>
          <w:lang w:val="en-US"/>
        </w:rPr>
      </w:pPr>
      <w:r>
        <w:rPr>
          <w:lang w:val="en-US"/>
        </w:rPr>
        <w:t xml:space="preserve">1. </w:t>
      </w:r>
      <w:r w:rsidRPr="00404AB2">
        <w:rPr>
          <w:lang w:val="en-US"/>
        </w:rPr>
        <w:t>Please complete the following sentence:</w:t>
      </w:r>
    </w:p>
    <w:p w14:paraId="3B66DEFA" w14:textId="77777777" w:rsidR="001464B4" w:rsidRPr="00404AB2" w:rsidRDefault="001464B4" w:rsidP="001464B4">
      <w:pPr>
        <w:rPr>
          <w:lang w:val="en-US"/>
        </w:rPr>
      </w:pPr>
      <w:r w:rsidRPr="00C5456E">
        <w:rPr>
          <w:i/>
          <w:u w:val="single"/>
          <w:lang w:val="en-US"/>
        </w:rPr>
        <w:t>Automatic speech recognition</w:t>
      </w:r>
      <w:r>
        <w:rPr>
          <w:lang w:val="en-US"/>
        </w:rPr>
        <w:t xml:space="preserve"> is about converting speech into text while </w:t>
      </w:r>
      <w:r w:rsidRPr="00C5456E">
        <w:rPr>
          <w:i/>
          <w:u w:val="single"/>
          <w:lang w:val="en-US"/>
        </w:rPr>
        <w:t>speech synthesis</w:t>
      </w:r>
      <w:r>
        <w:rPr>
          <w:lang w:val="en-US"/>
        </w:rPr>
        <w:t xml:space="preserve"> is about generating speech based on a given text. </w:t>
      </w:r>
    </w:p>
    <w:p w14:paraId="7484DEC1" w14:textId="77777777" w:rsidR="001464B4" w:rsidRDefault="001464B4" w:rsidP="001464B4">
      <w:pPr>
        <w:pStyle w:val="Heading2"/>
        <w:rPr>
          <w:lang w:val="en-US"/>
        </w:rPr>
      </w:pPr>
      <w:r w:rsidRPr="00C95B96">
        <w:rPr>
          <w:lang w:val="en-US"/>
        </w:rPr>
        <w:t>5.</w:t>
      </w:r>
      <w:r>
        <w:rPr>
          <w:lang w:val="en-US"/>
        </w:rPr>
        <w:t>2</w:t>
      </w:r>
      <w:r w:rsidRPr="00C95B96">
        <w:rPr>
          <w:lang w:val="en-US"/>
        </w:rPr>
        <w:t xml:space="preserve"> Machine Translation</w:t>
      </w:r>
    </w:p>
    <w:p w14:paraId="28628C53" w14:textId="792BE5B4" w:rsidR="001464B4" w:rsidRDefault="001464B4" w:rsidP="001464B4">
      <w:pPr>
        <w:rPr>
          <w:lang w:val="en-US"/>
        </w:rPr>
      </w:pPr>
      <w:r>
        <w:rPr>
          <w:lang w:val="en-US"/>
        </w:rPr>
        <w:t>Machine translation (MT) has always been an important subfield of NLP</w:t>
      </w:r>
      <w:ins w:id="1877" w:author="Author">
        <w:r w:rsidR="00911F1F">
          <w:rPr>
            <w:lang w:val="en-US"/>
          </w:rPr>
          <w:t>,</w:t>
        </w:r>
      </w:ins>
      <w:r>
        <w:rPr>
          <w:lang w:val="en-US"/>
        </w:rPr>
        <w:t xml:space="preserve"> starting with early attempts of translation from Russian to English during the </w:t>
      </w:r>
      <w:ins w:id="1878" w:author="Author">
        <w:r w:rsidR="008313C8">
          <w:rPr>
            <w:lang w:val="en-US"/>
          </w:rPr>
          <w:t>S</w:t>
        </w:r>
      </w:ins>
      <w:del w:id="1879" w:author="Author">
        <w:r w:rsidDel="008313C8">
          <w:rPr>
            <w:lang w:val="en-US"/>
          </w:rPr>
          <w:delText>s</w:delText>
        </w:r>
      </w:del>
      <w:r>
        <w:rPr>
          <w:lang w:val="en-US"/>
        </w:rPr>
        <w:t xml:space="preserve">econd </w:t>
      </w:r>
      <w:ins w:id="1880" w:author="Author">
        <w:r w:rsidR="008313C8">
          <w:rPr>
            <w:lang w:val="en-US"/>
          </w:rPr>
          <w:t>W</w:t>
        </w:r>
      </w:ins>
      <w:del w:id="1881" w:author="Author">
        <w:r w:rsidDel="008313C8">
          <w:rPr>
            <w:lang w:val="en-US"/>
          </w:rPr>
          <w:delText>w</w:delText>
        </w:r>
      </w:del>
      <w:r>
        <w:rPr>
          <w:lang w:val="en-US"/>
        </w:rPr>
        <w:t xml:space="preserve">orld </w:t>
      </w:r>
      <w:ins w:id="1882" w:author="Author">
        <w:r w:rsidR="008313C8">
          <w:rPr>
            <w:lang w:val="en-US"/>
          </w:rPr>
          <w:t>W</w:t>
        </w:r>
      </w:ins>
      <w:del w:id="1883" w:author="Author">
        <w:r w:rsidDel="008313C8">
          <w:rPr>
            <w:lang w:val="en-US"/>
          </w:rPr>
          <w:delText>w</w:delText>
        </w:r>
      </w:del>
      <w:r>
        <w:rPr>
          <w:lang w:val="en-US"/>
        </w:rPr>
        <w:t xml:space="preserve">ar. The goal of MT is to automatically translate text or speech from one language to another language. </w:t>
      </w:r>
    </w:p>
    <w:p w14:paraId="67AE0984" w14:textId="542CB84A" w:rsidR="001464B4" w:rsidRDefault="001464B4" w:rsidP="001464B4">
      <w:pPr>
        <w:rPr>
          <w:lang w:val="en-US"/>
        </w:rPr>
      </w:pPr>
      <w:r>
        <w:rPr>
          <w:lang w:val="en-US"/>
        </w:rPr>
        <w:t xml:space="preserve">Even though there have been significant advances in MT in </w:t>
      </w:r>
      <w:del w:id="1884" w:author="Author">
        <w:r w:rsidDel="00911F1F">
          <w:rPr>
            <w:lang w:val="en-US"/>
          </w:rPr>
          <w:delText>the past</w:delText>
        </w:r>
      </w:del>
      <w:ins w:id="1885" w:author="Author">
        <w:r w:rsidR="00911F1F">
          <w:rPr>
            <w:lang w:val="en-US"/>
          </w:rPr>
          <w:t>recent</w:t>
        </w:r>
      </w:ins>
      <w:r>
        <w:rPr>
          <w:lang w:val="en-US"/>
        </w:rPr>
        <w:t xml:space="preserve"> decades, the quality of MT does </w:t>
      </w:r>
      <w:r w:rsidRPr="00EE71A3">
        <w:rPr>
          <w:lang w:val="en-US"/>
        </w:rPr>
        <w:t xml:space="preserve">not compare to the quality of human translations, especially when it comes to understanding </w:t>
      </w:r>
      <w:r>
        <w:rPr>
          <w:lang w:val="en-US"/>
        </w:rPr>
        <w:t xml:space="preserve">context or cultural connotations. Nevertheless, it has nowadays become faster to combine MT with manual post-processing by a human expert than to have the whole text translated by a human. Moreover, the output quality of the translation depends strongly on the quality of the data </w:t>
      </w:r>
      <w:del w:id="1886" w:author="Author">
        <w:r w:rsidDel="00911F1F">
          <w:rPr>
            <w:lang w:val="en-US"/>
          </w:rPr>
          <w:delText xml:space="preserve">which </w:delText>
        </w:r>
      </w:del>
      <w:ins w:id="1887" w:author="Author">
        <w:r w:rsidR="00911F1F">
          <w:rPr>
            <w:lang w:val="en-US"/>
          </w:rPr>
          <w:t xml:space="preserve">that </w:t>
        </w:r>
        <w:r w:rsidR="008313C8">
          <w:rPr>
            <w:lang w:val="en-US"/>
          </w:rPr>
          <w:t>are</w:t>
        </w:r>
      </w:ins>
      <w:del w:id="1888" w:author="Author">
        <w:r w:rsidDel="008313C8">
          <w:rPr>
            <w:lang w:val="en-US"/>
          </w:rPr>
          <w:delText>is</w:delText>
        </w:r>
      </w:del>
      <w:r>
        <w:rPr>
          <w:lang w:val="en-US"/>
        </w:rPr>
        <w:t xml:space="preserve"> </w:t>
      </w:r>
      <w:r w:rsidRPr="00FB56B7">
        <w:rPr>
          <w:noProof/>
          <w:lang w:eastAsia="de-DE"/>
        </w:rPr>
        <mc:AlternateContent>
          <mc:Choice Requires="wps">
            <w:drawing>
              <wp:anchor distT="45720" distB="45720" distL="114300" distR="114300" simplePos="0" relativeHeight="251678720" behindDoc="0" locked="0" layoutInCell="1" allowOverlap="1" wp14:anchorId="68920495" wp14:editId="44C6C2F0">
                <wp:simplePos x="0" y="0"/>
                <wp:positionH relativeFrom="page">
                  <wp:posOffset>6200775</wp:posOffset>
                </wp:positionH>
                <wp:positionV relativeFrom="paragraph">
                  <wp:posOffset>171450</wp:posOffset>
                </wp:positionV>
                <wp:extent cx="1333500" cy="2028825"/>
                <wp:effectExtent l="0" t="0" r="19050"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028825"/>
                        </a:xfrm>
                        <a:prstGeom prst="rect">
                          <a:avLst/>
                        </a:prstGeom>
                        <a:solidFill>
                          <a:srgbClr val="FFFFFF"/>
                        </a:solidFill>
                        <a:ln w="9525">
                          <a:solidFill>
                            <a:srgbClr val="000000"/>
                          </a:solidFill>
                          <a:miter lim="800000"/>
                          <a:headEnd/>
                          <a:tailEnd/>
                        </a:ln>
                      </wps:spPr>
                      <wps:txbx>
                        <w:txbxContent>
                          <w:p w14:paraId="38AC23EA" w14:textId="77777777" w:rsidR="001464B4" w:rsidRDefault="001464B4" w:rsidP="001464B4">
                            <w:pPr>
                              <w:rPr>
                                <w:b/>
                                <w:sz w:val="20"/>
                                <w:lang w:val="en-US"/>
                              </w:rPr>
                            </w:pPr>
                            <w:r>
                              <w:rPr>
                                <w:b/>
                                <w:sz w:val="20"/>
                                <w:lang w:val="en-US"/>
                              </w:rPr>
                              <w:t>Statistical machine translation</w:t>
                            </w:r>
                          </w:p>
                          <w:p w14:paraId="3EEAA78B" w14:textId="2A90327E" w:rsidR="001464B4" w:rsidRPr="001D22C6" w:rsidRDefault="001464B4" w:rsidP="001464B4">
                            <w:pPr>
                              <w:rPr>
                                <w:bCs/>
                                <w:sz w:val="20"/>
                                <w:lang w:val="en-US"/>
                              </w:rPr>
                            </w:pPr>
                            <w:r>
                              <w:rPr>
                                <w:bCs/>
                                <w:sz w:val="20"/>
                                <w:lang w:val="en-US"/>
                              </w:rPr>
                              <w:t>In SMT</w:t>
                            </w:r>
                            <w:ins w:id="1889" w:author="Author">
                              <w:r w:rsidR="00911F1F">
                                <w:rPr>
                                  <w:bCs/>
                                  <w:sz w:val="20"/>
                                  <w:lang w:val="en-US"/>
                                </w:rPr>
                                <w:t>,</w:t>
                              </w:r>
                            </w:ins>
                            <w:r>
                              <w:rPr>
                                <w:bCs/>
                                <w:sz w:val="20"/>
                                <w:lang w:val="en-US"/>
                              </w:rPr>
                              <w:t xml:space="preserve"> translations are made based on statistical models</w:t>
                            </w:r>
                            <w:ins w:id="1890" w:author="Author">
                              <w:r w:rsidR="00911F1F">
                                <w:rPr>
                                  <w:bCs/>
                                  <w:sz w:val="20"/>
                                  <w:lang w:val="en-US"/>
                                </w:rPr>
                                <w:t>,</w:t>
                              </w:r>
                            </w:ins>
                            <w:r>
                              <w:rPr>
                                <w:bCs/>
                                <w:sz w:val="20"/>
                                <w:lang w:val="en-US"/>
                              </w:rPr>
                              <w:t xml:space="preserve"> which have usually been built </w:t>
                            </w:r>
                            <w:del w:id="1891" w:author="Author">
                              <w:r w:rsidDel="00911F1F">
                                <w:rPr>
                                  <w:bCs/>
                                  <w:sz w:val="20"/>
                                  <w:lang w:val="en-US"/>
                                </w:rPr>
                                <w:delText xml:space="preserve">on </w:delText>
                              </w:r>
                            </w:del>
                            <w:ins w:id="1892" w:author="Author">
                              <w:r w:rsidR="00911F1F">
                                <w:rPr>
                                  <w:bCs/>
                                  <w:sz w:val="20"/>
                                  <w:lang w:val="en-US"/>
                                </w:rPr>
                                <w:t xml:space="preserve">from </w:t>
                              </w:r>
                            </w:ins>
                            <w:r w:rsidRPr="00CD0E50">
                              <w:rPr>
                                <w:bCs/>
                                <w:sz w:val="20"/>
                                <w:lang w:val="en-US"/>
                              </w:rPr>
                              <w:t>bilingual text corpora</w:t>
                            </w:r>
                            <w:r>
                              <w:rPr>
                                <w:bCs/>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20495" id="_x0000_s1043" type="#_x0000_t202" style="position:absolute;left:0;text-align:left;margin-left:488.25pt;margin-top:13.5pt;width:105pt;height:159.75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">
                <v:textbox>
                  <w:txbxContent>
                    <w:p w14:paraId="38AC23EA" w14:textId="77777777" w:rsidR="001464B4" w:rsidRDefault="001464B4" w:rsidP="001464B4">
                      <w:pPr>
                        <w:rPr>
                          <w:b/>
                          <w:sz w:val="20"/>
                          <w:lang w:val="en-US"/>
                        </w:rPr>
                      </w:pPr>
                      <w:r>
                        <w:rPr>
                          <w:b/>
                          <w:sz w:val="20"/>
                          <w:lang w:val="en-US"/>
                        </w:rPr>
                        <w:t>Statistical machine translation</w:t>
                      </w:r>
                    </w:p>
                    <w:p w14:paraId="3EEAA78B" w14:textId="2A90327E" w:rsidR="001464B4" w:rsidRPr="001D22C6" w:rsidRDefault="001464B4" w:rsidP="001464B4">
                      <w:pPr>
                        <w:rPr>
                          <w:bCs/>
                          <w:sz w:val="20"/>
                          <w:lang w:val="en-US"/>
                        </w:rPr>
                      </w:pPr>
                      <w:r>
                        <w:rPr>
                          <w:bCs/>
                          <w:sz w:val="20"/>
                          <w:lang w:val="en-US"/>
                        </w:rPr>
                        <w:t>In SMT</w:t>
                      </w:r>
                      <w:ins w:id="1893" w:author="Author">
                        <w:r w:rsidR="00911F1F">
                          <w:rPr>
                            <w:bCs/>
                            <w:sz w:val="20"/>
                            <w:lang w:val="en-US"/>
                          </w:rPr>
                          <w:t>,</w:t>
                        </w:r>
                      </w:ins>
                      <w:r>
                        <w:rPr>
                          <w:bCs/>
                          <w:sz w:val="20"/>
                          <w:lang w:val="en-US"/>
                        </w:rPr>
                        <w:t xml:space="preserve"> translations are made based on statistical models</w:t>
                      </w:r>
                      <w:ins w:id="1894" w:author="Author">
                        <w:r w:rsidR="00911F1F">
                          <w:rPr>
                            <w:bCs/>
                            <w:sz w:val="20"/>
                            <w:lang w:val="en-US"/>
                          </w:rPr>
                          <w:t>,</w:t>
                        </w:r>
                      </w:ins>
                      <w:r>
                        <w:rPr>
                          <w:bCs/>
                          <w:sz w:val="20"/>
                          <w:lang w:val="en-US"/>
                        </w:rPr>
                        <w:t xml:space="preserve"> which have usually been built </w:t>
                      </w:r>
                      <w:del w:id="1895" w:author="Author">
                        <w:r w:rsidDel="00911F1F">
                          <w:rPr>
                            <w:bCs/>
                            <w:sz w:val="20"/>
                            <w:lang w:val="en-US"/>
                          </w:rPr>
                          <w:delText xml:space="preserve">on </w:delText>
                        </w:r>
                      </w:del>
                      <w:ins w:id="1896" w:author="Author">
                        <w:r w:rsidR="00911F1F">
                          <w:rPr>
                            <w:bCs/>
                            <w:sz w:val="20"/>
                            <w:lang w:val="en-US"/>
                          </w:rPr>
                          <w:t xml:space="preserve">from </w:t>
                        </w:r>
                      </w:ins>
                      <w:r w:rsidRPr="00CD0E50">
                        <w:rPr>
                          <w:bCs/>
                          <w:sz w:val="20"/>
                          <w:lang w:val="en-US"/>
                        </w:rPr>
                        <w:t>bilingual text corpora</w:t>
                      </w:r>
                      <w:r>
                        <w:rPr>
                          <w:bCs/>
                          <w:sz w:val="20"/>
                          <w:lang w:val="en-US"/>
                        </w:rPr>
                        <w:t>.</w:t>
                      </w:r>
                    </w:p>
                  </w:txbxContent>
                </v:textbox>
                <w10:wrap type="square" anchorx="page"/>
              </v:shape>
            </w:pict>
          </mc:Fallback>
        </mc:AlternateContent>
      </w:r>
      <w:r>
        <w:rPr>
          <w:lang w:val="en-US"/>
        </w:rPr>
        <w:t xml:space="preserve">used for training. </w:t>
      </w:r>
      <w:del w:id="1897" w:author="Author">
        <w:r w:rsidDel="00911F1F">
          <w:rPr>
            <w:lang w:val="en-US"/>
          </w:rPr>
          <w:delText xml:space="preserve">Like </w:delText>
        </w:r>
      </w:del>
      <w:ins w:id="1898" w:author="Author">
        <w:r w:rsidR="00911F1F">
          <w:rPr>
            <w:lang w:val="en-US"/>
          </w:rPr>
          <w:t xml:space="preserve">As </w:t>
        </w:r>
      </w:ins>
      <w:r>
        <w:rPr>
          <w:lang w:val="en-US"/>
        </w:rPr>
        <w:t>in any other area of NLP</w:t>
      </w:r>
      <w:ins w:id="1899" w:author="Author">
        <w:r w:rsidR="00911F1F">
          <w:rPr>
            <w:lang w:val="en-US"/>
          </w:rPr>
          <w:t>,</w:t>
        </w:r>
      </w:ins>
      <w:r>
        <w:rPr>
          <w:lang w:val="en-US"/>
        </w:rPr>
        <w:t xml:space="preserve"> the results will be better if the model is trained with domain-specific data. </w:t>
      </w:r>
    </w:p>
    <w:p w14:paraId="1AB00417" w14:textId="41E59BE0" w:rsidR="001464B4" w:rsidRDefault="001464B4" w:rsidP="001464B4">
      <w:pPr>
        <w:rPr>
          <w:lang w:val="en-US"/>
        </w:rPr>
      </w:pPr>
      <w:r>
        <w:rPr>
          <w:lang w:val="en-US"/>
        </w:rPr>
        <w:t xml:space="preserve">Early MT approaches were based on rule-based translation. However, these models did not perform well. Only as </w:t>
      </w:r>
      <w:r w:rsidRPr="00D4167B">
        <w:rPr>
          <w:b/>
          <w:lang w:val="en-US"/>
        </w:rPr>
        <w:t>statistical machine translation</w:t>
      </w:r>
      <w:r>
        <w:rPr>
          <w:lang w:val="en-US"/>
        </w:rPr>
        <w:t xml:space="preserve"> (SMT) </w:t>
      </w:r>
      <w:del w:id="1900" w:author="Author">
        <w:r w:rsidDel="00911F1F">
          <w:rPr>
            <w:lang w:val="en-US"/>
          </w:rPr>
          <w:delText>came up</w:delText>
        </w:r>
      </w:del>
      <w:ins w:id="1901" w:author="Author">
        <w:r w:rsidR="00911F1F">
          <w:rPr>
            <w:lang w:val="en-US"/>
          </w:rPr>
          <w:t>emerged did</w:t>
        </w:r>
      </w:ins>
      <w:del w:id="1902" w:author="Author">
        <w:r w:rsidDel="00911F1F">
          <w:rPr>
            <w:lang w:val="en-US"/>
          </w:rPr>
          <w:delText>,</w:delText>
        </w:r>
      </w:del>
      <w:r>
        <w:rPr>
          <w:lang w:val="en-US"/>
        </w:rPr>
        <w:t xml:space="preserve"> MT start</w:t>
      </w:r>
      <w:del w:id="1903" w:author="Author">
        <w:r w:rsidDel="00911F1F">
          <w:rPr>
            <w:lang w:val="en-US"/>
          </w:rPr>
          <w:delText>ed</w:delText>
        </w:r>
      </w:del>
      <w:r>
        <w:rPr>
          <w:lang w:val="en-US"/>
        </w:rPr>
        <w:t xml:space="preserve"> to regain </w:t>
      </w:r>
      <w:r>
        <w:rPr>
          <w:lang w:val="en-US"/>
        </w:rPr>
        <w:lastRenderedPageBreak/>
        <w:t xml:space="preserve">interest. In </w:t>
      </w:r>
      <w:del w:id="1904" w:author="Author">
        <w:r w:rsidDel="00911F1F">
          <w:rPr>
            <w:lang w:val="en-US"/>
          </w:rPr>
          <w:delText>the past</w:delText>
        </w:r>
      </w:del>
      <w:ins w:id="1905" w:author="Author">
        <w:r w:rsidR="00911F1F">
          <w:rPr>
            <w:lang w:val="en-US"/>
          </w:rPr>
          <w:t>recent</w:t>
        </w:r>
      </w:ins>
      <w:r>
        <w:rPr>
          <w:lang w:val="en-US"/>
        </w:rPr>
        <w:t xml:space="preserve"> years, </w:t>
      </w:r>
      <w:r w:rsidRPr="00D4167B">
        <w:rPr>
          <w:b/>
          <w:lang w:val="en-US"/>
        </w:rPr>
        <w:t>neural machine translation</w:t>
      </w:r>
      <w:r>
        <w:rPr>
          <w:lang w:val="en-US"/>
        </w:rPr>
        <w:t xml:space="preserve"> (NMT) </w:t>
      </w:r>
      <w:ins w:id="1906" w:author="Author">
        <w:r w:rsidR="00911F1F">
          <w:rPr>
            <w:lang w:val="en-US"/>
          </w:rPr>
          <w:t xml:space="preserve">has </w:t>
        </w:r>
      </w:ins>
      <w:r>
        <w:rPr>
          <w:lang w:val="en-US"/>
        </w:rPr>
        <w:t>made rapid progress</w:t>
      </w:r>
      <w:ins w:id="1907" w:author="Author">
        <w:r w:rsidR="00911F1F">
          <w:rPr>
            <w:lang w:val="en-US"/>
          </w:rPr>
          <w:t xml:space="preserve"> and </w:t>
        </w:r>
      </w:ins>
      <w:del w:id="1908" w:author="Author">
        <w:r w:rsidDel="00911F1F">
          <w:rPr>
            <w:lang w:val="en-US"/>
          </w:rPr>
          <w:delText>. Therefore NMT has recently become</w:delText>
        </w:r>
      </w:del>
      <w:ins w:id="1909" w:author="Author">
        <w:r w:rsidR="00911F1F">
          <w:rPr>
            <w:lang w:val="en-US"/>
          </w:rPr>
          <w:t>is now</w:t>
        </w:r>
      </w:ins>
      <w:r>
        <w:rPr>
          <w:lang w:val="en-US"/>
        </w:rPr>
        <w:t xml:space="preserve"> the most commonly used method </w:t>
      </w:r>
      <w:sdt>
        <w:sdtPr>
          <w:rPr>
            <w:lang w:val="en-US"/>
          </w:rPr>
          <w:alias w:val="To edit, see citavi.com/edit"/>
          <w:tag w:val="CitaviPlaceholder#1713ebcd-4a80-468a-9126-98e5d4d779cd"/>
          <w:id w:val="1139846851"/>
          <w:placeholder>
            <w:docPart w:val="05B3ABF2AC964E4686D2C70393969BC2"/>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0MDc5MjQ0LTVlZjMtNGM3ZS04MTFhLTM3NDczZjliNGQ2MSIsIlJhbmdlTGVuZ3RoIjoyNCwiUmVmZXJlbmNlSWQiOiI5NDZmYTQ4YS0xMGVjLTQ0OWYtYWIyMC04ZGQ2YTcwY2E3Zj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mh0dHA6Ly9hcnhpdi5vcmcvYWJzLzE3MDYuMDM4NzJ2MSIsIlVyaVN0cmluZyI6Imh0dHA6Ly9hcnhpdi5vcmcvYWJzLzE3MDYuMDM4NzJ2M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S3Jpc3RpbmEgU2NoYWFmZiIsIkNyZWF0ZWRPbiI6IjIwMjItMDEtMTdUMTg6NTY6MDAiLCJNb2RpZmllZEJ5IjoiX0tyaXN0aW5hIFNjaGFhZmYiLCJJZCI6IjdlNTE5MDZkLTMzOGItNDgzMy1hNDgzLTk2ZWZkOGQwNDE1ZiIsIk1vZGlmaWVkT24iOiIyMDIyLTAxLTE3VDE4OjU2OjAwIiwiUHJvamVjdCI6eyIkcmVmIjoiOC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cwNi4wMzg3MnYxIiwiVXJpU3RyaW5nIjoiaHR0cHM6Ly9hcnhpdi5vcmcvcGRmLzE3MDYuMDM4NzJ2MS5wZGY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}</w:instrText>
          </w:r>
          <w:r>
            <w:rPr>
              <w:lang w:val="en-US"/>
            </w:rPr>
            <w:fldChar w:fldCharType="separate"/>
          </w:r>
          <w:r>
            <w:rPr>
              <w:lang w:val="en-US"/>
            </w:rPr>
            <w:t>(Koehn &amp; Knowles, 2017b)</w:t>
          </w:r>
          <w:r>
            <w:rPr>
              <w:lang w:val="en-US"/>
            </w:rPr>
            <w:fldChar w:fldCharType="end"/>
          </w:r>
        </w:sdtContent>
      </w:sdt>
      <w:r>
        <w:rPr>
          <w:lang w:val="en-US"/>
        </w:rPr>
        <w:t xml:space="preserve">. </w:t>
      </w:r>
    </w:p>
    <w:p w14:paraId="6D99B8D9" w14:textId="68C3AC19" w:rsidR="001464B4" w:rsidRDefault="001464B4" w:rsidP="001464B4">
      <w:pPr>
        <w:rPr>
          <w:lang w:val="en-US"/>
        </w:rPr>
      </w:pPr>
      <w:r w:rsidRPr="008D7D75">
        <w:rPr>
          <w:noProof/>
          <w:lang w:val="en-US"/>
        </w:rPr>
        <mc:AlternateContent>
          <mc:Choice Requires="wps">
            <w:drawing>
              <wp:anchor distT="45720" distB="45720" distL="114300" distR="114300" simplePos="0" relativeHeight="251677696" behindDoc="0" locked="0" layoutInCell="1" allowOverlap="1" wp14:anchorId="18313FDD" wp14:editId="346BD07C">
                <wp:simplePos x="0" y="0"/>
                <wp:positionH relativeFrom="page">
                  <wp:align>right</wp:align>
                </wp:positionH>
                <wp:positionV relativeFrom="paragraph">
                  <wp:posOffset>8890</wp:posOffset>
                </wp:positionV>
                <wp:extent cx="1285875" cy="1562100"/>
                <wp:effectExtent l="0" t="0" r="28575" b="190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562100"/>
                        </a:xfrm>
                        <a:prstGeom prst="rect">
                          <a:avLst/>
                        </a:prstGeom>
                        <a:solidFill>
                          <a:srgbClr val="FFFFFF"/>
                        </a:solidFill>
                        <a:ln w="9525">
                          <a:solidFill>
                            <a:srgbClr val="000000"/>
                          </a:solidFill>
                          <a:miter lim="800000"/>
                          <a:headEnd/>
                          <a:tailEnd/>
                        </a:ln>
                      </wps:spPr>
                      <wps:txbx>
                        <w:txbxContent>
                          <w:p w14:paraId="305944F2" w14:textId="77777777" w:rsidR="001464B4" w:rsidRDefault="001464B4" w:rsidP="001464B4">
                            <w:pPr>
                              <w:rPr>
                                <w:b/>
                                <w:sz w:val="20"/>
                                <w:lang w:val="en-US"/>
                              </w:rPr>
                            </w:pPr>
                            <w:r>
                              <w:rPr>
                                <w:b/>
                                <w:sz w:val="20"/>
                                <w:lang w:val="en-US"/>
                              </w:rPr>
                              <w:t>Neural machine translation</w:t>
                            </w:r>
                          </w:p>
                          <w:p w14:paraId="6BB6BC3F" w14:textId="26E50737" w:rsidR="001464B4" w:rsidRPr="001D22C6" w:rsidRDefault="001464B4" w:rsidP="001464B4">
                            <w:pPr>
                              <w:rPr>
                                <w:bCs/>
                                <w:sz w:val="20"/>
                                <w:lang w:val="en-US"/>
                              </w:rPr>
                            </w:pPr>
                            <w:r w:rsidRPr="005E5A52">
                              <w:rPr>
                                <w:bCs/>
                                <w:sz w:val="20"/>
                                <w:lang w:val="en-US"/>
                              </w:rPr>
                              <w:t xml:space="preserve">In </w:t>
                            </w:r>
                            <w:r>
                              <w:rPr>
                                <w:bCs/>
                                <w:sz w:val="20"/>
                                <w:lang w:val="en-US"/>
                              </w:rPr>
                              <w:t>NMT</w:t>
                            </w:r>
                            <w:ins w:id="1910" w:author="Author">
                              <w:r w:rsidR="00911F1F">
                                <w:rPr>
                                  <w:bCs/>
                                  <w:sz w:val="20"/>
                                  <w:lang w:val="en-US"/>
                                </w:rPr>
                                <w:t>,</w:t>
                              </w:r>
                            </w:ins>
                            <w:r w:rsidRPr="005E5A52">
                              <w:rPr>
                                <w:bCs/>
                                <w:sz w:val="20"/>
                                <w:lang w:val="en-US"/>
                              </w:rPr>
                              <w:t xml:space="preserve"> artificial neural network</w:t>
                            </w:r>
                            <w:r>
                              <w:rPr>
                                <w:bCs/>
                                <w:sz w:val="20"/>
                                <w:lang w:val="en-US"/>
                              </w:rPr>
                              <w:t xml:space="preserve">s are used to model a sequence of words. </w:t>
                            </w:r>
                            <w:r w:rsidRPr="005E5A52">
                              <w:rPr>
                                <w:bCs/>
                                <w:sz w:val="2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13FDD" id="_x0000_s1044" type="#_x0000_t202" style="position:absolute;left:0;text-align:left;margin-left:50.05pt;margin-top:.7pt;width:101.25pt;height:123pt;z-index:25167769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">
                <v:textbox>
                  <w:txbxContent>
                    <w:p w14:paraId="305944F2" w14:textId="77777777" w:rsidR="001464B4" w:rsidRDefault="001464B4" w:rsidP="001464B4">
                      <w:pPr>
                        <w:rPr>
                          <w:b/>
                          <w:sz w:val="20"/>
                          <w:lang w:val="en-US"/>
                        </w:rPr>
                      </w:pPr>
                      <w:r>
                        <w:rPr>
                          <w:b/>
                          <w:sz w:val="20"/>
                          <w:lang w:val="en-US"/>
                        </w:rPr>
                        <w:t>Neural machine translation</w:t>
                      </w:r>
                    </w:p>
                    <w:p w14:paraId="6BB6BC3F" w14:textId="26E50737" w:rsidR="001464B4" w:rsidRPr="001D22C6" w:rsidRDefault="001464B4" w:rsidP="001464B4">
                      <w:pPr>
                        <w:rPr>
                          <w:bCs/>
                          <w:sz w:val="20"/>
                          <w:lang w:val="en-US"/>
                        </w:rPr>
                      </w:pPr>
                      <w:r w:rsidRPr="005E5A52">
                        <w:rPr>
                          <w:bCs/>
                          <w:sz w:val="20"/>
                          <w:lang w:val="en-US"/>
                        </w:rPr>
                        <w:t xml:space="preserve">In </w:t>
                      </w:r>
                      <w:r>
                        <w:rPr>
                          <w:bCs/>
                          <w:sz w:val="20"/>
                          <w:lang w:val="en-US"/>
                        </w:rPr>
                        <w:t>NMT</w:t>
                      </w:r>
                      <w:ins w:id="1911" w:author="Author">
                        <w:r w:rsidR="00911F1F">
                          <w:rPr>
                            <w:bCs/>
                            <w:sz w:val="20"/>
                            <w:lang w:val="en-US"/>
                          </w:rPr>
                          <w:t>,</w:t>
                        </w:r>
                      </w:ins>
                      <w:r w:rsidRPr="005E5A52">
                        <w:rPr>
                          <w:bCs/>
                          <w:sz w:val="20"/>
                          <w:lang w:val="en-US"/>
                        </w:rPr>
                        <w:t xml:space="preserve"> artificial neural network</w:t>
                      </w:r>
                      <w:r>
                        <w:rPr>
                          <w:bCs/>
                          <w:sz w:val="20"/>
                          <w:lang w:val="en-US"/>
                        </w:rPr>
                        <w:t xml:space="preserve">s are used to model a sequence of words. </w:t>
                      </w:r>
                      <w:r w:rsidRPr="005E5A52">
                        <w:rPr>
                          <w:bCs/>
                          <w:sz w:val="20"/>
                          <w:lang w:val="en-US"/>
                        </w:rPr>
                        <w:t xml:space="preserve"> </w:t>
                      </w:r>
                    </w:p>
                  </w:txbxContent>
                </v:textbox>
                <w10:wrap type="square" anchorx="page"/>
              </v:shape>
            </w:pict>
          </mc:Fallback>
        </mc:AlternateContent>
      </w:r>
      <w:r>
        <w:rPr>
          <w:lang w:val="en-US"/>
        </w:rPr>
        <w:t xml:space="preserve">MT </w:t>
      </w:r>
      <w:del w:id="1912" w:author="Author">
        <w:r w:rsidDel="00911F1F">
          <w:rPr>
            <w:lang w:val="en-US"/>
          </w:rPr>
          <w:delText xml:space="preserve">contains </w:delText>
        </w:r>
      </w:del>
      <w:ins w:id="1913" w:author="Author">
        <w:r w:rsidR="00911F1F">
          <w:rPr>
            <w:lang w:val="en-US"/>
          </w:rPr>
          <w:t xml:space="preserve">covers </w:t>
        </w:r>
      </w:ins>
      <w:r>
        <w:rPr>
          <w:lang w:val="en-US"/>
        </w:rPr>
        <w:t>both</w:t>
      </w:r>
      <w:ins w:id="1914" w:author="Author">
        <w:r w:rsidR="00911F1F">
          <w:rPr>
            <w:lang w:val="en-US"/>
          </w:rPr>
          <w:t xml:space="preserve"> </w:t>
        </w:r>
      </w:ins>
      <w:del w:id="1915" w:author="Author">
        <w:r w:rsidDel="00911F1F">
          <w:rPr>
            <w:lang w:val="en-US"/>
          </w:rPr>
          <w:delText xml:space="preserve">: </w:delText>
        </w:r>
      </w:del>
      <w:r>
        <w:rPr>
          <w:lang w:val="en-US"/>
        </w:rPr>
        <w:t xml:space="preserve">text-to-text </w:t>
      </w:r>
      <w:del w:id="1916" w:author="Author">
        <w:r w:rsidDel="00911F1F">
          <w:rPr>
            <w:lang w:val="en-US"/>
          </w:rPr>
          <w:delText>as well as</w:delText>
        </w:r>
      </w:del>
      <w:ins w:id="1917" w:author="Author">
        <w:r w:rsidR="00911F1F">
          <w:rPr>
            <w:lang w:val="en-US"/>
          </w:rPr>
          <w:t>and</w:t>
        </w:r>
      </w:ins>
      <w:r>
        <w:rPr>
          <w:lang w:val="en-US"/>
        </w:rPr>
        <w:t xml:space="preserve"> speech-to-speech translations. Text-to-text translation can help to translate websites or text documents, or to accelerate the translation process by professional translators. By extending text-to-text translation by a component for automatic speech recognition and text-to-speech synthesis, a speech-to-speech translation system can be created. </w:t>
      </w:r>
    </w:p>
    <w:p w14:paraId="3D555C83" w14:textId="77777777" w:rsidR="001464B4" w:rsidRPr="00517244" w:rsidRDefault="001464B4" w:rsidP="001464B4">
      <w:pPr>
        <w:rPr>
          <w:lang w:val="en-US"/>
        </w:rPr>
      </w:pPr>
      <w:r w:rsidRPr="00517244">
        <w:rPr>
          <w:lang w:val="en-US"/>
        </w:rPr>
        <w:t xml:space="preserve">The following figure illustrates how </w:t>
      </w:r>
      <w:r>
        <w:rPr>
          <w:lang w:val="en-US"/>
        </w:rPr>
        <w:t xml:space="preserve">text-to-text translation and speech-to-speech translation are connected. </w:t>
      </w:r>
    </w:p>
    <w:p w14:paraId="0ECAD4DA" w14:textId="77777777" w:rsidR="001464B4" w:rsidRPr="00517244" w:rsidRDefault="001464B4" w:rsidP="001464B4">
      <w:pPr>
        <w:pStyle w:val="berschriftGrafikTabelle"/>
        <w:rPr>
          <w:lang w:val="en-US"/>
        </w:rPr>
      </w:pPr>
      <w:r w:rsidRPr="00517244">
        <w:rPr>
          <w:lang w:val="en-US"/>
        </w:rPr>
        <w:t xml:space="preserve">Connection between Text-to-text </w:t>
      </w:r>
      <w:r>
        <w:rPr>
          <w:lang w:val="en-US"/>
        </w:rPr>
        <w:t>T</w:t>
      </w:r>
      <w:r w:rsidRPr="00517244">
        <w:rPr>
          <w:lang w:val="en-US"/>
        </w:rPr>
        <w:t xml:space="preserve">ranslation </w:t>
      </w:r>
      <w:r>
        <w:rPr>
          <w:lang w:val="en-US"/>
        </w:rPr>
        <w:t>and S</w:t>
      </w:r>
      <w:r w:rsidRPr="00517244">
        <w:rPr>
          <w:lang w:val="en-US"/>
        </w:rPr>
        <w:t>peech-to-</w:t>
      </w:r>
      <w:r>
        <w:rPr>
          <w:lang w:val="en-US"/>
        </w:rPr>
        <w:t>S</w:t>
      </w:r>
      <w:r w:rsidRPr="00517244">
        <w:rPr>
          <w:lang w:val="en-US"/>
        </w:rPr>
        <w:t xml:space="preserve">peech </w:t>
      </w:r>
      <w:r>
        <w:rPr>
          <w:lang w:val="en-US"/>
        </w:rPr>
        <w:t>T</w:t>
      </w:r>
      <w:r w:rsidRPr="00517244">
        <w:rPr>
          <w:lang w:val="en-US"/>
        </w:rPr>
        <w:t>ranslation</w:t>
      </w:r>
    </w:p>
    <w:p w14:paraId="165458B5" w14:textId="77777777" w:rsidR="001464B4" w:rsidRPr="00807E07" w:rsidRDefault="001464B4" w:rsidP="001464B4">
      <w:pPr>
        <w:rPr>
          <w:highlight w:val="yellow"/>
          <w:lang w:val="en-US"/>
        </w:rPr>
      </w:pPr>
      <w:r w:rsidRPr="00807E07">
        <w:rPr>
          <w:noProof/>
          <w:highlight w:val="yellow"/>
          <w:lang w:val="en-US"/>
        </w:rPr>
        <w:drawing>
          <wp:inline distT="0" distB="0" distL="0" distR="0" wp14:anchorId="2729FEAA" wp14:editId="111B7C87">
            <wp:extent cx="5278658" cy="1654810"/>
            <wp:effectExtent l="0" t="0" r="0" b="2540"/>
            <wp:docPr id="48" name="Grafik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22" descr="Graphical user interface, application&#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92304" cy="1659088"/>
                    </a:xfrm>
                    <a:prstGeom prst="rect">
                      <a:avLst/>
                    </a:prstGeom>
                    <a:noFill/>
                  </pic:spPr>
                </pic:pic>
              </a:graphicData>
            </a:graphic>
          </wp:inline>
        </w:drawing>
      </w:r>
    </w:p>
    <w:p w14:paraId="3CDBE35B" w14:textId="465D7FAC" w:rsidR="001464B4" w:rsidRDefault="001464B4" w:rsidP="001464B4">
      <w:pPr>
        <w:rPr>
          <w:lang w:val="en-US"/>
        </w:rPr>
      </w:pPr>
      <w:r w:rsidRPr="00617B0E">
        <w:rPr>
          <w:lang w:val="en-US"/>
        </w:rPr>
        <w:t>Both</w:t>
      </w:r>
      <w:del w:id="1918" w:author="Author">
        <w:r w:rsidRPr="00617B0E" w:rsidDel="00911F1F">
          <w:rPr>
            <w:lang w:val="en-US"/>
          </w:rPr>
          <w:delText>,</w:delText>
        </w:r>
      </w:del>
      <w:r w:rsidRPr="00617B0E">
        <w:rPr>
          <w:lang w:val="en-US"/>
        </w:rPr>
        <w:t xml:space="preserve"> </w:t>
      </w:r>
      <w:r>
        <w:rPr>
          <w:lang w:val="en-US"/>
        </w:rPr>
        <w:t xml:space="preserve">text-to-text </w:t>
      </w:r>
      <w:del w:id="1919" w:author="Author">
        <w:r w:rsidDel="00911F1F">
          <w:rPr>
            <w:lang w:val="en-US"/>
          </w:rPr>
          <w:delText>as well as</w:delText>
        </w:r>
      </w:del>
      <w:ins w:id="1920" w:author="Author">
        <w:r w:rsidR="00911F1F">
          <w:rPr>
            <w:lang w:val="en-US"/>
          </w:rPr>
          <w:t>and</w:t>
        </w:r>
      </w:ins>
      <w:r>
        <w:rPr>
          <w:lang w:val="en-US"/>
        </w:rPr>
        <w:t xml:space="preserve"> speech-to-speech translation have gained increasing significance in </w:t>
      </w:r>
      <w:del w:id="1921" w:author="Author">
        <w:r w:rsidDel="00911F1F">
          <w:rPr>
            <w:lang w:val="en-US"/>
          </w:rPr>
          <w:delText>the past</w:delText>
        </w:r>
      </w:del>
      <w:ins w:id="1922" w:author="Author">
        <w:r w:rsidR="00911F1F">
          <w:rPr>
            <w:lang w:val="en-US"/>
          </w:rPr>
          <w:t>recent</w:t>
        </w:r>
      </w:ins>
      <w:r>
        <w:rPr>
          <w:lang w:val="en-US"/>
        </w:rPr>
        <w:t xml:space="preserve"> years. The </w:t>
      </w:r>
      <w:ins w:id="1923" w:author="Author">
        <w:r w:rsidR="00911F1F">
          <w:rPr>
            <w:lang w:val="en-US"/>
          </w:rPr>
          <w:t xml:space="preserve">dramatically </w:t>
        </w:r>
      </w:ins>
      <w:r>
        <w:rPr>
          <w:lang w:val="en-US"/>
        </w:rPr>
        <w:t xml:space="preserve">increasing </w:t>
      </w:r>
      <w:del w:id="1924" w:author="Author">
        <w:r w:rsidDel="00911F1F">
          <w:rPr>
            <w:lang w:val="en-US"/>
          </w:rPr>
          <w:delText xml:space="preserve">amount </w:delText>
        </w:r>
      </w:del>
      <w:ins w:id="1925" w:author="Author">
        <w:r w:rsidR="00911F1F">
          <w:rPr>
            <w:lang w:val="en-US"/>
          </w:rPr>
          <w:t xml:space="preserve">number </w:t>
        </w:r>
      </w:ins>
      <w:r>
        <w:rPr>
          <w:lang w:val="en-US"/>
        </w:rPr>
        <w:t xml:space="preserve">of video chats and virtual </w:t>
      </w:r>
      <w:r w:rsidRPr="008D7D75">
        <w:rPr>
          <w:noProof/>
          <w:lang w:val="en-US"/>
        </w:rPr>
        <mc:AlternateContent>
          <mc:Choice Requires="wps">
            <w:drawing>
              <wp:anchor distT="45720" distB="45720" distL="114300" distR="114300" simplePos="0" relativeHeight="251679744" behindDoc="0" locked="0" layoutInCell="1" allowOverlap="1" wp14:anchorId="6685066E" wp14:editId="18549D6E">
                <wp:simplePos x="0" y="0"/>
                <wp:positionH relativeFrom="page">
                  <wp:posOffset>6131560</wp:posOffset>
                </wp:positionH>
                <wp:positionV relativeFrom="paragraph">
                  <wp:posOffset>0</wp:posOffset>
                </wp:positionV>
                <wp:extent cx="1400175" cy="1562100"/>
                <wp:effectExtent l="0" t="0" r="28575"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562100"/>
                        </a:xfrm>
                        <a:prstGeom prst="rect">
                          <a:avLst/>
                        </a:prstGeom>
                        <a:solidFill>
                          <a:srgbClr val="FFFFFF"/>
                        </a:solidFill>
                        <a:ln w="9525">
                          <a:solidFill>
                            <a:srgbClr val="000000"/>
                          </a:solidFill>
                          <a:miter lim="800000"/>
                          <a:headEnd/>
                          <a:tailEnd/>
                        </a:ln>
                      </wps:spPr>
                      <wps:txbx>
                        <w:txbxContent>
                          <w:p w14:paraId="044903DE" w14:textId="77777777" w:rsidR="001464B4" w:rsidRDefault="001464B4" w:rsidP="001464B4">
                            <w:pPr>
                              <w:rPr>
                                <w:b/>
                                <w:sz w:val="20"/>
                                <w:lang w:val="en-US"/>
                              </w:rPr>
                            </w:pPr>
                            <w:r>
                              <w:rPr>
                                <w:b/>
                                <w:sz w:val="20"/>
                                <w:lang w:val="en-US"/>
                              </w:rPr>
                              <w:t>Domain mismatch</w:t>
                            </w:r>
                          </w:p>
                          <w:p w14:paraId="0026120D" w14:textId="1A4BF7E7" w:rsidR="001464B4" w:rsidRPr="001D22C6" w:rsidRDefault="001464B4" w:rsidP="001464B4">
                            <w:pPr>
                              <w:rPr>
                                <w:bCs/>
                                <w:sz w:val="20"/>
                                <w:lang w:val="en-US"/>
                              </w:rPr>
                            </w:pPr>
                            <w:r>
                              <w:rPr>
                                <w:bCs/>
                                <w:sz w:val="20"/>
                                <w:lang w:val="en-US"/>
                              </w:rPr>
                              <w:t>Depending on the domain</w:t>
                            </w:r>
                            <w:ins w:id="1926" w:author="Author">
                              <w:r w:rsidR="00911F1F">
                                <w:rPr>
                                  <w:bCs/>
                                  <w:sz w:val="20"/>
                                  <w:lang w:val="en-US"/>
                                </w:rPr>
                                <w:t>,</w:t>
                              </w:r>
                            </w:ins>
                            <w:r>
                              <w:rPr>
                                <w:bCs/>
                                <w:sz w:val="20"/>
                                <w:lang w:val="en-US"/>
                              </w:rPr>
                              <w:t xml:space="preserve"> words and sentences can have different meanings and therefore translations. . </w:t>
                            </w:r>
                            <w:r w:rsidRPr="005E5A52">
                              <w:rPr>
                                <w:bCs/>
                                <w:sz w:val="2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5066E" id="_x0000_s1045" type="#_x0000_t202" style="position:absolute;left:0;text-align:left;margin-left:482.8pt;margin-top:0;width:110.25pt;height:123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">
                <v:textbox>
                  <w:txbxContent>
                    <w:p w14:paraId="044903DE" w14:textId="77777777" w:rsidR="001464B4" w:rsidRDefault="001464B4" w:rsidP="001464B4">
                      <w:pPr>
                        <w:rPr>
                          <w:b/>
                          <w:sz w:val="20"/>
                          <w:lang w:val="en-US"/>
                        </w:rPr>
                      </w:pPr>
                      <w:r>
                        <w:rPr>
                          <w:b/>
                          <w:sz w:val="20"/>
                          <w:lang w:val="en-US"/>
                        </w:rPr>
                        <w:t>Domain mismatch</w:t>
                      </w:r>
                    </w:p>
                    <w:p w14:paraId="0026120D" w14:textId="1A4BF7E7" w:rsidR="001464B4" w:rsidRPr="001D22C6" w:rsidRDefault="001464B4" w:rsidP="001464B4">
                      <w:pPr>
                        <w:rPr>
                          <w:bCs/>
                          <w:sz w:val="20"/>
                          <w:lang w:val="en-US"/>
                        </w:rPr>
                      </w:pPr>
                      <w:r>
                        <w:rPr>
                          <w:bCs/>
                          <w:sz w:val="20"/>
                          <w:lang w:val="en-US"/>
                        </w:rPr>
                        <w:t>Depending on the domain</w:t>
                      </w:r>
                      <w:ins w:id="1927" w:author="Author">
                        <w:r w:rsidR="00911F1F">
                          <w:rPr>
                            <w:bCs/>
                            <w:sz w:val="20"/>
                            <w:lang w:val="en-US"/>
                          </w:rPr>
                          <w:t>,</w:t>
                        </w:r>
                      </w:ins>
                      <w:r>
                        <w:rPr>
                          <w:bCs/>
                          <w:sz w:val="20"/>
                          <w:lang w:val="en-US"/>
                        </w:rPr>
                        <w:t xml:space="preserve"> words and sentences can have different meanings and therefore translations. . </w:t>
                      </w:r>
                      <w:r w:rsidRPr="005E5A52">
                        <w:rPr>
                          <w:bCs/>
                          <w:sz w:val="20"/>
                          <w:lang w:val="en-US"/>
                        </w:rPr>
                        <w:t xml:space="preserve"> </w:t>
                      </w:r>
                    </w:p>
                  </w:txbxContent>
                </v:textbox>
                <w10:wrap type="square" anchorx="page"/>
              </v:shape>
            </w:pict>
          </mc:Fallback>
        </mc:AlternateContent>
      </w:r>
      <w:r>
        <w:rPr>
          <w:lang w:val="en-US"/>
        </w:rPr>
        <w:t xml:space="preserve">conferences has </w:t>
      </w:r>
      <w:ins w:id="1928" w:author="Author">
        <w:r w:rsidR="00911F1F">
          <w:rPr>
            <w:lang w:val="en-US"/>
          </w:rPr>
          <w:t xml:space="preserve">further </w:t>
        </w:r>
      </w:ins>
      <w:r>
        <w:rPr>
          <w:lang w:val="en-US"/>
        </w:rPr>
        <w:t>accelerated the whole process</w:t>
      </w:r>
      <w:del w:id="1929" w:author="Author">
        <w:r w:rsidDel="00911F1F">
          <w:rPr>
            <w:lang w:val="en-US"/>
          </w:rPr>
          <w:delText xml:space="preserve"> additionally</w:delText>
        </w:r>
      </w:del>
      <w:r>
        <w:rPr>
          <w:lang w:val="en-US"/>
        </w:rPr>
        <w:t xml:space="preserve">. By using applications such as the Skype translator, MT can help to bridge language barriers </w:t>
      </w:r>
      <w:del w:id="1930" w:author="Author">
        <w:r w:rsidDel="00911F1F">
          <w:rPr>
            <w:lang w:val="en-US"/>
          </w:rPr>
          <w:delText xml:space="preserve">amongst </w:delText>
        </w:r>
      </w:del>
      <w:ins w:id="1931" w:author="Author">
        <w:r w:rsidR="00911F1F">
          <w:rPr>
            <w:lang w:val="en-US"/>
          </w:rPr>
          <w:t xml:space="preserve">between </w:t>
        </w:r>
      </w:ins>
      <w:r>
        <w:rPr>
          <w:lang w:val="en-US"/>
        </w:rPr>
        <w:t xml:space="preserve">speakers. </w:t>
      </w:r>
    </w:p>
    <w:p w14:paraId="5AADFE76" w14:textId="2912AFB0" w:rsidR="001464B4" w:rsidRPr="00807E07" w:rsidRDefault="001464B4" w:rsidP="001464B4">
      <w:pPr>
        <w:rPr>
          <w:highlight w:val="yellow"/>
          <w:lang w:val="en-US"/>
        </w:rPr>
      </w:pPr>
      <w:r w:rsidRPr="008D7D75">
        <w:rPr>
          <w:noProof/>
          <w:lang w:val="en-US"/>
        </w:rPr>
        <mc:AlternateContent>
          <mc:Choice Requires="wps">
            <w:drawing>
              <wp:anchor distT="45720" distB="45720" distL="114300" distR="114300" simplePos="0" relativeHeight="251680768" behindDoc="0" locked="0" layoutInCell="1" allowOverlap="1" wp14:anchorId="012834EB" wp14:editId="7E82D86F">
                <wp:simplePos x="0" y="0"/>
                <wp:positionH relativeFrom="page">
                  <wp:posOffset>6131560</wp:posOffset>
                </wp:positionH>
                <wp:positionV relativeFrom="paragraph">
                  <wp:posOffset>687705</wp:posOffset>
                </wp:positionV>
                <wp:extent cx="1400175" cy="1562100"/>
                <wp:effectExtent l="0" t="0" r="28575"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562100"/>
                        </a:xfrm>
                        <a:prstGeom prst="rect">
                          <a:avLst/>
                        </a:prstGeom>
                        <a:solidFill>
                          <a:srgbClr val="FFFFFF"/>
                        </a:solidFill>
                        <a:ln w="9525">
                          <a:solidFill>
                            <a:srgbClr val="000000"/>
                          </a:solidFill>
                          <a:miter lim="800000"/>
                          <a:headEnd/>
                          <a:tailEnd/>
                        </a:ln>
                      </wps:spPr>
                      <wps:txbx>
                        <w:txbxContent>
                          <w:p w14:paraId="427B2EBD" w14:textId="77777777" w:rsidR="001464B4" w:rsidRDefault="001464B4" w:rsidP="001464B4">
                            <w:pPr>
                              <w:rPr>
                                <w:b/>
                                <w:sz w:val="20"/>
                                <w:lang w:val="en-US"/>
                              </w:rPr>
                            </w:pPr>
                            <w:r>
                              <w:rPr>
                                <w:b/>
                                <w:sz w:val="20"/>
                                <w:lang w:val="en-US"/>
                              </w:rPr>
                              <w:t>Pivot MT</w:t>
                            </w:r>
                          </w:p>
                          <w:p w14:paraId="0ABCCD86" w14:textId="77777777" w:rsidR="001464B4" w:rsidRPr="001D22C6" w:rsidRDefault="001464B4" w:rsidP="001464B4">
                            <w:pPr>
                              <w:rPr>
                                <w:bCs/>
                                <w:sz w:val="20"/>
                                <w:lang w:val="en-US"/>
                              </w:rPr>
                            </w:pPr>
                            <w:r>
                              <w:rPr>
                                <w:bCs/>
                                <w:sz w:val="20"/>
                                <w:lang w:val="en-US"/>
                              </w:rPr>
                              <w:t xml:space="preserve">Using a pivot language to bridge the gap between source and target language. </w:t>
                            </w:r>
                            <w:r w:rsidRPr="005E5A52">
                              <w:rPr>
                                <w:bCs/>
                                <w:sz w:val="2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834EB" id="_x0000_s1046" type="#_x0000_t202" style="position:absolute;left:0;text-align:left;margin-left:482.8pt;margin-top:54.15pt;width:110.25pt;height:123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">
                <v:textbox>
                  <w:txbxContent>
                    <w:p w14:paraId="427B2EBD" w14:textId="77777777" w:rsidR="001464B4" w:rsidRDefault="001464B4" w:rsidP="001464B4">
                      <w:pPr>
                        <w:rPr>
                          <w:b/>
                          <w:sz w:val="20"/>
                          <w:lang w:val="en-US"/>
                        </w:rPr>
                      </w:pPr>
                      <w:r>
                        <w:rPr>
                          <w:b/>
                          <w:sz w:val="20"/>
                          <w:lang w:val="en-US"/>
                        </w:rPr>
                        <w:t>Pivot MT</w:t>
                      </w:r>
                    </w:p>
                    <w:p w14:paraId="0ABCCD86" w14:textId="77777777" w:rsidR="001464B4" w:rsidRPr="001D22C6" w:rsidRDefault="001464B4" w:rsidP="001464B4">
                      <w:pPr>
                        <w:rPr>
                          <w:bCs/>
                          <w:sz w:val="20"/>
                          <w:lang w:val="en-US"/>
                        </w:rPr>
                      </w:pPr>
                      <w:r>
                        <w:rPr>
                          <w:bCs/>
                          <w:sz w:val="20"/>
                          <w:lang w:val="en-US"/>
                        </w:rPr>
                        <w:t xml:space="preserve">Using a pivot language to bridge the gap between source and target language. </w:t>
                      </w:r>
                      <w:r w:rsidRPr="005E5A52">
                        <w:rPr>
                          <w:bCs/>
                          <w:sz w:val="20"/>
                          <w:lang w:val="en-US"/>
                        </w:rPr>
                        <w:t xml:space="preserve"> </w:t>
                      </w:r>
                    </w:p>
                  </w:txbxContent>
                </v:textbox>
                <w10:wrap type="square" anchorx="page"/>
              </v:shape>
            </w:pict>
          </mc:Fallback>
        </mc:AlternateContent>
      </w:r>
      <w:r>
        <w:rPr>
          <w:lang w:val="en-US"/>
        </w:rPr>
        <w:t xml:space="preserve">Two of the biggest challenges MT </w:t>
      </w:r>
      <w:proofErr w:type="gramStart"/>
      <w:r>
        <w:rPr>
          <w:lang w:val="en-US"/>
        </w:rPr>
        <w:t>has to</w:t>
      </w:r>
      <w:proofErr w:type="gramEnd"/>
      <w:r>
        <w:rPr>
          <w:lang w:val="en-US"/>
        </w:rPr>
        <w:t xml:space="preserve"> deal with today are </w:t>
      </w:r>
      <w:r w:rsidRPr="007B7FAA">
        <w:rPr>
          <w:b/>
          <w:lang w:val="en-US"/>
        </w:rPr>
        <w:t>domain mismatch</w:t>
      </w:r>
      <w:r>
        <w:rPr>
          <w:lang w:val="en-US"/>
        </w:rPr>
        <w:t xml:space="preserve"> and under-resourced languages. Therefore, domain adaption is an important step when a</w:t>
      </w:r>
      <w:ins w:id="1932" w:author="Author">
        <w:r w:rsidR="00911F1F">
          <w:rPr>
            <w:lang w:val="en-US"/>
          </w:rPr>
          <w:t>n</w:t>
        </w:r>
      </w:ins>
      <w:r>
        <w:rPr>
          <w:lang w:val="en-US"/>
        </w:rPr>
        <w:t xml:space="preserve"> MT system is developed for a specific use case. To deal with under-resourced languages, techniques such as </w:t>
      </w:r>
      <w:r w:rsidRPr="009D6E1A">
        <w:rPr>
          <w:b/>
          <w:lang w:val="en-US"/>
        </w:rPr>
        <w:t>pivot MT</w:t>
      </w:r>
      <w:r>
        <w:rPr>
          <w:lang w:val="en-US"/>
        </w:rPr>
        <w:t xml:space="preserve"> can be used. </w:t>
      </w:r>
    </w:p>
    <w:p w14:paraId="6007DDFD" w14:textId="77777777" w:rsidR="001464B4" w:rsidRPr="00B32F07" w:rsidRDefault="001464B4" w:rsidP="001464B4">
      <w:pPr>
        <w:pStyle w:val="Heading3"/>
        <w:rPr>
          <w:lang w:val="en-US"/>
        </w:rPr>
      </w:pPr>
      <w:r w:rsidRPr="00B32F07">
        <w:rPr>
          <w:lang w:val="en-US"/>
        </w:rPr>
        <w:t>Self-Check Questions</w:t>
      </w:r>
    </w:p>
    <w:p w14:paraId="28DC2D0C" w14:textId="77777777" w:rsidR="001464B4" w:rsidRDefault="001464B4" w:rsidP="001464B4">
      <w:pPr>
        <w:rPr>
          <w:lang w:val="en-US"/>
        </w:rPr>
      </w:pPr>
      <w:r>
        <w:rPr>
          <w:lang w:val="en-US"/>
        </w:rPr>
        <w:t xml:space="preserve">1. </w:t>
      </w:r>
      <w:r w:rsidRPr="00404AB2">
        <w:rPr>
          <w:lang w:val="en-US"/>
        </w:rPr>
        <w:t>Please complete the following sentence:</w:t>
      </w:r>
    </w:p>
    <w:p w14:paraId="21B8DBAF" w14:textId="77777777" w:rsidR="001464B4" w:rsidRPr="00404AB2" w:rsidRDefault="001464B4" w:rsidP="001464B4">
      <w:pPr>
        <w:rPr>
          <w:lang w:val="en-US"/>
        </w:rPr>
      </w:pPr>
      <w:r w:rsidRPr="00716804">
        <w:rPr>
          <w:lang w:val="en-US"/>
        </w:rPr>
        <w:lastRenderedPageBreak/>
        <w:t xml:space="preserve">The speech-to-speech translation pipeline starts with a component for </w:t>
      </w:r>
      <w:r>
        <w:rPr>
          <w:i/>
          <w:u w:val="single"/>
          <w:lang w:val="en-US"/>
        </w:rPr>
        <w:t>automatic speech recognition</w:t>
      </w:r>
      <w:r w:rsidRPr="00716804">
        <w:rPr>
          <w:lang w:val="en-US"/>
        </w:rPr>
        <w:t xml:space="preserve">. The output of this component is processed by a </w:t>
      </w:r>
      <w:r>
        <w:rPr>
          <w:i/>
          <w:u w:val="single"/>
          <w:lang w:val="en-US"/>
        </w:rPr>
        <w:t>text-to-text translation</w:t>
      </w:r>
      <w:r w:rsidRPr="00716804">
        <w:rPr>
          <w:lang w:val="en-US"/>
        </w:rPr>
        <w:t xml:space="preserve"> component which is followed by a </w:t>
      </w:r>
      <w:r>
        <w:rPr>
          <w:i/>
          <w:u w:val="single"/>
          <w:lang w:val="en-US"/>
        </w:rPr>
        <w:t xml:space="preserve">text-to-speech synthesis. </w:t>
      </w:r>
    </w:p>
    <w:p w14:paraId="4BD09680" w14:textId="77777777" w:rsidR="001464B4" w:rsidRDefault="001464B4" w:rsidP="001464B4">
      <w:pPr>
        <w:spacing w:after="0" w:line="240" w:lineRule="auto"/>
        <w:jc w:val="left"/>
        <w:rPr>
          <w:rFonts w:eastAsiaTheme="majorEastAsia" w:cstheme="majorBidi"/>
          <w:bCs/>
          <w:color w:val="4472C4" w:themeColor="accent1"/>
          <w:sz w:val="28"/>
          <w:szCs w:val="26"/>
          <w:lang w:val="en-US"/>
        </w:rPr>
      </w:pPr>
      <w:r>
        <w:rPr>
          <w:lang w:val="en-US"/>
        </w:rPr>
        <w:br w:type="page"/>
      </w:r>
    </w:p>
    <w:p w14:paraId="1C2A82BF" w14:textId="77777777" w:rsidR="001464B4" w:rsidRPr="008C3851" w:rsidRDefault="001464B4" w:rsidP="001464B4">
      <w:pPr>
        <w:pStyle w:val="Heading2"/>
        <w:rPr>
          <w:lang w:val="en-US"/>
        </w:rPr>
      </w:pPr>
      <w:r w:rsidRPr="008C3851">
        <w:rPr>
          <w:lang w:val="en-US"/>
        </w:rPr>
        <w:lastRenderedPageBreak/>
        <w:t>5.</w:t>
      </w:r>
      <w:r>
        <w:rPr>
          <w:lang w:val="en-US"/>
        </w:rPr>
        <w:t>3</w:t>
      </w:r>
      <w:r w:rsidRPr="008C3851">
        <w:rPr>
          <w:lang w:val="en-US"/>
        </w:rPr>
        <w:t xml:space="preserve"> Information Extraction</w:t>
      </w:r>
    </w:p>
    <w:p w14:paraId="25E68F7D" w14:textId="7B4FB75F" w:rsidR="001464B4" w:rsidRDefault="001464B4" w:rsidP="001464B4">
      <w:pPr>
        <w:rPr>
          <w:lang w:val="en-US"/>
        </w:rPr>
      </w:pPr>
      <w:r>
        <w:rPr>
          <w:lang w:val="en-US"/>
        </w:rPr>
        <w:t xml:space="preserve">The goal of information extraction (IE) in NLP is to automatically extract structured information from a given text </w:t>
      </w:r>
      <w:sdt>
        <w:sdtPr>
          <w:rPr>
            <w:lang w:val="en-US"/>
          </w:rPr>
          <w:alias w:val="To edit, see citavi.com/edit"/>
          <w:tag w:val="CitaviPlaceholder#100c1448-6703-41e8-b491-d11aefb718b6"/>
          <w:id w:val="-141047999"/>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0ZGI0Y2IyLTkyNTQtNGZkMi04NjgzLWJlNTM1ZjFiNjBmMyIsIlJhbmdlTGVuZ3RoIjoyMSwiUmVmZXJlbmNlSWQiOiI0OWFiZjJhNS00ODkzLTQ1ZmEtYjY0ZC1hMWUxODk1ZTVhNz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Tg2L3M0MDUzNy0wMTktMDI1NC04IiwiVXJpU3RyaW5nIjoiaHR0cHM6Ly9kb2kub3JnLzEwLjExODYvczQwNTM3LTAxOS0wMjU0LTg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}</w:instrText>
          </w:r>
          <w:r>
            <w:rPr>
              <w:lang w:val="en-US"/>
            </w:rPr>
            <w:fldChar w:fldCharType="separate"/>
          </w:r>
          <w:r>
            <w:rPr>
              <w:lang w:val="en-US"/>
            </w:rPr>
            <w:t>(Adnan &amp; Akbar, 2019)</w:t>
          </w:r>
          <w:r>
            <w:rPr>
              <w:lang w:val="en-US"/>
            </w:rPr>
            <w:fldChar w:fldCharType="end"/>
          </w:r>
        </w:sdtContent>
      </w:sdt>
      <w:r>
        <w:rPr>
          <w:lang w:val="en-US"/>
        </w:rPr>
        <w:t>. It is closely related to information retrieval (IR)</w:t>
      </w:r>
      <w:ins w:id="1933" w:author="Author">
        <w:r w:rsidR="00A84861">
          <w:rPr>
            <w:lang w:val="en-US"/>
          </w:rPr>
          <w:t>,</w:t>
        </w:r>
      </w:ins>
      <w:r>
        <w:rPr>
          <w:lang w:val="en-US"/>
        </w:rPr>
        <w:t xml:space="preserve"> and both terms are often used synonymously. However, there is a </w:t>
      </w:r>
      <w:del w:id="1934" w:author="Author">
        <w:r w:rsidDel="00A84861">
          <w:rPr>
            <w:lang w:val="en-US"/>
          </w:rPr>
          <w:delText xml:space="preserve">main </w:delText>
        </w:r>
      </w:del>
      <w:ins w:id="1935" w:author="Author">
        <w:r w:rsidR="00A84861">
          <w:rPr>
            <w:lang w:val="en-US"/>
          </w:rPr>
          <w:t xml:space="preserve">key </w:t>
        </w:r>
      </w:ins>
      <w:r>
        <w:rPr>
          <w:lang w:val="en-US"/>
        </w:rPr>
        <w:t xml:space="preserve">difference between </w:t>
      </w:r>
      <w:del w:id="1936" w:author="Author">
        <w:r w:rsidDel="00A84861">
          <w:rPr>
            <w:lang w:val="en-US"/>
          </w:rPr>
          <w:delText>both</w:delText>
        </w:r>
      </w:del>
      <w:ins w:id="1937" w:author="Author">
        <w:r w:rsidR="00A84861">
          <w:rPr>
            <w:lang w:val="en-US"/>
          </w:rPr>
          <w:t>them</w:t>
        </w:r>
      </w:ins>
      <w:r>
        <w:rPr>
          <w:lang w:val="en-US"/>
        </w:rPr>
        <w:t xml:space="preserve">: while for IE the relevant facts </w:t>
      </w:r>
      <w:del w:id="1938" w:author="Author">
        <w:r w:rsidDel="00A84861">
          <w:rPr>
            <w:lang w:val="en-US"/>
          </w:rPr>
          <w:delText xml:space="preserve">which </w:delText>
        </w:r>
      </w:del>
      <w:ins w:id="1939" w:author="Author">
        <w:r w:rsidR="00A84861">
          <w:rPr>
            <w:lang w:val="en-US"/>
          </w:rPr>
          <w:t xml:space="preserve">that </w:t>
        </w:r>
      </w:ins>
      <w:r>
        <w:rPr>
          <w:lang w:val="en-US"/>
        </w:rPr>
        <w:t xml:space="preserve">are of interest are specified beforehand, IR is about discovering information or documents </w:t>
      </w:r>
      <w:del w:id="1940" w:author="Author">
        <w:r w:rsidDel="00A84861">
          <w:rPr>
            <w:lang w:val="en-US"/>
          </w:rPr>
          <w:delText xml:space="preserve">which </w:delText>
        </w:r>
      </w:del>
      <w:ins w:id="1941" w:author="Author">
        <w:r w:rsidR="00A84861">
          <w:rPr>
            <w:lang w:val="en-US"/>
          </w:rPr>
          <w:t xml:space="preserve">that </w:t>
        </w:r>
      </w:ins>
      <w:r>
        <w:rPr>
          <w:lang w:val="en-US"/>
        </w:rPr>
        <w:t xml:space="preserve">contain facts of interest </w:t>
      </w:r>
      <w:del w:id="1942" w:author="Author">
        <w:r w:rsidDel="00A84861">
          <w:rPr>
            <w:lang w:val="en-US"/>
          </w:rPr>
          <w:delText xml:space="preserve">which </w:delText>
        </w:r>
      </w:del>
      <w:ins w:id="1943" w:author="Author">
        <w:r w:rsidR="00A84861">
          <w:rPr>
            <w:lang w:val="en-US"/>
          </w:rPr>
          <w:t xml:space="preserve">that </w:t>
        </w:r>
      </w:ins>
      <w:r>
        <w:rPr>
          <w:lang w:val="en-US"/>
        </w:rPr>
        <w:t xml:space="preserve">are not known in advance </w:t>
      </w:r>
      <w:sdt>
        <w:sdtPr>
          <w:rPr>
            <w:lang w:val="en-US"/>
          </w:rPr>
          <w:alias w:val="To edit, see citavi.com/edit"/>
          <w:tag w:val="CitaviPlaceholder#a434e23e-f177-4a49-9253-27265e3766c6"/>
          <w:id w:val="-996112225"/>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yMTc2OWY0LTY3MWYtNGM5MC05MGM4LTI1N2IyZjQ0M2FhYyIsIlJhbmdlTGVuZ3RoIjoyOSwiUmVmZXJlbmNlSWQiOiIwMjBiZmQ5MC03ZGQ2LTRhMmYtYmVjZi0wNTZhNGRhMDNhZj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SIsIlN0YXJ0UGFnZSI6eyIkaWQiOiI1IiwiJHR5cGUiOiJTd2lzc0FjYWRlbWljLlBhZ2VOdW1iZXIsIFN3aXNzQWNhZGVtaWMiLCJJc0Z1bGx5TnVtZXJpYyI6dHJ1ZSwiTnVtYmVyIjoxLCJOdW1iZXJpbmdUeXBlIjowLCJOdW1lcmFsU3lzdGVtIjowLCJPcmlnaW5hbFN0cmluZyI6IjEiLCJQcmV0dHlTdHJpbmciOiIx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DovL3d3dy5jcy5jbXUuZWR1L8KgbmJhY2gvcGFwZXJzL0Etc3VydmV5LW9uLVJlbGF0aW9uLUV4dHJhY3Rpb24ucGRmIiwiVXJpU3RyaW5nIjoiaHR0cDovL3d3dy5jcy5jbXUuZWR1L8KgbmJhY2gvcGFwZXJzL0Etc3VydmV5LW9uLVJlbGF0aW9uLUV4dHJhY3Rpb24ucGRm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}</w:instrText>
          </w:r>
          <w:r>
            <w:rPr>
              <w:lang w:val="en-US"/>
            </w:rPr>
            <w:fldChar w:fldCharType="separate"/>
          </w:r>
          <w:r>
            <w:rPr>
              <w:lang w:val="en-US"/>
            </w:rPr>
            <w:t>(Bach &amp; Badaskar, 2007, p. 1)</w:t>
          </w:r>
          <w:r>
            <w:rPr>
              <w:lang w:val="en-US"/>
            </w:rPr>
            <w:fldChar w:fldCharType="end"/>
          </w:r>
        </w:sdtContent>
      </w:sdt>
      <w:r>
        <w:rPr>
          <w:lang w:val="en-US"/>
        </w:rPr>
        <w:t xml:space="preserve">.  </w:t>
      </w:r>
    </w:p>
    <w:p w14:paraId="191B676F" w14:textId="53689307" w:rsidR="001464B4" w:rsidRDefault="001464B4" w:rsidP="001464B4">
      <w:pPr>
        <w:rPr>
          <w:lang w:val="en-US"/>
        </w:rPr>
      </w:pPr>
      <w:r>
        <w:rPr>
          <w:lang w:val="en-US"/>
        </w:rPr>
        <w:t xml:space="preserve">Typical IE tasks include </w:t>
      </w:r>
      <w:del w:id="1944" w:author="Author">
        <w:r w:rsidDel="00A84861">
          <w:rPr>
            <w:lang w:val="en-US"/>
          </w:rPr>
          <w:delText xml:space="preserve">for example </w:delText>
        </w:r>
      </w:del>
      <w:r>
        <w:rPr>
          <w:lang w:val="en-US"/>
        </w:rPr>
        <w:t>named entity recognition (NER), relationship extraction, and coreference resolution. Those tasks are often key for more complex NLP tasks</w:t>
      </w:r>
      <w:ins w:id="1945" w:author="Author">
        <w:r w:rsidR="00A84861">
          <w:rPr>
            <w:lang w:val="en-US"/>
          </w:rPr>
          <w:t>,</w:t>
        </w:r>
      </w:ins>
      <w:r>
        <w:rPr>
          <w:lang w:val="en-US"/>
        </w:rPr>
        <w:t xml:space="preserve"> such as natural language understanding, question answering, digital assistants, or text summarization </w:t>
      </w:r>
      <w:sdt>
        <w:sdtPr>
          <w:rPr>
            <w:lang w:val="en-US"/>
          </w:rPr>
          <w:alias w:val="To edit, see citavi.com/edit"/>
          <w:tag w:val="CitaviPlaceholder#337d456d-f020-46c1-ad56-dd6da60ef33d"/>
          <w:id w:val="-1469508552"/>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mZmYzZDk5LTcyMTgtNDZjZC1iMmQ1LTkxYjg4NTE4NjE1OCIsIlJhbmdlTGVuZ3RoIjoxMywiUmVmZXJlbmNlSWQiOiJiNmEwMzE3Zi04OTUyLTRiN2UtYmRkNy1lZTcxM2M2OThkOD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A6Ly9hcnhpdi5vcmcvcGRmLzE4MDcuMDIzODN2MSIsIlVyaVN0cmluZyI6Imh0dHA6Ly9hcnhpdi5vcmcvcGRmLzE4MDcuMDIzODN2M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}</w:instrText>
          </w:r>
          <w:r>
            <w:rPr>
              <w:lang w:val="en-US"/>
            </w:rPr>
            <w:fldChar w:fldCharType="separate"/>
          </w:r>
          <w:r>
            <w:rPr>
              <w:lang w:val="en-US"/>
            </w:rPr>
            <w:t>(Singh, 2018)</w:t>
          </w:r>
          <w:r>
            <w:rPr>
              <w:lang w:val="en-US"/>
            </w:rPr>
            <w:fldChar w:fldCharType="end"/>
          </w:r>
        </w:sdtContent>
      </w:sdt>
      <w:r>
        <w:rPr>
          <w:lang w:val="en-US"/>
        </w:rPr>
        <w:t>. NER deals with the classification of named entities from an unstructured text into categories</w:t>
      </w:r>
      <w:ins w:id="1946" w:author="Author">
        <w:r w:rsidR="00A84861">
          <w:rPr>
            <w:lang w:val="en-US"/>
          </w:rPr>
          <w:t>,</w:t>
        </w:r>
      </w:ins>
      <w:r>
        <w:rPr>
          <w:lang w:val="en-US"/>
        </w:rPr>
        <w:t xml:space="preserve"> such as date or location </w:t>
      </w:r>
      <w:sdt>
        <w:sdtPr>
          <w:rPr>
            <w:lang w:val="en-US"/>
          </w:rPr>
          <w:alias w:val="To edit, see citavi.com/edit"/>
          <w:tag w:val="CitaviPlaceholder#c0c00dd8-62c1-4240-8a41-ac76ed6be15a"/>
          <w:id w:val="-1086463455"/>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lNDYzODY4LTM4ZGUtNDBhZS04YzRhLWVlNDYzNzcyMWYzYSIsIlJhbmdlTGVuZ3RoIjoyNCwiUmVmZXJlbmNlSWQiOiJmNDNkYWRhOS1jNDM5LTQ1ZmMtODhiNi00N2YwOGU4ZDFlN2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AiLCJTdGFydFBhZ2UiOnsiJGlkIjoiNSIsIiR0eXBlIjoiU3dpc3NBY2FkZW1pYy5QYWdlTnVtYmVyLCBTd2lzc0FjYWRlbWljIiwiSXNGdWxseU51bWVyaWMiOnRydWUsIk51bWJlciI6NTAsIk51bWJlcmluZ1R5cGUiOjAsIk51bWVyYWxTeXN0ZW0iOjAsIk9yaWdpbmFsU3RyaW5nIjoiNTAiLCJQcmV0dHlTdHJpbmciOiI1MC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xMDkvVEtERS4yMDIwLjI5ODEzMTQiLCJVcmlTdHJpbmciOiJodHRwczovL2RvaS5vcmcvMTAuMTEwOS90a2RlLjIwMjAuMjk4MTMxN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}</w:instrText>
          </w:r>
          <w:r>
            <w:rPr>
              <w:lang w:val="en-US"/>
            </w:rPr>
            <w:fldChar w:fldCharType="separate"/>
          </w:r>
          <w:r>
            <w:rPr>
              <w:lang w:val="en-US"/>
            </w:rPr>
            <w:t>(Li et al., 2022, p. 50)</w:t>
          </w:r>
          <w:r>
            <w:rPr>
              <w:lang w:val="en-US"/>
            </w:rPr>
            <w:fldChar w:fldCharType="end"/>
          </w:r>
        </w:sdtContent>
      </w:sdt>
      <w:r>
        <w:rPr>
          <w:lang w:val="en-US"/>
        </w:rPr>
        <w:t>. Relationship extraction – which is also often referred to as relation extraction – deals with the identification of semantic relations</w:t>
      </w:r>
      <w:ins w:id="1947" w:author="Author">
        <w:r w:rsidR="00A84861">
          <w:rPr>
            <w:lang w:val="en-US"/>
          </w:rPr>
          <w:t>hips</w:t>
        </w:r>
      </w:ins>
      <w:r>
        <w:rPr>
          <w:lang w:val="en-US"/>
        </w:rPr>
        <w:t xml:space="preserve"> between the entities of a text </w:t>
      </w:r>
      <w:sdt>
        <w:sdtPr>
          <w:rPr>
            <w:lang w:val="en-US"/>
          </w:rPr>
          <w:alias w:val="To edit, see citavi.com/edit"/>
          <w:tag w:val="CitaviPlaceholder#81d79390-b241-4ebb-a2cc-63f76964bf18"/>
          <w:id w:val="1790470295"/>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yOWVjYzFiLWM5OTQtNDM5YS04NzA4LTI5NDJhMDZiMTcwZiIsIlJhbmdlTGVuZ3RoIjoyOSwiUmVmZXJlbmNlSWQiOiIwMjBiZmQ5MC03ZGQ2LTRhMmYtYmVjZi0wNTZhNGRhMDNhZj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SIsIlN0YXJ0UGFnZSI6eyIkaWQiOiI1IiwiJHR5cGUiOiJTd2lzc0FjYWRlbWljLlBhZ2VOdW1iZXIsIFN3aXNzQWNhZGVtaWMiLCJJc0Z1bGx5TnVtZXJpYyI6dHJ1ZSwiTnVtYmVyIjoxLCJOdW1iZXJpbmdUeXBlIjowLCJOdW1lcmFsU3lzdGVtIjowLCJPcmlnaW5hbFN0cmluZyI6IjEiLCJQcmV0dHlTdHJpbmciOiIx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DovL3d3dy5jcy5jbXUuZWR1L8KgbmJhY2gvcGFwZXJzL0Etc3VydmV5LW9uLVJlbGF0aW9uLUV4dHJhY3Rpb24ucGRmIiwiVXJpU3RyaW5nIjoiaHR0cDovL3d3dy5jcy5jbXUuZWR1L8KgbmJhY2gvcGFwZXJzL0Etc3VydmV5LW9uLVJlbGF0aW9uLUV4dHJhY3Rpb24ucGRm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}</w:instrText>
          </w:r>
          <w:r>
            <w:rPr>
              <w:lang w:val="en-US"/>
            </w:rPr>
            <w:fldChar w:fldCharType="separate"/>
          </w:r>
          <w:r>
            <w:rPr>
              <w:lang w:val="en-US"/>
            </w:rPr>
            <w:t>(Bach &amp; Badaskar, 2007, p. 1)</w:t>
          </w:r>
          <w:r>
            <w:rPr>
              <w:lang w:val="en-US"/>
            </w:rPr>
            <w:fldChar w:fldCharType="end"/>
          </w:r>
        </w:sdtContent>
      </w:sdt>
      <w:r>
        <w:rPr>
          <w:lang w:val="en-US"/>
        </w:rPr>
        <w:t xml:space="preserve">. Coreference resolution is used to identify words in a text </w:t>
      </w:r>
      <w:del w:id="1948" w:author="Author">
        <w:r w:rsidDel="00A84861">
          <w:rPr>
            <w:lang w:val="en-US"/>
          </w:rPr>
          <w:delText xml:space="preserve">which </w:delText>
        </w:r>
      </w:del>
      <w:ins w:id="1949" w:author="Author">
        <w:r w:rsidR="00A84861">
          <w:rPr>
            <w:lang w:val="en-US"/>
          </w:rPr>
          <w:t xml:space="preserve">that </w:t>
        </w:r>
      </w:ins>
      <w:r>
        <w:rPr>
          <w:lang w:val="en-US"/>
        </w:rPr>
        <w:t xml:space="preserve">refer to the same entity </w:t>
      </w:r>
      <w:sdt>
        <w:sdtPr>
          <w:rPr>
            <w:lang w:val="en-US"/>
          </w:rPr>
          <w:alias w:val="To edit, see citavi.com/edit"/>
          <w:tag w:val="CitaviPlaceholder#566a0335-2f8f-4f08-b6a4-9dd4f8e7dd8a"/>
          <w:id w:val="347527570"/>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lYWEwOWVhLTg1NDgtNDUzMS1hZmI0LThjNjk2ZTFiNzFhMSIsIlJhbmdlTGVuZ3RoIjoyMywiUmVmZXJlbmNlSWQiOiI0MThlYWY5MS01OTAzLTRhYmItYTBkZi04OGM5ZWU2ZjU2YT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Oi8vYWNsd2ViLm9yZy9hbnRob2xvZ3kvRDE2LTEiLCJVcmlTdHJpbmciOiJodHRwOi8vYWNsd2ViLm9yZy9hbnRob2xvZ3kvRDE2LT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ktMTBUMDk6MzM6MjYiLCJNb2RpZmllZEJ5IjoiX0tyaXN0aW5hIFNjaGFhZmYiLCJJZCI6IjJiYjdiMTk1LWNjOTItNDhiZC1iZDk5LTExOTE0NjdiYThjOSIsIk1vZGlmaWVkT24iOiIyMDIyLTA5LTEwVDA5OjMzOjI2IiwiUHJvamVjdCI6eyIkcmVmIjoiOC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Tg2NTMvdjEvRDE2LTEyNDUiLCJVcmlTdHJpbmciOiJodHRwczovL2RvaS5vcmcvMTAuMTg2NTMvdjEvRDE2LTEyNDU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}</w:instrText>
          </w:r>
          <w:r>
            <w:rPr>
              <w:lang w:val="en-US"/>
            </w:rPr>
            <w:fldChar w:fldCharType="separate"/>
          </w:r>
          <w:r>
            <w:rPr>
              <w:lang w:val="en-US"/>
            </w:rPr>
            <w:t>(Clark &amp; Manning, 2016)</w:t>
          </w:r>
          <w:r>
            <w:rPr>
              <w:lang w:val="en-US"/>
            </w:rPr>
            <w:fldChar w:fldCharType="end"/>
          </w:r>
        </w:sdtContent>
      </w:sdt>
      <w:r>
        <w:rPr>
          <w:lang w:val="en-US"/>
        </w:rPr>
        <w:t xml:space="preserve">. </w:t>
      </w:r>
    </w:p>
    <w:p w14:paraId="4B5BC991" w14:textId="50892FDC" w:rsidR="001464B4" w:rsidRDefault="001464B4" w:rsidP="001464B4">
      <w:pPr>
        <w:rPr>
          <w:lang w:val="en-US"/>
        </w:rPr>
      </w:pPr>
      <w:r>
        <w:rPr>
          <w:lang w:val="en-US"/>
        </w:rPr>
        <w:t>In the following sections</w:t>
      </w:r>
      <w:ins w:id="1950" w:author="Author">
        <w:r w:rsidR="00A84861">
          <w:rPr>
            <w:lang w:val="en-US"/>
          </w:rPr>
          <w:t>,</w:t>
        </w:r>
      </w:ins>
      <w:r>
        <w:rPr>
          <w:lang w:val="en-US"/>
        </w:rPr>
        <w:t xml:space="preserve"> we will have a deeper look at </w:t>
      </w:r>
      <w:del w:id="1951" w:author="Author">
        <w:r w:rsidDel="00A84861">
          <w:rPr>
            <w:lang w:val="en-US"/>
          </w:rPr>
          <w:delText xml:space="preserve">those </w:delText>
        </w:r>
      </w:del>
      <w:ins w:id="1952" w:author="Author">
        <w:r w:rsidR="00A84861">
          <w:rPr>
            <w:lang w:val="en-US"/>
          </w:rPr>
          <w:t xml:space="preserve">these </w:t>
        </w:r>
      </w:ins>
      <w:r>
        <w:rPr>
          <w:lang w:val="en-US"/>
        </w:rPr>
        <w:t xml:space="preserve">tasks. </w:t>
      </w:r>
    </w:p>
    <w:p w14:paraId="1B509B04" w14:textId="56FA126E" w:rsidR="001464B4" w:rsidRPr="00151D18" w:rsidRDefault="001464B4" w:rsidP="001464B4">
      <w:pPr>
        <w:pStyle w:val="Heading4"/>
        <w:rPr>
          <w:lang w:val="en-US"/>
        </w:rPr>
      </w:pPr>
      <w:r w:rsidRPr="00151D18">
        <w:rPr>
          <w:lang w:val="en-US"/>
        </w:rPr>
        <w:t xml:space="preserve">Named </w:t>
      </w:r>
      <w:ins w:id="1953" w:author="Author">
        <w:r w:rsidR="007E7AE3">
          <w:rPr>
            <w:lang w:val="en-US"/>
          </w:rPr>
          <w:t>e</w:t>
        </w:r>
      </w:ins>
      <w:del w:id="1954" w:author="Author">
        <w:r w:rsidRPr="00151D18" w:rsidDel="007E7AE3">
          <w:rPr>
            <w:lang w:val="en-US"/>
          </w:rPr>
          <w:delText>E</w:delText>
        </w:r>
      </w:del>
      <w:r w:rsidRPr="00151D18">
        <w:rPr>
          <w:lang w:val="en-US"/>
        </w:rPr>
        <w:t xml:space="preserve">ntity </w:t>
      </w:r>
      <w:ins w:id="1955" w:author="Author">
        <w:r w:rsidR="007E7AE3">
          <w:rPr>
            <w:lang w:val="en-US"/>
          </w:rPr>
          <w:t>r</w:t>
        </w:r>
      </w:ins>
      <w:del w:id="1956" w:author="Author">
        <w:r w:rsidRPr="00151D18" w:rsidDel="007E7AE3">
          <w:rPr>
            <w:lang w:val="en-US"/>
          </w:rPr>
          <w:delText>R</w:delText>
        </w:r>
      </w:del>
      <w:proofErr w:type="gramStart"/>
      <w:r w:rsidRPr="00151D18">
        <w:rPr>
          <w:lang w:val="en-US"/>
        </w:rPr>
        <w:t>ecognition</w:t>
      </w:r>
      <w:proofErr w:type="gramEnd"/>
    </w:p>
    <w:p w14:paraId="7E57AC09" w14:textId="077642C6" w:rsidR="001464B4" w:rsidRDefault="001464B4" w:rsidP="001464B4">
      <w:pPr>
        <w:rPr>
          <w:lang w:val="en-US"/>
        </w:rPr>
      </w:pPr>
      <w:r>
        <w:rPr>
          <w:lang w:val="en-US"/>
        </w:rPr>
        <w:t xml:space="preserve">As previously mentioned, the main goal of NER is to locate named entities in an unstructured text and assign them to categories such as time &amp; date expressions, locations, organizations, quantities, names, and many more. It has been shown that in some cases, NER can help to improve the results of machine translation </w:t>
      </w:r>
      <w:sdt>
        <w:sdtPr>
          <w:rPr>
            <w:lang w:val="en-US"/>
          </w:rPr>
          <w:alias w:val="To edit, see citavi.com/edit"/>
          <w:tag w:val="CitaviPlaceholder#6d5a9540-e461-4af4-91fb-ac415a6516d4"/>
          <w:id w:val="24607927"/>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wZWY2ODEwLWRhZTYtNDQwZi1hNGJkLWQxMTdhYmVhMDBkMSIsIlJhbmdlTGVuZ3RoIjoyNCwiUmVmZXJlbmNlSWQiOiI0NGRjYmJjMC0xMzUyLTQ1NjMtYTI4Zi03OWIzYzU4OGQwMD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8L24+XHJcbiAgPGluPnRydWU8L2luPlxyXG4gIDxvcz4xPC9vcz5cclxuICA8cHM+MTwvcHM+XHJcbjwvc3A+XHJcbjxlcD5cclxuICA8bj44PC9uPlxyXG4gIDxpbj50cnVlPC9pbj5cclxuICA8b3M+ODwvb3M+XHJcbiAgPHBzPjg8L3BzPlxyXG48L2VwPlxyXG48b3M+MeKAkzg8L29zPiIsIlBhcmVudFJlZmVyZW5jZSI6eyIkaWQiOiIxMC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}</w:instrText>
          </w:r>
          <w:r>
            <w:rPr>
              <w:lang w:val="en-US"/>
            </w:rPr>
            <w:fldChar w:fldCharType="separate"/>
          </w:r>
          <w:r>
            <w:rPr>
              <w:lang w:val="en-US"/>
            </w:rPr>
            <w:t>(Babych &amp; Hartley, 2003)</w:t>
          </w:r>
          <w:r>
            <w:rPr>
              <w:lang w:val="en-US"/>
            </w:rPr>
            <w:fldChar w:fldCharType="end"/>
          </w:r>
        </w:sdtContent>
      </w:sdt>
      <w:r>
        <w:rPr>
          <w:lang w:val="en-US"/>
        </w:rPr>
        <w:t xml:space="preserve">. It is also commonly used in tasks where it is important to understand the content of a text. Therefore, for tasks like data organization and text analysis, NER is often the first step </w:t>
      </w:r>
      <w:del w:id="1957" w:author="Author">
        <w:r w:rsidDel="000E2CB7">
          <w:rPr>
            <w:lang w:val="en-US"/>
          </w:rPr>
          <w:delText>towards</w:delText>
        </w:r>
      </w:del>
      <w:ins w:id="1958" w:author="Author">
        <w:r w:rsidR="000E2CB7">
          <w:rPr>
            <w:lang w:val="en-US"/>
          </w:rPr>
          <w:t>toward</w:t>
        </w:r>
      </w:ins>
      <w:r>
        <w:rPr>
          <w:lang w:val="en-US"/>
        </w:rPr>
        <w:t xml:space="preserve"> further analyses. </w:t>
      </w:r>
    </w:p>
    <w:p w14:paraId="046FCF55" w14:textId="77777777" w:rsidR="001464B4" w:rsidRDefault="001464B4" w:rsidP="001464B4">
      <w:pPr>
        <w:rPr>
          <w:lang w:val="en-US"/>
        </w:rPr>
      </w:pPr>
      <w:r>
        <w:rPr>
          <w:lang w:val="en-US"/>
        </w:rPr>
        <w:t xml:space="preserve">In the figure below, you can see an example sentence where NER is used to identify entities such as person and location from a given sentence. </w:t>
      </w:r>
    </w:p>
    <w:p w14:paraId="50719F4F" w14:textId="77777777" w:rsidR="001464B4" w:rsidRPr="00151D18" w:rsidRDefault="001464B4" w:rsidP="001464B4">
      <w:pPr>
        <w:pStyle w:val="berschriftGrafikTabelle"/>
        <w:rPr>
          <w:lang w:val="en-US"/>
        </w:rPr>
      </w:pPr>
      <w:r w:rsidRPr="00151D18">
        <w:rPr>
          <w:lang w:val="en-US"/>
        </w:rPr>
        <w:t xml:space="preserve">Example </w:t>
      </w:r>
      <w:commentRangeStart w:id="1959"/>
      <w:r w:rsidRPr="00151D18">
        <w:rPr>
          <w:lang w:val="en-US"/>
        </w:rPr>
        <w:t xml:space="preserve">for </w:t>
      </w:r>
      <w:commentRangeEnd w:id="1959"/>
      <w:r w:rsidR="00A84861">
        <w:rPr>
          <w:rStyle w:val="CommentReference"/>
          <w:b w:val="0"/>
          <w:color w:val="auto"/>
        </w:rPr>
        <w:commentReference w:id="1959"/>
      </w:r>
      <w:r>
        <w:rPr>
          <w:lang w:val="en-US"/>
        </w:rPr>
        <w:t>N</w:t>
      </w:r>
      <w:r w:rsidRPr="00151D18">
        <w:rPr>
          <w:lang w:val="en-US"/>
        </w:rPr>
        <w:t xml:space="preserve">amed </w:t>
      </w:r>
      <w:r>
        <w:rPr>
          <w:lang w:val="en-US"/>
        </w:rPr>
        <w:t>E</w:t>
      </w:r>
      <w:r w:rsidRPr="00151D18">
        <w:rPr>
          <w:lang w:val="en-US"/>
        </w:rPr>
        <w:t xml:space="preserve">ntity </w:t>
      </w:r>
      <w:r>
        <w:rPr>
          <w:lang w:val="en-US"/>
        </w:rPr>
        <w:t>R</w:t>
      </w:r>
      <w:r w:rsidRPr="00151D18">
        <w:rPr>
          <w:lang w:val="en-US"/>
        </w:rPr>
        <w:t xml:space="preserve">ecognition </w:t>
      </w:r>
    </w:p>
    <w:p w14:paraId="31F972B7" w14:textId="77777777" w:rsidR="001464B4" w:rsidRPr="00151D18" w:rsidRDefault="001464B4" w:rsidP="001464B4">
      <w:pPr>
        <w:rPr>
          <w:lang w:val="en-US"/>
        </w:rPr>
      </w:pPr>
      <w:r>
        <w:rPr>
          <w:noProof/>
          <w:lang w:val="en-US"/>
        </w:rPr>
        <w:lastRenderedPageBreak/>
        <w:drawing>
          <wp:inline distT="0" distB="0" distL="0" distR="0" wp14:anchorId="7CB61BF3" wp14:editId="715B27CB">
            <wp:extent cx="5476875" cy="1136728"/>
            <wp:effectExtent l="0" t="0" r="0" b="6350"/>
            <wp:docPr id="49" name="Grafik 2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Text enthält.&#10;&#10;Automatisch generierte Beschreibu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4583" cy="1140403"/>
                    </a:xfrm>
                    <a:prstGeom prst="rect">
                      <a:avLst/>
                    </a:prstGeom>
                    <a:noFill/>
                  </pic:spPr>
                </pic:pic>
              </a:graphicData>
            </a:graphic>
          </wp:inline>
        </w:drawing>
      </w:r>
    </w:p>
    <w:p w14:paraId="49B2A83A" w14:textId="77777777" w:rsidR="001464B4" w:rsidRDefault="001464B4" w:rsidP="001464B4">
      <w:pPr>
        <w:rPr>
          <w:lang w:val="en-US"/>
        </w:rPr>
      </w:pPr>
      <w:r>
        <w:rPr>
          <w:lang w:val="en-US"/>
        </w:rPr>
        <w:t xml:space="preserve">In the example, the following types of entities are identified: </w:t>
      </w:r>
    </w:p>
    <w:p w14:paraId="65EC996D" w14:textId="77777777" w:rsidR="001464B4" w:rsidRDefault="001464B4">
      <w:pPr>
        <w:pStyle w:val="ListParagraph"/>
        <w:numPr>
          <w:ilvl w:val="0"/>
          <w:numId w:val="38"/>
        </w:numPr>
        <w:rPr>
          <w:lang w:val="en-US"/>
        </w:rPr>
      </w:pPr>
      <w:r>
        <w:rPr>
          <w:lang w:val="en-US"/>
        </w:rPr>
        <w:t>Date: Monday</w:t>
      </w:r>
    </w:p>
    <w:p w14:paraId="40C6DB11" w14:textId="77777777" w:rsidR="001464B4" w:rsidRDefault="001464B4">
      <w:pPr>
        <w:pStyle w:val="ListParagraph"/>
        <w:numPr>
          <w:ilvl w:val="0"/>
          <w:numId w:val="38"/>
        </w:numPr>
        <w:rPr>
          <w:lang w:val="en-US"/>
        </w:rPr>
      </w:pPr>
      <w:r>
        <w:rPr>
          <w:lang w:val="en-US"/>
        </w:rPr>
        <w:t>Time: afternoon</w:t>
      </w:r>
    </w:p>
    <w:p w14:paraId="27CEE74E" w14:textId="77777777" w:rsidR="001464B4" w:rsidRDefault="001464B4">
      <w:pPr>
        <w:pStyle w:val="ListParagraph"/>
        <w:numPr>
          <w:ilvl w:val="0"/>
          <w:numId w:val="38"/>
        </w:numPr>
        <w:rPr>
          <w:lang w:val="en-US"/>
        </w:rPr>
      </w:pPr>
      <w:r>
        <w:rPr>
          <w:lang w:val="en-US"/>
        </w:rPr>
        <w:t>Person: Paul Green</w:t>
      </w:r>
    </w:p>
    <w:p w14:paraId="478C63CB" w14:textId="77777777" w:rsidR="001464B4" w:rsidRDefault="001464B4">
      <w:pPr>
        <w:pStyle w:val="ListParagraph"/>
        <w:numPr>
          <w:ilvl w:val="0"/>
          <w:numId w:val="38"/>
        </w:numPr>
        <w:rPr>
          <w:lang w:val="en-US"/>
        </w:rPr>
      </w:pPr>
      <w:r>
        <w:rPr>
          <w:lang w:val="en-US"/>
        </w:rPr>
        <w:t>Location: library</w:t>
      </w:r>
    </w:p>
    <w:p w14:paraId="6FDD2F05" w14:textId="3403C0F4" w:rsidR="001464B4" w:rsidRDefault="001464B4" w:rsidP="001464B4">
      <w:pPr>
        <w:rPr>
          <w:lang w:val="en-US"/>
        </w:rPr>
      </w:pPr>
      <w:r>
        <w:rPr>
          <w:lang w:val="en-US"/>
        </w:rPr>
        <w:t xml:space="preserve">There are different ways </w:t>
      </w:r>
      <w:del w:id="1960" w:author="Author">
        <w:r w:rsidDel="00A84861">
          <w:rPr>
            <w:lang w:val="en-US"/>
          </w:rPr>
          <w:delText xml:space="preserve">how </w:delText>
        </w:r>
      </w:del>
      <w:r>
        <w:rPr>
          <w:lang w:val="en-US"/>
        </w:rPr>
        <w:t xml:space="preserve">named entities can be labeled. A commonly used format is the BIO prefix scheme as described by </w:t>
      </w:r>
      <w:sdt>
        <w:sdtPr>
          <w:rPr>
            <w:lang w:val="en-US"/>
          </w:rPr>
          <w:alias w:val="To edit, see citavi.com/edit"/>
          <w:tag w:val="CitaviPlaceholder#65b81246-110e-4c08-a4de-8d1a7a77348d"/>
          <w:id w:val="1773660272"/>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2M5NTQ5YjAwLWFlZDUtNGM5Mi04ODJmLTljYThhOGRjNjM4ZSIsIkVudHJpZXMiOlt7IiRpZCI6IjIiLCIkdHlwZSI6IlN3aXNzQWNhZGVtaWMuQ2l0YXZpLkNpdGF0aW9ucy5Xb3JkUGxhY2Vob2xkZXJFbnRyeSwgU3dpc3NBY2FkZW1pYy5DaXRhdmkiLCJJZCI6ImYwYjliNTRlLWI3ZjctNGVlNS1iY2JhLWZiNTU2ODBhNDA1YSIsIlJhbmdlTGVuZ3RoIjoxOCwiUmVmZXJlbmNlSWQiOiI5OTg2MGZmYS1kZjhlLTRiMTItODc5Mi1lMzQ2M2FjMzlhMD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2FjbGFudGhvbG9neS5vcmcvVzk1LTAxMDciLCJVcmlTdHJpbmciOiJodHRwczovL2FjbGFudGhvbG9neS5vcmcvVzk1LTAxMDc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yaXN0aW5hIFNjaGFhZmYiLCJDcmVhdGVkT24iOiIyMDIyLTA5LTEwVDExOjE0OjA4IiwiTW9kaWZpZWRCeSI6Il9LcmlzdGluYSBTY2hhYWZmIiwiSWQiOiJmZTA2NWQ4MS02MWU5LTRmZDctOWVlYS03NWZhMTVhZTJlNjciLCJNb2RpZmllZE9uIjoiMjAyMi0wOS0xMFQxMToxNDowOCIsIlByb2plY3QiOnsiJHJlZiI6IjgifX1dLCJPbmxpbmVBZGRyZXNzIjoiaHR0cHM6Ly9hY2xhbnRob2xvZ3kub3JnL1c5NS0wMTA3IiwiT3JnYW5pemF0aW9ucyI6W10sIk90aGVyc0ludm9sdmVkIjpbXSwiUGFyZW50UmVmZXJlbmNlIjp7IiRpZCI6IjEz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}</w:instrText>
          </w:r>
          <w:r>
            <w:rPr>
              <w:lang w:val="en-US"/>
            </w:rPr>
            <w:fldChar w:fldCharType="separate"/>
          </w:r>
          <w:r>
            <w:rPr>
              <w:lang w:val="en-US"/>
            </w:rPr>
            <w:t>Ramshaw and Marcus</w:t>
          </w:r>
          <w:r>
            <w:rPr>
              <w:lang w:val="en-US"/>
            </w:rPr>
            <w:fldChar w:fldCharType="end"/>
          </w:r>
        </w:sdtContent>
      </w:sdt>
      <w:r>
        <w:rPr>
          <w:lang w:val="en-US"/>
        </w:rPr>
        <w:t xml:space="preserve"> </w:t>
      </w:r>
      <w:sdt>
        <w:sdtPr>
          <w:rPr>
            <w:lang w:val="en-US"/>
          </w:rPr>
          <w:alias w:val="To edit, see citavi.com/edit"/>
          <w:tag w:val="CitaviPlaceholder#c9549b00-aed5-4c92-882f-9ca8a8dc638e"/>
          <w:id w:val="590360937"/>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Y1YjgxMjQ2LTExMGUtNGMwOC1hNGRlLThkMWE3YTc3MzQ4ZCIsIkVudHJpZXMiOlt7IiRpZCI6IjIiLCIkdHlwZSI6IlN3aXNzQWNhZGVtaWMuQ2l0YXZpLkNpdGF0aW9ucy5Xb3JkUGxhY2Vob2xkZXJFbnRyeSwgU3dpc3NBY2FkZW1pYy5DaXRhdmkiLCJJZCI6ImZjM2E0ZmRkLTNmZjMtNDIyMC05ODRjLWQ4Yzk2Y2EzMDgwMiIsIlJhbmdlTGVuZ3RoIjo2LCJSZWZlcmVuY2VJZCI6Ijk5ODYwZmZhLWRmOGUtNGIxMi04NzkyLWUzNDYzYWMzOWEw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hY2xhbnRob2xvZ3kub3JnL1c5NS0wMTA3IiwiVXJpU3RyaW5nIjoiaHR0cHM6Ly9hY2xhbnRob2xvZ3kub3JnL1c5NS0wMTA3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S0xMFQxMToxNDowOCIsIk1vZGlmaWVkQnkiOiJfS3Jpc3RpbmEgU2NoYWFmZiIsIklkIjoiZmUwNjVkODEtNjFlOS00ZmQ3LTllZWEtNzVmYTE1YWUyZTY3IiwiTW9kaWZpZWRPbiI6IjIwMjItMDktMTBUMTE6MTQ6MDgiLCJQcm9qZWN0Ijp7IiRyZWYiOiI4In19XSwiT25saW5lQWRkcmVzcyI6Imh0dHBzOi8vYWNsYW50aG9sb2d5Lm9yZy9XOTUtMDEwNyIsIk9yZ2FuaXphdGlvbnMiOltdLCJPdGhlcnNJbnZvbHZlZCI6W10sIlBhcmVudFJlZmVyZW5jZSI6eyIkaWQiOiIxMy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}</w:instrText>
          </w:r>
          <w:r>
            <w:rPr>
              <w:lang w:val="en-US"/>
            </w:rPr>
            <w:fldChar w:fldCharType="separate"/>
          </w:r>
          <w:r>
            <w:rPr>
              <w:lang w:val="en-US"/>
            </w:rPr>
            <w:t>(1995)</w:t>
          </w:r>
          <w:r>
            <w:rPr>
              <w:lang w:val="en-US"/>
            </w:rPr>
            <w:fldChar w:fldCharType="end"/>
          </w:r>
        </w:sdtContent>
      </w:sdt>
      <w:r>
        <w:rPr>
          <w:lang w:val="en-US"/>
        </w:rPr>
        <w:t xml:space="preserve">. The BIO labels (sometimes also referred to as IOB) indicate the following positions of a named entity: </w:t>
      </w:r>
    </w:p>
    <w:p w14:paraId="1361CF93" w14:textId="77777777" w:rsidR="001464B4" w:rsidRDefault="001464B4">
      <w:pPr>
        <w:pStyle w:val="ListParagraph"/>
        <w:numPr>
          <w:ilvl w:val="0"/>
          <w:numId w:val="38"/>
        </w:numPr>
        <w:rPr>
          <w:lang w:val="en-US"/>
        </w:rPr>
      </w:pPr>
      <w:r>
        <w:rPr>
          <w:lang w:val="en-US"/>
        </w:rPr>
        <w:t xml:space="preserve">Beginning (B): beginning of an entity </w:t>
      </w:r>
    </w:p>
    <w:p w14:paraId="2A64FE84" w14:textId="77777777" w:rsidR="001464B4" w:rsidRDefault="001464B4">
      <w:pPr>
        <w:pStyle w:val="ListParagraph"/>
        <w:numPr>
          <w:ilvl w:val="0"/>
          <w:numId w:val="38"/>
        </w:numPr>
        <w:rPr>
          <w:lang w:val="en-US"/>
        </w:rPr>
      </w:pPr>
      <w:r>
        <w:rPr>
          <w:lang w:val="en-US"/>
        </w:rPr>
        <w:t>Inside (I): continuation of an entity</w:t>
      </w:r>
    </w:p>
    <w:p w14:paraId="7F84C5B2" w14:textId="77777777" w:rsidR="001464B4" w:rsidRDefault="001464B4">
      <w:pPr>
        <w:pStyle w:val="ListParagraph"/>
        <w:numPr>
          <w:ilvl w:val="0"/>
          <w:numId w:val="38"/>
        </w:numPr>
        <w:rPr>
          <w:lang w:val="en-US"/>
        </w:rPr>
      </w:pPr>
      <w:r>
        <w:rPr>
          <w:lang w:val="en-US"/>
        </w:rPr>
        <w:t>Outside (O): token that does not belong to an entity</w:t>
      </w:r>
    </w:p>
    <w:p w14:paraId="23A14343" w14:textId="0CE126B4" w:rsidR="001464B4" w:rsidRDefault="001464B4" w:rsidP="001464B4">
      <w:pPr>
        <w:rPr>
          <w:lang w:val="en-US"/>
        </w:rPr>
      </w:pPr>
      <w:r>
        <w:rPr>
          <w:lang w:val="en-US"/>
        </w:rPr>
        <w:t xml:space="preserve">One commonly used NER corpus is the CoNLL-2003 Shared Task corpus </w:t>
      </w:r>
      <w:sdt>
        <w:sdtPr>
          <w:rPr>
            <w:lang w:val="en-US"/>
          </w:rPr>
          <w:alias w:val="To edit, see citavi.com/edit"/>
          <w:tag w:val="CitaviPlaceholder#2139cbf4-5601-4654-a6a3-0708b9fd5b5f"/>
          <w:id w:val="1239132712"/>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3YjAzYWZlLWQyMjktNGY2Yy05NzE0LThmYWI3NGJiZDg1NSIsIlJhbmdlTGVuZ3RoIjozMiwiUmVmZXJlbmNlSWQiOiI3Zjg2NTgzNC01MGRmLTQyZWItYTgxNy0yZDZjNGU3MDUxMG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zMTE1LzExMTkxNzYuMTExOTE5NSIsIlVyaVN0cmluZyI6Imh0dHBzOi8vZG9pLm9yZy8xMC4zMTE1LzExMTkxNzYuMTExOTE5N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}</w:instrText>
          </w:r>
          <w:r>
            <w:rPr>
              <w:lang w:val="en-US"/>
            </w:rPr>
            <w:fldChar w:fldCharType="separate"/>
          </w:r>
          <w:r>
            <w:rPr>
              <w:lang w:val="en-US"/>
            </w:rPr>
            <w:t>(Tjong Kim Sang &amp; Meulder, 2003)</w:t>
          </w:r>
          <w:r>
            <w:rPr>
              <w:lang w:val="en-US"/>
            </w:rPr>
            <w:fldChar w:fldCharType="end"/>
          </w:r>
        </w:sdtContent>
      </w:sdt>
      <w:r>
        <w:rPr>
          <w:lang w:val="en-US"/>
        </w:rPr>
        <w:t xml:space="preserve">. This corpus is based on a set of news articles from Reuters </w:t>
      </w:r>
      <w:del w:id="1961" w:author="Author">
        <w:r w:rsidDel="00A84861">
          <w:rPr>
            <w:lang w:val="en-US"/>
          </w:rPr>
          <w:delText xml:space="preserve">which </w:delText>
        </w:r>
      </w:del>
      <w:ins w:id="1962" w:author="Author">
        <w:r w:rsidR="00A84861">
          <w:rPr>
            <w:lang w:val="en-US"/>
          </w:rPr>
          <w:t xml:space="preserve">that </w:t>
        </w:r>
      </w:ins>
      <w:r>
        <w:rPr>
          <w:lang w:val="en-US"/>
        </w:rPr>
        <w:t>have been annotated by hand. The following labels are used in the CoNLL data</w:t>
      </w:r>
      <w:ins w:id="1963" w:author="Author">
        <w:r w:rsidR="00756E48">
          <w:rPr>
            <w:lang w:val="en-US"/>
          </w:rPr>
          <w:t xml:space="preserve"> </w:t>
        </w:r>
      </w:ins>
      <w:r>
        <w:rPr>
          <w:lang w:val="en-US"/>
        </w:rPr>
        <w:t xml:space="preserve">set: </w:t>
      </w:r>
    </w:p>
    <w:p w14:paraId="7C9E3615" w14:textId="77777777" w:rsidR="001464B4" w:rsidRDefault="001464B4" w:rsidP="001464B4">
      <w:pPr>
        <w:rPr>
          <w:lang w:val="en-US"/>
        </w:rPr>
      </w:pPr>
      <w:r w:rsidRPr="00514505">
        <w:rPr>
          <w:lang w:val="en-US"/>
        </w:rPr>
        <w:t>[</w:t>
      </w:r>
      <w:r>
        <w:rPr>
          <w:lang w:val="en-US"/>
        </w:rPr>
        <w:t>“</w:t>
      </w:r>
      <w:r w:rsidRPr="00514505">
        <w:rPr>
          <w:lang w:val="en-US"/>
        </w:rPr>
        <w:t>B-LOC</w:t>
      </w:r>
      <w:r>
        <w:rPr>
          <w:lang w:val="en-US"/>
        </w:rPr>
        <w:t>”</w:t>
      </w:r>
      <w:r w:rsidRPr="00514505">
        <w:rPr>
          <w:lang w:val="en-US"/>
        </w:rPr>
        <w:t xml:space="preserve">, </w:t>
      </w:r>
      <w:r>
        <w:rPr>
          <w:lang w:val="en-US"/>
        </w:rPr>
        <w:t>“</w:t>
      </w:r>
      <w:r w:rsidRPr="00514505">
        <w:rPr>
          <w:lang w:val="en-US"/>
        </w:rPr>
        <w:t>I-LOC</w:t>
      </w:r>
      <w:r>
        <w:rPr>
          <w:lang w:val="en-US"/>
        </w:rPr>
        <w:t>”, “</w:t>
      </w:r>
      <w:r w:rsidRPr="00514505">
        <w:rPr>
          <w:lang w:val="en-US"/>
        </w:rPr>
        <w:t>B-MISC</w:t>
      </w:r>
      <w:r>
        <w:rPr>
          <w:lang w:val="en-US"/>
        </w:rPr>
        <w:t>”</w:t>
      </w:r>
      <w:r w:rsidRPr="00514505">
        <w:rPr>
          <w:lang w:val="en-US"/>
        </w:rPr>
        <w:t xml:space="preserve">, </w:t>
      </w:r>
      <w:r>
        <w:rPr>
          <w:lang w:val="en-US"/>
        </w:rPr>
        <w:t>“</w:t>
      </w:r>
      <w:r w:rsidRPr="00514505">
        <w:rPr>
          <w:lang w:val="en-US"/>
        </w:rPr>
        <w:t>I-MISC</w:t>
      </w:r>
      <w:r>
        <w:rPr>
          <w:lang w:val="en-US"/>
        </w:rPr>
        <w:t>”</w:t>
      </w:r>
      <w:r w:rsidRPr="00514505">
        <w:rPr>
          <w:lang w:val="en-US"/>
        </w:rPr>
        <w:t xml:space="preserve">, </w:t>
      </w:r>
      <w:r>
        <w:rPr>
          <w:lang w:val="en-US"/>
        </w:rPr>
        <w:t>“</w:t>
      </w:r>
      <w:r w:rsidRPr="00514505">
        <w:rPr>
          <w:lang w:val="en-US"/>
        </w:rPr>
        <w:t>B-PER</w:t>
      </w:r>
      <w:r>
        <w:rPr>
          <w:lang w:val="en-US"/>
        </w:rPr>
        <w:t>”</w:t>
      </w:r>
      <w:r w:rsidRPr="00514505">
        <w:rPr>
          <w:lang w:val="en-US"/>
        </w:rPr>
        <w:t xml:space="preserve">, </w:t>
      </w:r>
      <w:r>
        <w:rPr>
          <w:lang w:val="en-US"/>
        </w:rPr>
        <w:t>“</w:t>
      </w:r>
      <w:r w:rsidRPr="00514505">
        <w:rPr>
          <w:lang w:val="en-US"/>
        </w:rPr>
        <w:t>I-PER</w:t>
      </w:r>
      <w:r>
        <w:rPr>
          <w:lang w:val="en-US"/>
        </w:rPr>
        <w:t>”</w:t>
      </w:r>
      <w:r w:rsidRPr="00514505">
        <w:rPr>
          <w:lang w:val="en-US"/>
        </w:rPr>
        <w:t xml:space="preserve">, </w:t>
      </w:r>
      <w:r>
        <w:rPr>
          <w:lang w:val="en-US"/>
        </w:rPr>
        <w:t>“</w:t>
      </w:r>
      <w:r w:rsidRPr="00514505">
        <w:rPr>
          <w:lang w:val="en-US"/>
        </w:rPr>
        <w:t>B-ORG</w:t>
      </w:r>
      <w:r>
        <w:rPr>
          <w:lang w:val="en-US"/>
        </w:rPr>
        <w:t>”</w:t>
      </w:r>
      <w:r w:rsidRPr="00514505">
        <w:rPr>
          <w:lang w:val="en-US"/>
        </w:rPr>
        <w:t xml:space="preserve">, </w:t>
      </w:r>
      <w:r>
        <w:rPr>
          <w:lang w:val="en-US"/>
        </w:rPr>
        <w:t>“</w:t>
      </w:r>
      <w:r w:rsidRPr="00514505">
        <w:rPr>
          <w:lang w:val="en-US"/>
        </w:rPr>
        <w:t>I-ORG</w:t>
      </w:r>
      <w:r>
        <w:rPr>
          <w:lang w:val="en-US"/>
        </w:rPr>
        <w:t>”</w:t>
      </w:r>
      <w:r w:rsidRPr="00514505">
        <w:rPr>
          <w:lang w:val="en-US"/>
        </w:rPr>
        <w:t xml:space="preserve">, </w:t>
      </w:r>
      <w:r>
        <w:rPr>
          <w:lang w:val="en-US"/>
        </w:rPr>
        <w:t>“O”</w:t>
      </w:r>
      <w:r w:rsidRPr="00514505">
        <w:rPr>
          <w:lang w:val="en-US"/>
        </w:rPr>
        <w:t>]</w:t>
      </w:r>
    </w:p>
    <w:p w14:paraId="5C8DAE2D" w14:textId="55D5FBB5" w:rsidR="001464B4" w:rsidRDefault="001464B4" w:rsidP="001464B4">
      <w:pPr>
        <w:rPr>
          <w:lang w:val="en-US"/>
        </w:rPr>
      </w:pPr>
      <w:r>
        <w:rPr>
          <w:lang w:val="en-US"/>
        </w:rPr>
        <w:t>B, I, and O refer to the BIO prefix scheme</w:t>
      </w:r>
      <w:ins w:id="1964" w:author="Author">
        <w:r w:rsidR="00A84861">
          <w:rPr>
            <w:lang w:val="en-US"/>
          </w:rPr>
          <w:t>,</w:t>
        </w:r>
      </w:ins>
      <w:r>
        <w:rPr>
          <w:lang w:val="en-US"/>
        </w:rPr>
        <w:t xml:space="preserve"> while the other tokens have the following meaning</w:t>
      </w:r>
      <w:ins w:id="1965" w:author="Author">
        <w:r w:rsidR="00A84861">
          <w:rPr>
            <w:lang w:val="en-US"/>
          </w:rPr>
          <w:t>s</w:t>
        </w:r>
      </w:ins>
      <w:r>
        <w:rPr>
          <w:lang w:val="en-US"/>
        </w:rPr>
        <w:t xml:space="preserve">: </w:t>
      </w:r>
    </w:p>
    <w:p w14:paraId="425FD993" w14:textId="77777777" w:rsidR="001464B4" w:rsidRDefault="001464B4">
      <w:pPr>
        <w:pStyle w:val="ListParagraph"/>
        <w:numPr>
          <w:ilvl w:val="0"/>
          <w:numId w:val="38"/>
        </w:numPr>
        <w:rPr>
          <w:lang w:val="en-US"/>
        </w:rPr>
      </w:pPr>
      <w:r>
        <w:rPr>
          <w:lang w:val="en-US"/>
        </w:rPr>
        <w:t>LOC: location</w:t>
      </w:r>
    </w:p>
    <w:p w14:paraId="722AC573" w14:textId="77777777" w:rsidR="001464B4" w:rsidRDefault="001464B4">
      <w:pPr>
        <w:pStyle w:val="ListParagraph"/>
        <w:numPr>
          <w:ilvl w:val="0"/>
          <w:numId w:val="38"/>
        </w:numPr>
        <w:rPr>
          <w:lang w:val="en-US"/>
        </w:rPr>
      </w:pPr>
      <w:r>
        <w:rPr>
          <w:lang w:val="en-US"/>
        </w:rPr>
        <w:t>MISC: miscellaneous name</w:t>
      </w:r>
    </w:p>
    <w:p w14:paraId="6DE5BFF1" w14:textId="77777777" w:rsidR="001464B4" w:rsidRDefault="001464B4">
      <w:pPr>
        <w:pStyle w:val="ListParagraph"/>
        <w:numPr>
          <w:ilvl w:val="0"/>
          <w:numId w:val="38"/>
        </w:numPr>
        <w:rPr>
          <w:lang w:val="en-US"/>
        </w:rPr>
      </w:pPr>
      <w:r>
        <w:rPr>
          <w:lang w:val="en-US"/>
        </w:rPr>
        <w:t>PER: person</w:t>
      </w:r>
    </w:p>
    <w:p w14:paraId="2201616F" w14:textId="77777777" w:rsidR="001464B4" w:rsidRDefault="001464B4">
      <w:pPr>
        <w:pStyle w:val="ListParagraph"/>
        <w:numPr>
          <w:ilvl w:val="0"/>
          <w:numId w:val="38"/>
        </w:numPr>
        <w:rPr>
          <w:lang w:val="en-US"/>
        </w:rPr>
      </w:pPr>
      <w:r>
        <w:rPr>
          <w:lang w:val="en-US"/>
        </w:rPr>
        <w:t>ORG: organization</w:t>
      </w:r>
    </w:p>
    <w:p w14:paraId="2A03B3EC" w14:textId="52C01154" w:rsidR="001464B4" w:rsidRDefault="001464B4" w:rsidP="001464B4">
      <w:pPr>
        <w:rPr>
          <w:lang w:val="en-US"/>
        </w:rPr>
      </w:pPr>
      <w:r>
        <w:rPr>
          <w:lang w:val="en-US"/>
        </w:rPr>
        <w:t>For our above example</w:t>
      </w:r>
      <w:ins w:id="1966" w:author="Author">
        <w:r w:rsidR="00A84861">
          <w:rPr>
            <w:lang w:val="en-US"/>
          </w:rPr>
          <w:t>,</w:t>
        </w:r>
      </w:ins>
      <w:r>
        <w:rPr>
          <w:lang w:val="en-US"/>
        </w:rPr>
        <w:t xml:space="preserve"> the annotation would look like this: </w:t>
      </w:r>
    </w:p>
    <w:p w14:paraId="6B1A1AFB" w14:textId="77777777" w:rsidR="001464B4" w:rsidRDefault="001464B4" w:rsidP="001464B4">
      <w:pPr>
        <w:pStyle w:val="GraphicsStyle"/>
      </w:pPr>
      <w:r>
        <w:t xml:space="preserve">CoNLL Annotation Example </w:t>
      </w:r>
    </w:p>
    <w:tbl>
      <w:tblPr>
        <w:tblStyle w:val="TableGrid"/>
        <w:tblW w:w="0" w:type="auto"/>
        <w:tblLook w:val="04A0" w:firstRow="1" w:lastRow="0" w:firstColumn="1" w:lastColumn="0" w:noHBand="0" w:noVBand="1"/>
      </w:tblPr>
      <w:tblGrid>
        <w:gridCol w:w="4105"/>
        <w:gridCol w:w="4105"/>
      </w:tblGrid>
      <w:tr w:rsidR="001464B4" w14:paraId="47265C07" w14:textId="77777777" w:rsidTr="00DC7BFC">
        <w:tc>
          <w:tcPr>
            <w:tcW w:w="4105" w:type="dxa"/>
          </w:tcPr>
          <w:p w14:paraId="6389FC81" w14:textId="77777777" w:rsidR="001464B4" w:rsidRDefault="001464B4" w:rsidP="00DC7BFC">
            <w:pPr>
              <w:rPr>
                <w:lang w:val="en-US"/>
              </w:rPr>
            </w:pPr>
            <w:r>
              <w:rPr>
                <w:lang w:val="en-US"/>
              </w:rPr>
              <w:lastRenderedPageBreak/>
              <w:t>On</w:t>
            </w:r>
          </w:p>
        </w:tc>
        <w:tc>
          <w:tcPr>
            <w:tcW w:w="4105" w:type="dxa"/>
          </w:tcPr>
          <w:p w14:paraId="3FA8BB4D" w14:textId="77777777" w:rsidR="001464B4" w:rsidRDefault="001464B4" w:rsidP="00DC7BFC">
            <w:pPr>
              <w:rPr>
                <w:lang w:val="en-US"/>
              </w:rPr>
            </w:pPr>
            <w:r>
              <w:rPr>
                <w:lang w:val="en-US"/>
              </w:rPr>
              <w:t>O</w:t>
            </w:r>
          </w:p>
        </w:tc>
      </w:tr>
      <w:tr w:rsidR="001464B4" w14:paraId="41B9E29A" w14:textId="77777777" w:rsidTr="00DC7BFC">
        <w:tc>
          <w:tcPr>
            <w:tcW w:w="4105" w:type="dxa"/>
          </w:tcPr>
          <w:p w14:paraId="25A55754" w14:textId="77777777" w:rsidR="001464B4" w:rsidRDefault="001464B4" w:rsidP="00DC7BFC">
            <w:pPr>
              <w:rPr>
                <w:lang w:val="en-US"/>
              </w:rPr>
            </w:pPr>
            <w:r>
              <w:rPr>
                <w:lang w:val="en-US"/>
              </w:rPr>
              <w:t>Monday</w:t>
            </w:r>
          </w:p>
        </w:tc>
        <w:tc>
          <w:tcPr>
            <w:tcW w:w="4105" w:type="dxa"/>
          </w:tcPr>
          <w:p w14:paraId="531402BD" w14:textId="77777777" w:rsidR="001464B4" w:rsidRDefault="001464B4" w:rsidP="00DC7BFC">
            <w:pPr>
              <w:rPr>
                <w:lang w:val="en-US"/>
              </w:rPr>
            </w:pPr>
            <w:r>
              <w:rPr>
                <w:lang w:val="en-US"/>
              </w:rPr>
              <w:t>O</w:t>
            </w:r>
          </w:p>
        </w:tc>
      </w:tr>
      <w:tr w:rsidR="001464B4" w14:paraId="2AE2718F" w14:textId="77777777" w:rsidTr="00DC7BFC">
        <w:tc>
          <w:tcPr>
            <w:tcW w:w="4105" w:type="dxa"/>
          </w:tcPr>
          <w:p w14:paraId="133714E6" w14:textId="77777777" w:rsidR="001464B4" w:rsidRDefault="001464B4" w:rsidP="00DC7BFC">
            <w:pPr>
              <w:rPr>
                <w:lang w:val="en-US"/>
              </w:rPr>
            </w:pPr>
            <w:r>
              <w:rPr>
                <w:lang w:val="en-US"/>
              </w:rPr>
              <w:t>afternoon</w:t>
            </w:r>
          </w:p>
        </w:tc>
        <w:tc>
          <w:tcPr>
            <w:tcW w:w="4105" w:type="dxa"/>
          </w:tcPr>
          <w:p w14:paraId="4329850F" w14:textId="77777777" w:rsidR="001464B4" w:rsidRDefault="001464B4" w:rsidP="00DC7BFC">
            <w:pPr>
              <w:rPr>
                <w:lang w:val="en-US"/>
              </w:rPr>
            </w:pPr>
            <w:r>
              <w:rPr>
                <w:lang w:val="en-US"/>
              </w:rPr>
              <w:t>O</w:t>
            </w:r>
          </w:p>
        </w:tc>
      </w:tr>
      <w:tr w:rsidR="001464B4" w14:paraId="628B82B6" w14:textId="77777777" w:rsidTr="00DC7BFC">
        <w:tc>
          <w:tcPr>
            <w:tcW w:w="4105" w:type="dxa"/>
          </w:tcPr>
          <w:p w14:paraId="4C2B3E02" w14:textId="77777777" w:rsidR="001464B4" w:rsidRDefault="001464B4" w:rsidP="00DC7BFC">
            <w:pPr>
              <w:rPr>
                <w:lang w:val="en-US"/>
              </w:rPr>
            </w:pPr>
            <w:r>
              <w:rPr>
                <w:lang w:val="en-US"/>
              </w:rPr>
              <w:t>I</w:t>
            </w:r>
          </w:p>
        </w:tc>
        <w:tc>
          <w:tcPr>
            <w:tcW w:w="4105" w:type="dxa"/>
          </w:tcPr>
          <w:p w14:paraId="31F6C25F" w14:textId="77777777" w:rsidR="001464B4" w:rsidRDefault="001464B4" w:rsidP="00DC7BFC">
            <w:pPr>
              <w:rPr>
                <w:lang w:val="en-US"/>
              </w:rPr>
            </w:pPr>
            <w:r>
              <w:rPr>
                <w:lang w:val="en-US"/>
              </w:rPr>
              <w:t>B-PER</w:t>
            </w:r>
          </w:p>
        </w:tc>
      </w:tr>
      <w:tr w:rsidR="001464B4" w14:paraId="259A5875" w14:textId="77777777" w:rsidTr="00DC7BFC">
        <w:tc>
          <w:tcPr>
            <w:tcW w:w="4105" w:type="dxa"/>
          </w:tcPr>
          <w:p w14:paraId="1D2275E8" w14:textId="77777777" w:rsidR="001464B4" w:rsidRDefault="001464B4" w:rsidP="00DC7BFC">
            <w:pPr>
              <w:rPr>
                <w:lang w:val="en-US"/>
              </w:rPr>
            </w:pPr>
            <w:r>
              <w:rPr>
                <w:lang w:val="en-US"/>
              </w:rPr>
              <w:t>will</w:t>
            </w:r>
          </w:p>
        </w:tc>
        <w:tc>
          <w:tcPr>
            <w:tcW w:w="4105" w:type="dxa"/>
          </w:tcPr>
          <w:p w14:paraId="4E120D70" w14:textId="77777777" w:rsidR="001464B4" w:rsidRDefault="001464B4" w:rsidP="00DC7BFC">
            <w:pPr>
              <w:rPr>
                <w:lang w:val="en-US"/>
              </w:rPr>
            </w:pPr>
            <w:r>
              <w:rPr>
                <w:lang w:val="en-US"/>
              </w:rPr>
              <w:t>O</w:t>
            </w:r>
          </w:p>
        </w:tc>
      </w:tr>
      <w:tr w:rsidR="001464B4" w14:paraId="66BEA4EC" w14:textId="77777777" w:rsidTr="00DC7BFC">
        <w:tc>
          <w:tcPr>
            <w:tcW w:w="4105" w:type="dxa"/>
          </w:tcPr>
          <w:p w14:paraId="2D404105" w14:textId="77777777" w:rsidR="001464B4" w:rsidRDefault="001464B4" w:rsidP="00DC7BFC">
            <w:pPr>
              <w:rPr>
                <w:lang w:val="en-US"/>
              </w:rPr>
            </w:pPr>
            <w:r>
              <w:rPr>
                <w:lang w:val="en-US"/>
              </w:rPr>
              <w:t>meet</w:t>
            </w:r>
          </w:p>
        </w:tc>
        <w:tc>
          <w:tcPr>
            <w:tcW w:w="4105" w:type="dxa"/>
          </w:tcPr>
          <w:p w14:paraId="150B1F5B" w14:textId="77777777" w:rsidR="001464B4" w:rsidRDefault="001464B4" w:rsidP="00DC7BFC">
            <w:pPr>
              <w:rPr>
                <w:lang w:val="en-US"/>
              </w:rPr>
            </w:pPr>
            <w:r>
              <w:rPr>
                <w:lang w:val="en-US"/>
              </w:rPr>
              <w:t>O</w:t>
            </w:r>
          </w:p>
        </w:tc>
      </w:tr>
      <w:tr w:rsidR="001464B4" w14:paraId="2D13E219" w14:textId="77777777" w:rsidTr="00DC7BFC">
        <w:tc>
          <w:tcPr>
            <w:tcW w:w="4105" w:type="dxa"/>
          </w:tcPr>
          <w:p w14:paraId="3AC9DAC9" w14:textId="77777777" w:rsidR="001464B4" w:rsidRDefault="001464B4" w:rsidP="00DC7BFC">
            <w:pPr>
              <w:rPr>
                <w:lang w:val="en-US"/>
              </w:rPr>
            </w:pPr>
            <w:r>
              <w:rPr>
                <w:lang w:val="en-US"/>
              </w:rPr>
              <w:t>Paul</w:t>
            </w:r>
          </w:p>
        </w:tc>
        <w:tc>
          <w:tcPr>
            <w:tcW w:w="4105" w:type="dxa"/>
          </w:tcPr>
          <w:p w14:paraId="6CDB1DD2" w14:textId="77777777" w:rsidR="001464B4" w:rsidRDefault="001464B4" w:rsidP="00DC7BFC">
            <w:pPr>
              <w:rPr>
                <w:lang w:val="en-US"/>
              </w:rPr>
            </w:pPr>
            <w:r>
              <w:rPr>
                <w:lang w:val="en-US"/>
              </w:rPr>
              <w:t>B-PER</w:t>
            </w:r>
          </w:p>
        </w:tc>
      </w:tr>
      <w:tr w:rsidR="001464B4" w14:paraId="15AE6E41" w14:textId="77777777" w:rsidTr="00DC7BFC">
        <w:tc>
          <w:tcPr>
            <w:tcW w:w="4105" w:type="dxa"/>
          </w:tcPr>
          <w:p w14:paraId="6ED5A6A1" w14:textId="77777777" w:rsidR="001464B4" w:rsidRDefault="001464B4" w:rsidP="00DC7BFC">
            <w:pPr>
              <w:rPr>
                <w:lang w:val="en-US"/>
              </w:rPr>
            </w:pPr>
            <w:r>
              <w:rPr>
                <w:lang w:val="en-US"/>
              </w:rPr>
              <w:t>Green</w:t>
            </w:r>
          </w:p>
        </w:tc>
        <w:tc>
          <w:tcPr>
            <w:tcW w:w="4105" w:type="dxa"/>
          </w:tcPr>
          <w:p w14:paraId="15666E9E" w14:textId="77777777" w:rsidR="001464B4" w:rsidRDefault="001464B4" w:rsidP="00DC7BFC">
            <w:pPr>
              <w:rPr>
                <w:lang w:val="en-US"/>
              </w:rPr>
            </w:pPr>
            <w:r>
              <w:rPr>
                <w:lang w:val="en-US"/>
              </w:rPr>
              <w:t>I-PER</w:t>
            </w:r>
          </w:p>
        </w:tc>
      </w:tr>
      <w:tr w:rsidR="001464B4" w14:paraId="1615AD3E" w14:textId="77777777" w:rsidTr="00DC7BFC">
        <w:tc>
          <w:tcPr>
            <w:tcW w:w="4105" w:type="dxa"/>
          </w:tcPr>
          <w:p w14:paraId="5FC878B2" w14:textId="77777777" w:rsidR="001464B4" w:rsidRDefault="001464B4" w:rsidP="00DC7BFC">
            <w:pPr>
              <w:rPr>
                <w:lang w:val="en-US"/>
              </w:rPr>
            </w:pPr>
            <w:r>
              <w:rPr>
                <w:lang w:val="en-US"/>
              </w:rPr>
              <w:t xml:space="preserve">at </w:t>
            </w:r>
          </w:p>
        </w:tc>
        <w:tc>
          <w:tcPr>
            <w:tcW w:w="4105" w:type="dxa"/>
          </w:tcPr>
          <w:p w14:paraId="28CB30A3" w14:textId="77777777" w:rsidR="001464B4" w:rsidRDefault="001464B4" w:rsidP="00DC7BFC">
            <w:pPr>
              <w:rPr>
                <w:lang w:val="en-US"/>
              </w:rPr>
            </w:pPr>
            <w:r>
              <w:rPr>
                <w:lang w:val="en-US"/>
              </w:rPr>
              <w:t>O</w:t>
            </w:r>
          </w:p>
        </w:tc>
      </w:tr>
      <w:tr w:rsidR="001464B4" w14:paraId="1419B450" w14:textId="77777777" w:rsidTr="00DC7BFC">
        <w:tc>
          <w:tcPr>
            <w:tcW w:w="4105" w:type="dxa"/>
          </w:tcPr>
          <w:p w14:paraId="58A3D6B3" w14:textId="77777777" w:rsidR="001464B4" w:rsidRDefault="001464B4" w:rsidP="00DC7BFC">
            <w:pPr>
              <w:rPr>
                <w:lang w:val="en-US"/>
              </w:rPr>
            </w:pPr>
            <w:r>
              <w:rPr>
                <w:lang w:val="en-US"/>
              </w:rPr>
              <w:t>the</w:t>
            </w:r>
          </w:p>
        </w:tc>
        <w:tc>
          <w:tcPr>
            <w:tcW w:w="4105" w:type="dxa"/>
          </w:tcPr>
          <w:p w14:paraId="20706D31" w14:textId="77777777" w:rsidR="001464B4" w:rsidRDefault="001464B4" w:rsidP="00DC7BFC">
            <w:pPr>
              <w:rPr>
                <w:lang w:val="en-US"/>
              </w:rPr>
            </w:pPr>
            <w:r>
              <w:rPr>
                <w:lang w:val="en-US"/>
              </w:rPr>
              <w:t>O</w:t>
            </w:r>
          </w:p>
        </w:tc>
      </w:tr>
      <w:tr w:rsidR="001464B4" w14:paraId="3F54F461" w14:textId="77777777" w:rsidTr="00DC7BFC">
        <w:tc>
          <w:tcPr>
            <w:tcW w:w="4105" w:type="dxa"/>
          </w:tcPr>
          <w:p w14:paraId="39272DCA" w14:textId="77777777" w:rsidR="001464B4" w:rsidRDefault="001464B4" w:rsidP="00DC7BFC">
            <w:pPr>
              <w:rPr>
                <w:lang w:val="en-US"/>
              </w:rPr>
            </w:pPr>
            <w:r>
              <w:rPr>
                <w:lang w:val="en-US"/>
              </w:rPr>
              <w:t>library</w:t>
            </w:r>
          </w:p>
        </w:tc>
        <w:tc>
          <w:tcPr>
            <w:tcW w:w="4105" w:type="dxa"/>
          </w:tcPr>
          <w:p w14:paraId="2F147839" w14:textId="77777777" w:rsidR="001464B4" w:rsidRDefault="001464B4" w:rsidP="00DC7BFC">
            <w:pPr>
              <w:rPr>
                <w:lang w:val="en-US"/>
              </w:rPr>
            </w:pPr>
            <w:r>
              <w:rPr>
                <w:lang w:val="en-US"/>
              </w:rPr>
              <w:t>B-LOC</w:t>
            </w:r>
          </w:p>
        </w:tc>
      </w:tr>
    </w:tbl>
    <w:p w14:paraId="393006A1" w14:textId="77777777" w:rsidR="001464B4" w:rsidRPr="004F22DD" w:rsidRDefault="001464B4" w:rsidP="001464B4">
      <w:pPr>
        <w:rPr>
          <w:lang w:val="en-US"/>
        </w:rPr>
      </w:pPr>
    </w:p>
    <w:p w14:paraId="027B1CB8" w14:textId="3D14B7B7" w:rsidR="001464B4" w:rsidRDefault="001464B4" w:rsidP="001464B4">
      <w:pPr>
        <w:rPr>
          <w:lang w:val="en-US"/>
        </w:rPr>
      </w:pPr>
      <w:r>
        <w:rPr>
          <w:lang w:val="en-US"/>
        </w:rPr>
        <w:t>Using the BIO scheme prefixes</w:t>
      </w:r>
      <w:ins w:id="1967" w:author="Author">
        <w:r w:rsidR="00A84861">
          <w:rPr>
            <w:lang w:val="en-US"/>
          </w:rPr>
          <w:t>,</w:t>
        </w:r>
      </w:ins>
      <w:r>
        <w:rPr>
          <w:lang w:val="en-US"/>
        </w:rPr>
        <w:t xml:space="preserve"> </w:t>
      </w:r>
      <w:del w:id="1968" w:author="Author">
        <w:r w:rsidDel="007E55ED">
          <w:rPr>
            <w:lang w:val="en-US"/>
          </w:rPr>
          <w:delText>we are able to</w:delText>
        </w:r>
      </w:del>
      <w:ins w:id="1969" w:author="Author">
        <w:r w:rsidR="007E55ED">
          <w:rPr>
            <w:lang w:val="en-US"/>
          </w:rPr>
          <w:t>we can</w:t>
        </w:r>
      </w:ins>
      <w:r>
        <w:rPr>
          <w:lang w:val="en-US"/>
        </w:rPr>
        <w:t xml:space="preserve"> distinguish </w:t>
      </w:r>
      <w:del w:id="1970" w:author="Author">
        <w:r w:rsidDel="007E55ED">
          <w:rPr>
            <w:lang w:val="en-US"/>
          </w:rPr>
          <w:delText xml:space="preserve">if </w:delText>
        </w:r>
      </w:del>
      <w:ins w:id="1971" w:author="Author">
        <w:r w:rsidR="007E55ED">
          <w:rPr>
            <w:lang w:val="en-US"/>
          </w:rPr>
          <w:t xml:space="preserve">whether </w:t>
        </w:r>
      </w:ins>
      <w:r>
        <w:rPr>
          <w:lang w:val="en-US"/>
        </w:rPr>
        <w:t xml:space="preserve">we have one person (Paul Green) or two persons (Paul and Green) based on the annotations. The word tokens </w:t>
      </w:r>
      <w:del w:id="1972" w:author="Author">
        <w:r w:rsidDel="007E55ED">
          <w:rPr>
            <w:lang w:val="en-US"/>
          </w:rPr>
          <w:delText xml:space="preserve">which </w:delText>
        </w:r>
      </w:del>
      <w:ins w:id="1973" w:author="Author">
        <w:r w:rsidR="007E55ED">
          <w:rPr>
            <w:lang w:val="en-US"/>
          </w:rPr>
          <w:t xml:space="preserve">that </w:t>
        </w:r>
      </w:ins>
      <w:r>
        <w:rPr>
          <w:lang w:val="en-US"/>
        </w:rPr>
        <w:t xml:space="preserve">do not belong to any of the four named entity categories are labeled with </w:t>
      </w:r>
      <w:ins w:id="1974" w:author="Author">
        <w:r w:rsidR="00F361CA">
          <w:rPr>
            <w:lang w:val="en-US"/>
          </w:rPr>
          <w:t>‘</w:t>
        </w:r>
      </w:ins>
      <w:del w:id="1975" w:author="Author">
        <w:r w:rsidDel="00F361CA">
          <w:rPr>
            <w:lang w:val="en-US"/>
          </w:rPr>
          <w:delText>“</w:delText>
        </w:r>
      </w:del>
      <w:r>
        <w:rPr>
          <w:lang w:val="en-US"/>
        </w:rPr>
        <w:t>O</w:t>
      </w:r>
      <w:ins w:id="1976" w:author="Author">
        <w:r w:rsidR="00F361CA">
          <w:rPr>
            <w:lang w:val="en-US"/>
          </w:rPr>
          <w:t>’</w:t>
        </w:r>
      </w:ins>
      <w:del w:id="1977" w:author="Author">
        <w:r w:rsidDel="00F361CA">
          <w:rPr>
            <w:lang w:val="en-US"/>
          </w:rPr>
          <w:delText>”</w:delText>
        </w:r>
      </w:del>
      <w:r>
        <w:rPr>
          <w:lang w:val="en-US"/>
        </w:rPr>
        <w:t xml:space="preserve">. </w:t>
      </w:r>
    </w:p>
    <w:p w14:paraId="4809643C" w14:textId="14FC2171" w:rsidR="001464B4" w:rsidRDefault="001464B4" w:rsidP="001464B4">
      <w:pPr>
        <w:rPr>
          <w:lang w:val="en-US"/>
        </w:rPr>
      </w:pPr>
      <w:r>
        <w:rPr>
          <w:lang w:val="en-US"/>
        </w:rPr>
        <w:t>Examples for NER include all domains where it is useful to organize text in categories. This can</w:t>
      </w:r>
      <w:ins w:id="1978" w:author="Author">
        <w:r w:rsidR="007E55ED">
          <w:rPr>
            <w:lang w:val="en-US"/>
          </w:rPr>
          <w:t>,</w:t>
        </w:r>
      </w:ins>
      <w:r>
        <w:rPr>
          <w:lang w:val="en-US"/>
        </w:rPr>
        <w:t xml:space="preserve"> for instance</w:t>
      </w:r>
      <w:ins w:id="1979" w:author="Author">
        <w:r w:rsidR="007E55ED">
          <w:rPr>
            <w:lang w:val="en-US"/>
          </w:rPr>
          <w:t>,</w:t>
        </w:r>
      </w:ins>
      <w:r>
        <w:rPr>
          <w:lang w:val="en-US"/>
        </w:rPr>
        <w:t xml:space="preserve"> be the categorization of tickets in customer support according to their topics</w:t>
      </w:r>
      <w:ins w:id="1980" w:author="Author">
        <w:r w:rsidR="007E55ED">
          <w:rPr>
            <w:lang w:val="en-US"/>
          </w:rPr>
          <w:t>; d</w:t>
        </w:r>
      </w:ins>
      <w:del w:id="1981" w:author="Author">
        <w:r w:rsidDel="007E55ED">
          <w:rPr>
            <w:lang w:val="en-US"/>
          </w:rPr>
          <w:delText>. D</w:delText>
        </w:r>
      </w:del>
      <w:r>
        <w:rPr>
          <w:lang w:val="en-US"/>
        </w:rPr>
        <w:t xml:space="preserve">epending on the categorization, tickets can then be automatically forwarded to the responsible expert. Another example would be the anonymization of data according to privacy regulations. If personal data </w:t>
      </w:r>
      <w:del w:id="1982" w:author="Author">
        <w:r w:rsidDel="007E55ED">
          <w:rPr>
            <w:lang w:val="en-US"/>
          </w:rPr>
          <w:delText xml:space="preserve">is </w:delText>
        </w:r>
      </w:del>
      <w:ins w:id="1983" w:author="Author">
        <w:r w:rsidR="007E55ED">
          <w:rPr>
            <w:lang w:val="en-US"/>
          </w:rPr>
          <w:t xml:space="preserve">are </w:t>
        </w:r>
      </w:ins>
      <w:r>
        <w:rPr>
          <w:lang w:val="en-US"/>
        </w:rPr>
        <w:t xml:space="preserve">automatically identified and reduced, this can help to save costs. If the quality of the data is high enough, it is no longer necessary to manually cleanup the data. NER can also help to reduce the workload of HR in application processes by automatically extracting information from the applicants’ </w:t>
      </w:r>
      <w:del w:id="1984" w:author="Author">
        <w:r w:rsidDel="007E55ED">
          <w:rPr>
            <w:lang w:val="en-US"/>
          </w:rPr>
          <w:delText>resumes</w:delText>
        </w:r>
        <w:r w:rsidRPr="00151D18" w:rsidDel="007E55ED">
          <w:rPr>
            <w:lang w:val="en-US"/>
          </w:rPr>
          <w:delText xml:space="preserve"> </w:delText>
        </w:r>
      </w:del>
      <w:ins w:id="1985" w:author="Author">
        <w:r w:rsidR="007E55ED">
          <w:rPr>
            <w:lang w:val="en-US"/>
          </w:rPr>
          <w:t>resumés</w:t>
        </w:r>
        <w:r w:rsidR="007E55ED" w:rsidRPr="00151D18">
          <w:rPr>
            <w:lang w:val="en-US"/>
          </w:rPr>
          <w:t xml:space="preserve"> </w:t>
        </w:r>
      </w:ins>
      <w:sdt>
        <w:sdtPr>
          <w:rPr>
            <w:lang w:val="en-US"/>
          </w:rPr>
          <w:alias w:val="To edit, see citavi.com/edit"/>
          <w:tag w:val="CitaviPlaceholder#5e2b467d-8d95-4287-b269-5da4cd453284"/>
          <w:id w:val="-1456009462"/>
          <w:placeholder>
            <w:docPart w:val="3950FEE47F37451D928C28F399BBF672"/>
          </w:placeholder>
        </w:sdtPr>
        <w:sdtContent>
          <w:r w:rsidRPr="00151D18">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5YjExODEzLTEyMmUtNGI5Ni1hOTQ3LTU1ZDVmYzZjNmFjOSIsIlJhbmdlTGVuZ3RoIjoyNSwiUmVmZXJlbmNlSWQiOiIyYTg4NzA4OS1lNDgyLTQ4NTMtOWJlNy0wYjA3ZmE3NDJkNz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A6Ly9hcnhpdi5vcmcvcGRmLzE2MDYuMDU2MTF2MiIsIlVyaVN0cmluZyI6Imh0dHA6Ly9hcnhpdi5vcmcvcGRmLzE2MDYuMDU2MTF2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}</w:instrText>
          </w:r>
          <w:r w:rsidRPr="00151D18">
            <w:rPr>
              <w:lang w:val="en-US"/>
            </w:rPr>
            <w:fldChar w:fldCharType="separate"/>
          </w:r>
          <w:r>
            <w:rPr>
              <w:lang w:val="en-US"/>
            </w:rPr>
            <w:t>(Zimmermann et al., 2016)</w:t>
          </w:r>
          <w:r w:rsidRPr="00151D18">
            <w:rPr>
              <w:lang w:val="en-US"/>
            </w:rPr>
            <w:fldChar w:fldCharType="end"/>
          </w:r>
        </w:sdtContent>
      </w:sdt>
      <w:r w:rsidRPr="00151D18">
        <w:rPr>
          <w:lang w:val="en-US"/>
        </w:rPr>
        <w:t xml:space="preserve">. </w:t>
      </w:r>
    </w:p>
    <w:p w14:paraId="2B571DC7" w14:textId="77777777" w:rsidR="001464B4" w:rsidRDefault="001464B4" w:rsidP="001464B4">
      <w:pPr>
        <w:rPr>
          <w:lang w:val="en-US"/>
        </w:rPr>
      </w:pPr>
      <w:r>
        <w:rPr>
          <w:lang w:val="en-US"/>
        </w:rPr>
        <w:t>One of the biggest challenges in NER is that a</w:t>
      </w:r>
      <w:r w:rsidRPr="00151D18">
        <w:rPr>
          <w:lang w:val="en-US"/>
        </w:rPr>
        <w:t xml:space="preserve"> large amount of annotated data</w:t>
      </w:r>
      <w:r>
        <w:rPr>
          <w:lang w:val="en-US"/>
        </w:rPr>
        <w:t xml:space="preserve"> is required for training. Moreover, the model will later be limited to the specific task it has been trained on. </w:t>
      </w:r>
    </w:p>
    <w:p w14:paraId="481E2CD1" w14:textId="057EE874" w:rsidR="001464B4" w:rsidRDefault="001464B4" w:rsidP="001464B4">
      <w:pPr>
        <w:pStyle w:val="Heading4"/>
        <w:rPr>
          <w:lang w:val="en-US"/>
        </w:rPr>
      </w:pPr>
      <w:r>
        <w:rPr>
          <w:lang w:val="en-US"/>
        </w:rPr>
        <w:lastRenderedPageBreak/>
        <w:t xml:space="preserve">Relationship </w:t>
      </w:r>
      <w:ins w:id="1986" w:author="Author">
        <w:r w:rsidR="007E7AE3">
          <w:rPr>
            <w:lang w:val="en-US"/>
          </w:rPr>
          <w:t>e</w:t>
        </w:r>
      </w:ins>
      <w:del w:id="1987" w:author="Author">
        <w:r w:rsidDel="007E7AE3">
          <w:rPr>
            <w:lang w:val="en-US"/>
          </w:rPr>
          <w:delText>E</w:delText>
        </w:r>
      </w:del>
      <w:r>
        <w:rPr>
          <w:lang w:val="en-US"/>
        </w:rPr>
        <w:t xml:space="preserve">xtraction </w:t>
      </w:r>
    </w:p>
    <w:p w14:paraId="48AA1961" w14:textId="7597BFFF" w:rsidR="001464B4" w:rsidRDefault="001464B4" w:rsidP="001464B4">
      <w:pPr>
        <w:rPr>
          <w:lang w:val="en-US"/>
        </w:rPr>
      </w:pPr>
      <w:r>
        <w:rPr>
          <w:lang w:val="en-US"/>
        </w:rPr>
        <w:t>In relationship extraction</w:t>
      </w:r>
      <w:ins w:id="1988" w:author="Author">
        <w:r w:rsidR="007E55ED">
          <w:rPr>
            <w:lang w:val="en-US"/>
          </w:rPr>
          <w:t>,</w:t>
        </w:r>
      </w:ins>
      <w:r>
        <w:rPr>
          <w:lang w:val="en-US"/>
        </w:rPr>
        <w:t xml:space="preserve"> the goal is to extract semantic relations between the entities of a text </w:t>
      </w:r>
      <w:sdt>
        <w:sdtPr>
          <w:rPr>
            <w:lang w:val="en-US"/>
          </w:rPr>
          <w:alias w:val="To edit, see citavi.com/edit"/>
          <w:tag w:val="CitaviPlaceholder#e5a8a1fd-31bb-4275-b2b2-5336e3419464"/>
          <w:id w:val="-1033339349"/>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mZDBkNTc5LWFlN2ItNDQ2NS05NTY3LTk2NzI4NDkwM2IzZSIsIlJhbmdlTGVuZ3RoIjoyOSwiUmVmZXJlbmNlSWQiOiIwMjBiZmQ5MC03ZGQ2LTRhMmYtYmVjZi0wNTZhNGRhMDNhZj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SIsIlN0YXJ0UGFnZSI6eyIkaWQiOiI1IiwiJHR5cGUiOiJTd2lzc0FjYWRlbWljLlBhZ2VOdW1iZXIsIFN3aXNzQWNhZGVtaWMiLCJJc0Z1bGx5TnVtZXJpYyI6dHJ1ZSwiTnVtYmVyIjoxLCJOdW1iZXJpbmdUeXBlIjowLCJOdW1lcmFsU3lzdGVtIjowLCJPcmlnaW5hbFN0cmluZyI6IjEiLCJQcmV0dHlTdHJpbmciOiIx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DovL3d3dy5jcy5jbXUuZWR1L8KgbmJhY2gvcGFwZXJzL0Etc3VydmV5LW9uLVJlbGF0aW9uLUV4dHJhY3Rpb24ucGRmIiwiVXJpU3RyaW5nIjoiaHR0cDovL3d3dy5jcy5jbXUuZWR1L8KgbmJhY2gvcGFwZXJzL0Etc3VydmV5LW9uLVJlbGF0aW9uLUV4dHJhY3Rpb24ucGRm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}</w:instrText>
          </w:r>
          <w:r>
            <w:rPr>
              <w:lang w:val="en-US"/>
            </w:rPr>
            <w:fldChar w:fldCharType="separate"/>
          </w:r>
          <w:r>
            <w:rPr>
              <w:lang w:val="en-US"/>
            </w:rPr>
            <w:t>(Bach &amp; Badaskar, 2007, p. 1)</w:t>
          </w:r>
          <w:r>
            <w:rPr>
              <w:lang w:val="en-US"/>
            </w:rPr>
            <w:fldChar w:fldCharType="end"/>
          </w:r>
        </w:sdtContent>
      </w:sdt>
      <w:r>
        <w:rPr>
          <w:lang w:val="en-US"/>
        </w:rPr>
        <w:t>. The extracted relations are usually binary</w:t>
      </w:r>
      <w:ins w:id="1989" w:author="Author">
        <w:r w:rsidR="007E55ED">
          <w:rPr>
            <w:lang w:val="en-US"/>
          </w:rPr>
          <w:t>,</w:t>
        </w:r>
      </w:ins>
      <w:r>
        <w:rPr>
          <w:lang w:val="en-US"/>
        </w:rPr>
        <w:t xml:space="preserve"> such as “FATHER-OF (Darth Vader, Luke Skywalker)” or “LOCATED-IN (International University, Germany)</w:t>
      </w:r>
      <w:ins w:id="1990" w:author="Author">
        <w:r w:rsidR="008313C8">
          <w:rPr>
            <w:lang w:val="en-US"/>
          </w:rPr>
          <w:t>.</w:t>
        </w:r>
      </w:ins>
      <w:r>
        <w:rPr>
          <w:lang w:val="en-US"/>
        </w:rPr>
        <w:t>”</w:t>
      </w:r>
      <w:del w:id="1991" w:author="Author">
        <w:r w:rsidDel="008313C8">
          <w:rPr>
            <w:lang w:val="en-US"/>
          </w:rPr>
          <w:delText>.</w:delText>
        </w:r>
      </w:del>
      <w:r>
        <w:rPr>
          <w:lang w:val="en-US"/>
        </w:rPr>
        <w:t xml:space="preserve"> </w:t>
      </w:r>
    </w:p>
    <w:p w14:paraId="409C74B5" w14:textId="0BE5D6A7" w:rsidR="001464B4" w:rsidRDefault="001464B4" w:rsidP="001464B4">
      <w:pPr>
        <w:rPr>
          <w:lang w:val="en-US"/>
        </w:rPr>
      </w:pPr>
      <w:r>
        <w:rPr>
          <w:lang w:val="en-US"/>
        </w:rPr>
        <w:t xml:space="preserve">One important application domain for relationship extraction is question answering. </w:t>
      </w:r>
      <w:ins w:id="1992" w:author="Author">
        <w:r w:rsidR="007E55ED">
          <w:rPr>
            <w:lang w:val="en-US"/>
          </w:rPr>
          <w:t>For example, i</w:t>
        </w:r>
      </w:ins>
      <w:del w:id="1993" w:author="Author">
        <w:r w:rsidDel="007E55ED">
          <w:rPr>
            <w:lang w:val="en-US"/>
          </w:rPr>
          <w:delText>I</w:delText>
        </w:r>
      </w:del>
      <w:r>
        <w:rPr>
          <w:lang w:val="en-US"/>
        </w:rPr>
        <w:t xml:space="preserve">f a system receives </w:t>
      </w:r>
      <w:del w:id="1994" w:author="Author">
        <w:r w:rsidDel="007E55ED">
          <w:rPr>
            <w:lang w:val="en-US"/>
          </w:rPr>
          <w:delText xml:space="preserve">for example </w:delText>
        </w:r>
      </w:del>
      <w:r>
        <w:rPr>
          <w:lang w:val="en-US"/>
        </w:rPr>
        <w:t>the question “What is the capital of France?”</w:t>
      </w:r>
      <w:ins w:id="1995" w:author="Author">
        <w:r w:rsidR="007E55ED">
          <w:rPr>
            <w:lang w:val="en-US"/>
          </w:rPr>
          <w:t>,</w:t>
        </w:r>
      </w:ins>
      <w:r>
        <w:rPr>
          <w:lang w:val="en-US"/>
        </w:rPr>
        <w:t xml:space="preserve"> the system might search for a relational tuple </w:t>
      </w:r>
      <w:del w:id="1996" w:author="Author">
        <w:r w:rsidDel="007E55ED">
          <w:rPr>
            <w:lang w:val="en-US"/>
          </w:rPr>
          <w:delText xml:space="preserve">which </w:delText>
        </w:r>
      </w:del>
      <w:ins w:id="1997" w:author="Author">
        <w:r w:rsidR="007E55ED">
          <w:rPr>
            <w:lang w:val="en-US"/>
          </w:rPr>
          <w:t xml:space="preserve">that </w:t>
        </w:r>
      </w:ins>
      <w:r>
        <w:rPr>
          <w:lang w:val="en-US"/>
        </w:rPr>
        <w:t>matches the pattern “CAPITAL-OF (France, ???)</w:t>
      </w:r>
      <w:ins w:id="1998" w:author="Author">
        <w:r w:rsidR="007E55ED">
          <w:rPr>
            <w:lang w:val="en-US"/>
          </w:rPr>
          <w:t>.</w:t>
        </w:r>
      </w:ins>
      <w:r>
        <w:rPr>
          <w:lang w:val="en-US"/>
        </w:rPr>
        <w:t>”</w:t>
      </w:r>
      <w:del w:id="1999" w:author="Author">
        <w:r w:rsidDel="007E55ED">
          <w:rPr>
            <w:lang w:val="en-US"/>
          </w:rPr>
          <w:delText>.</w:delText>
        </w:r>
      </w:del>
      <w:r>
        <w:rPr>
          <w:lang w:val="en-US"/>
        </w:rPr>
        <w:t xml:space="preserve"> </w:t>
      </w:r>
    </w:p>
    <w:p w14:paraId="4D360EC2" w14:textId="70A3001B" w:rsidR="001464B4" w:rsidRDefault="001464B4" w:rsidP="001464B4">
      <w:pPr>
        <w:pStyle w:val="Heading4"/>
        <w:rPr>
          <w:lang w:val="en-US"/>
        </w:rPr>
      </w:pPr>
      <w:r>
        <w:rPr>
          <w:lang w:val="en-US"/>
        </w:rPr>
        <w:t xml:space="preserve">Coreference </w:t>
      </w:r>
      <w:ins w:id="2000" w:author="Author">
        <w:r w:rsidR="007E7AE3">
          <w:rPr>
            <w:lang w:val="en-US"/>
          </w:rPr>
          <w:t>r</w:t>
        </w:r>
      </w:ins>
      <w:del w:id="2001" w:author="Author">
        <w:r w:rsidDel="007E7AE3">
          <w:rPr>
            <w:lang w:val="en-US"/>
          </w:rPr>
          <w:delText>R</w:delText>
        </w:r>
      </w:del>
      <w:r>
        <w:rPr>
          <w:lang w:val="en-US"/>
        </w:rPr>
        <w:t>esolution</w:t>
      </w:r>
    </w:p>
    <w:p w14:paraId="2DE0FB80" w14:textId="7FFC82AC" w:rsidR="001464B4" w:rsidRDefault="001464B4" w:rsidP="001464B4">
      <w:pPr>
        <w:rPr>
          <w:lang w:val="en-US"/>
        </w:rPr>
      </w:pPr>
      <w:r w:rsidRPr="00AA167E">
        <w:rPr>
          <w:lang w:val="en-US"/>
        </w:rPr>
        <w:t>In coreference resolution, words that refer to the same entity are identified</w:t>
      </w:r>
      <w:r>
        <w:rPr>
          <w:lang w:val="en-US"/>
        </w:rPr>
        <w:t xml:space="preserve"> </w:t>
      </w:r>
      <w:sdt>
        <w:sdtPr>
          <w:rPr>
            <w:lang w:val="en-US"/>
          </w:rPr>
          <w:alias w:val="To edit, see citavi.com/edit"/>
          <w:tag w:val="CitaviPlaceholder#6839b1c6-bdc9-4f45-bde4-e499aff71c5d"/>
          <w:id w:val="88969942"/>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2YjQzMzJjLWFmZmUtNGYwOS05MzFmLWY2MTYyZGYxOTE4MSIsIlJhbmdlTGVuZ3RoIjoyMywiUmVmZXJlbmNlSWQiOiI0MThlYWY5MS01OTAzLTRhYmItYTBkZi04OGM5ZWU2ZjU2YT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Oi8vYWNsd2ViLm9yZy9hbnRob2xvZ3kvRDE2LTEiLCJVcmlTdHJpbmciOiJodHRwOi8vYWNsd2ViLm9yZy9hbnRob2xvZ3kvRDE2LT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ktMTBUMDk6MzM6MjYiLCJNb2RpZmllZEJ5IjoiX0tyaXN0aW5hIFNjaGFhZmYiLCJJZCI6IjJiYjdiMTk1LWNjOTItNDhiZC1iZDk5LTExOTE0NjdiYThjOSIsIk1vZGlmaWVkT24iOiIyMDIyLTA5LTEwVDA5OjMzOjI2IiwiUHJvamVjdCI6eyIkcmVmIjoiOC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Tg2NTMvdjEvRDE2LTEyNDUiLCJVcmlTdHJpbmciOiJodHRwczovL2RvaS5vcmcvMTAuMTg2NTMvdjEvRDE2LTEyNDU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}</w:instrText>
          </w:r>
          <w:r>
            <w:rPr>
              <w:lang w:val="en-US"/>
            </w:rPr>
            <w:fldChar w:fldCharType="separate"/>
          </w:r>
          <w:r>
            <w:rPr>
              <w:lang w:val="en-US"/>
            </w:rPr>
            <w:t>(Clark &amp; Manning, 2016)</w:t>
          </w:r>
          <w:r>
            <w:rPr>
              <w:lang w:val="en-US"/>
            </w:rPr>
            <w:fldChar w:fldCharType="end"/>
          </w:r>
        </w:sdtContent>
      </w:sdt>
      <w:r w:rsidRPr="00AA167E">
        <w:rPr>
          <w:lang w:val="en-US"/>
        </w:rPr>
        <w:t xml:space="preserve">. This is important to properly understand the context of a text. For instance, in the sentence </w:t>
      </w:r>
      <w:r>
        <w:rPr>
          <w:lang w:val="en-US"/>
        </w:rPr>
        <w:t>“</w:t>
      </w:r>
      <w:r w:rsidRPr="00AA167E">
        <w:rPr>
          <w:lang w:val="en-US"/>
        </w:rPr>
        <w:t>Paul has a car and he likes driving it</w:t>
      </w:r>
      <w:ins w:id="2002" w:author="Author">
        <w:r w:rsidR="007E55ED">
          <w:rPr>
            <w:lang w:val="en-US"/>
          </w:rPr>
          <w:t>,</w:t>
        </w:r>
      </w:ins>
      <w:r>
        <w:rPr>
          <w:lang w:val="en-US"/>
        </w:rPr>
        <w:t>”</w:t>
      </w:r>
      <w:del w:id="2003" w:author="Author">
        <w:r w:rsidRPr="00AA167E" w:rsidDel="007E55ED">
          <w:rPr>
            <w:lang w:val="en-US"/>
          </w:rPr>
          <w:delText>,</w:delText>
        </w:r>
      </w:del>
      <w:r w:rsidRPr="00AA167E">
        <w:rPr>
          <w:lang w:val="en-US"/>
        </w:rPr>
        <w:t xml:space="preserve"> the word </w:t>
      </w:r>
      <w:r>
        <w:rPr>
          <w:lang w:val="en-US"/>
        </w:rPr>
        <w:t>‘</w:t>
      </w:r>
      <w:r w:rsidRPr="00AA167E">
        <w:rPr>
          <w:lang w:val="en-US"/>
        </w:rPr>
        <w:t>he</w:t>
      </w:r>
      <w:r>
        <w:rPr>
          <w:lang w:val="en-US"/>
        </w:rPr>
        <w:t>’</w:t>
      </w:r>
      <w:r w:rsidRPr="00AA167E">
        <w:rPr>
          <w:lang w:val="en-US"/>
        </w:rPr>
        <w:t xml:space="preserve"> refers to the entity Paul and the word </w:t>
      </w:r>
      <w:r>
        <w:rPr>
          <w:lang w:val="en-US"/>
        </w:rPr>
        <w:t>‘</w:t>
      </w:r>
      <w:r w:rsidRPr="00AA167E">
        <w:rPr>
          <w:lang w:val="en-US"/>
        </w:rPr>
        <w:t>it</w:t>
      </w:r>
      <w:r>
        <w:rPr>
          <w:lang w:val="en-US"/>
        </w:rPr>
        <w:t>’</w:t>
      </w:r>
      <w:r w:rsidRPr="00AA167E">
        <w:rPr>
          <w:lang w:val="en-US"/>
        </w:rPr>
        <w:t xml:space="preserve"> refers to the car. </w:t>
      </w:r>
      <w:r>
        <w:rPr>
          <w:lang w:val="en-US"/>
        </w:rPr>
        <w:t xml:space="preserve">The figure below illustrates the relationship between those entities. </w:t>
      </w:r>
    </w:p>
    <w:p w14:paraId="2B1D1ADE" w14:textId="77777777" w:rsidR="001464B4" w:rsidRPr="00426422" w:rsidRDefault="001464B4" w:rsidP="001464B4">
      <w:pPr>
        <w:pStyle w:val="GraphicsStyle"/>
        <w:rPr>
          <w:lang w:val="en-US"/>
        </w:rPr>
      </w:pPr>
      <w:r w:rsidRPr="00426422">
        <w:rPr>
          <w:lang w:val="en-US"/>
        </w:rPr>
        <w:t>Coreference Resolution</w:t>
      </w:r>
    </w:p>
    <w:p w14:paraId="169C876D" w14:textId="77777777" w:rsidR="001464B4" w:rsidRPr="00654822" w:rsidRDefault="001464B4" w:rsidP="001464B4">
      <w:pPr>
        <w:rPr>
          <w:lang w:val="en-US"/>
        </w:rPr>
      </w:pPr>
      <w:r>
        <w:rPr>
          <w:noProof/>
          <w:lang w:val="en-US"/>
        </w:rPr>
        <w:drawing>
          <wp:inline distT="0" distB="0" distL="0" distR="0" wp14:anchorId="511293F3" wp14:editId="50C2BF32">
            <wp:extent cx="4562475" cy="2157778"/>
            <wp:effectExtent l="0" t="0" r="0" b="0"/>
            <wp:docPr id="50" name="Grafik 2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Text enthält.&#10;&#10;Automatisch generierte Beschreibu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64755" cy="2158856"/>
                    </a:xfrm>
                    <a:prstGeom prst="rect">
                      <a:avLst/>
                    </a:prstGeom>
                    <a:noFill/>
                  </pic:spPr>
                </pic:pic>
              </a:graphicData>
            </a:graphic>
          </wp:inline>
        </w:drawing>
      </w:r>
    </w:p>
    <w:p w14:paraId="0E040CBC" w14:textId="77777777" w:rsidR="001464B4" w:rsidRPr="00807E07" w:rsidRDefault="001464B4" w:rsidP="001464B4">
      <w:pPr>
        <w:rPr>
          <w:highlight w:val="yellow"/>
          <w:lang w:val="en-US"/>
        </w:rPr>
      </w:pPr>
    </w:p>
    <w:p w14:paraId="4C693B3F" w14:textId="77777777" w:rsidR="001464B4" w:rsidRPr="00AF70B5" w:rsidRDefault="001464B4" w:rsidP="001464B4">
      <w:pPr>
        <w:pStyle w:val="Heading3"/>
        <w:rPr>
          <w:lang w:val="en-US"/>
        </w:rPr>
      </w:pPr>
      <w:r w:rsidRPr="00AF70B5">
        <w:rPr>
          <w:lang w:val="en-US"/>
        </w:rPr>
        <w:t>Self-Check Questions</w:t>
      </w:r>
    </w:p>
    <w:p w14:paraId="7C12CD81" w14:textId="77777777" w:rsidR="001464B4" w:rsidRPr="00404AB2" w:rsidRDefault="001464B4" w:rsidP="001464B4">
      <w:pPr>
        <w:rPr>
          <w:lang w:val="en-US"/>
        </w:rPr>
      </w:pPr>
      <w:r>
        <w:rPr>
          <w:lang w:val="en-US"/>
        </w:rPr>
        <w:t xml:space="preserve">1. </w:t>
      </w:r>
      <w:r w:rsidRPr="00404AB2">
        <w:rPr>
          <w:lang w:val="en-US"/>
        </w:rPr>
        <w:t>Please complete the following sentence:</w:t>
      </w:r>
    </w:p>
    <w:p w14:paraId="7862C419" w14:textId="77777777" w:rsidR="001464B4" w:rsidRPr="00807E07" w:rsidRDefault="001464B4" w:rsidP="001464B4">
      <w:pPr>
        <w:rPr>
          <w:highlight w:val="yellow"/>
          <w:lang w:val="en-US"/>
        </w:rPr>
      </w:pPr>
      <w:r w:rsidRPr="006547AF">
        <w:rPr>
          <w:i/>
          <w:u w:val="single"/>
          <w:lang w:val="en-US"/>
        </w:rPr>
        <w:t>Named entity</w:t>
      </w:r>
      <w:r>
        <w:rPr>
          <w:lang w:val="en-US"/>
        </w:rPr>
        <w:t xml:space="preserve"> recognition, </w:t>
      </w:r>
      <w:r w:rsidRPr="006547AF">
        <w:rPr>
          <w:i/>
          <w:u w:val="single"/>
          <w:lang w:val="en-US"/>
        </w:rPr>
        <w:t>relationship</w:t>
      </w:r>
      <w:r>
        <w:rPr>
          <w:lang w:val="en-US"/>
        </w:rPr>
        <w:t xml:space="preserve"> extraction and </w:t>
      </w:r>
      <w:r w:rsidRPr="006547AF">
        <w:rPr>
          <w:i/>
          <w:u w:val="single"/>
          <w:lang w:val="en-US"/>
        </w:rPr>
        <w:t>coreference</w:t>
      </w:r>
      <w:r>
        <w:rPr>
          <w:lang w:val="en-US"/>
        </w:rPr>
        <w:t xml:space="preserve"> resolution are typical examples for </w:t>
      </w:r>
      <w:r w:rsidRPr="006547AF">
        <w:rPr>
          <w:i/>
          <w:u w:val="single"/>
          <w:lang w:val="en-US"/>
        </w:rPr>
        <w:t>information extraction</w:t>
      </w:r>
      <w:r>
        <w:rPr>
          <w:lang w:val="en-US"/>
        </w:rPr>
        <w:t xml:space="preserve"> tasks. </w:t>
      </w:r>
    </w:p>
    <w:p w14:paraId="0009E534" w14:textId="77777777" w:rsidR="001464B4" w:rsidRDefault="001464B4" w:rsidP="001464B4">
      <w:pPr>
        <w:spacing w:after="0" w:line="240" w:lineRule="auto"/>
        <w:jc w:val="left"/>
        <w:rPr>
          <w:rFonts w:eastAsiaTheme="majorEastAsia" w:cstheme="majorBidi"/>
          <w:bCs/>
          <w:color w:val="4472C4" w:themeColor="accent1"/>
          <w:sz w:val="28"/>
          <w:szCs w:val="26"/>
          <w:highlight w:val="yellow"/>
          <w:lang w:val="en-US"/>
        </w:rPr>
      </w:pPr>
      <w:r>
        <w:rPr>
          <w:highlight w:val="yellow"/>
          <w:lang w:val="en-US"/>
        </w:rPr>
        <w:br w:type="page"/>
      </w:r>
    </w:p>
    <w:p w14:paraId="16AAA195" w14:textId="77777777" w:rsidR="001464B4" w:rsidRDefault="001464B4" w:rsidP="001464B4">
      <w:pPr>
        <w:pStyle w:val="Heading2"/>
        <w:rPr>
          <w:lang w:val="en-US"/>
        </w:rPr>
      </w:pPr>
      <w:r w:rsidRPr="00C95B96">
        <w:rPr>
          <w:lang w:val="en-US"/>
        </w:rPr>
        <w:lastRenderedPageBreak/>
        <w:t>5.</w:t>
      </w:r>
      <w:r>
        <w:rPr>
          <w:lang w:val="en-US"/>
        </w:rPr>
        <w:t>4</w:t>
      </w:r>
      <w:r w:rsidRPr="00C95B96">
        <w:rPr>
          <w:lang w:val="en-US"/>
        </w:rPr>
        <w:t xml:space="preserve"> </w:t>
      </w:r>
      <w:r>
        <w:rPr>
          <w:lang w:val="en-US"/>
        </w:rPr>
        <w:t>Sentiment Analysis</w:t>
      </w:r>
    </w:p>
    <w:p w14:paraId="2B05929F" w14:textId="5122636E" w:rsidR="001464B4" w:rsidRDefault="001464B4" w:rsidP="001464B4">
      <w:pPr>
        <w:rPr>
          <w:lang w:val="en-US"/>
        </w:rPr>
      </w:pPr>
      <w:r>
        <w:rPr>
          <w:lang w:val="en-US"/>
        </w:rPr>
        <w:t>So far, we have mostly been dealing with the objective aspects of text and speech</w:t>
      </w:r>
      <w:ins w:id="2004" w:author="Author">
        <w:r w:rsidR="00977542">
          <w:rPr>
            <w:lang w:val="en-US"/>
          </w:rPr>
          <w:t>,</w:t>
        </w:r>
      </w:ins>
      <w:r>
        <w:rPr>
          <w:lang w:val="en-US"/>
        </w:rPr>
        <w:t xml:space="preserve"> such as the recognition of single words or the translation </w:t>
      </w:r>
      <w:del w:id="2005" w:author="Author">
        <w:r w:rsidDel="00977542">
          <w:rPr>
            <w:lang w:val="en-US"/>
          </w:rPr>
          <w:delText xml:space="preserve">translate </w:delText>
        </w:r>
      </w:del>
      <w:ins w:id="2006" w:author="Author">
        <w:r w:rsidR="00977542">
          <w:rPr>
            <w:lang w:val="en-US"/>
          </w:rPr>
          <w:t xml:space="preserve">of </w:t>
        </w:r>
      </w:ins>
      <w:r>
        <w:rPr>
          <w:lang w:val="en-US"/>
        </w:rPr>
        <w:t>a text from one language to another. As everybody knows from human interaction, besides the actual vocabulary and grammar, a text contains much more information, which is often expressed “between the lines</w:t>
      </w:r>
      <w:ins w:id="2007" w:author="Author">
        <w:r w:rsidR="00977542">
          <w:rPr>
            <w:lang w:val="en-US"/>
          </w:rPr>
          <w:t>.</w:t>
        </w:r>
      </w:ins>
      <w:r>
        <w:rPr>
          <w:lang w:val="en-US"/>
        </w:rPr>
        <w:t>”</w:t>
      </w:r>
      <w:del w:id="2008" w:author="Author">
        <w:r w:rsidDel="00977542">
          <w:rPr>
            <w:lang w:val="en-US"/>
          </w:rPr>
          <w:delText>.</w:delText>
        </w:r>
      </w:del>
      <w:r>
        <w:rPr>
          <w:lang w:val="en-US"/>
        </w:rPr>
        <w:t xml:space="preserve"> This is where sentiment analysis comes into play. Sentiment analysis deals with the analysis of the subjective aspects of a text </w:t>
      </w:r>
      <w:sdt>
        <w:sdtPr>
          <w:rPr>
            <w:lang w:val="en-US"/>
          </w:rPr>
          <w:alias w:val="To edit, see citavi.com/edit"/>
          <w:tag w:val="CitaviPlaceholder#4b015c7c-cf0f-4cef-9a88-61cfea0fd5ea"/>
          <w:id w:val="509650111"/>
          <w:placeholder>
            <w:docPart w:val="B0DBFB6D7BBD4970B5353E677E9BD71D"/>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hYmFjMTY0LTA0NmMtNGRkOS05MzJjLTk0MzM1YmQwMmVjOCIsIlJhbmdlTGVuZ3RoIjoyMSwiUmVmZXJlbmNlSWQiOiJjYTZiYmRhNC1jNDc5LTQ2NGYtYWE3NS00YjlkMzkwNWQxOG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DovL3BvcnRhbC5hY20ub3JnL2NpdGF0aW9uLmNmbT9kb2lkPTk0NTY0NSIsIlVyaVN0cmluZyI6Imh0dHA6Ly9wb3J0YWwuYWNtLm9yZy9jaXRhdGlvbi5jZm0/ZG9pZD05NDU2NDU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ktMTFUMDU6Mjk6NDciLCJNb2RpZmllZEJ5IjoiX0tyaXN0aW5hIFNjaGFhZmYiLCJJZCI6ImQ4ZjA2NWE5LTM0ZDEtNDZhOC04ODU1LTdiMDJkNWE3OGRkZiIsIk1vZGlmaWVkT24iOiIyMDIyLTA5LTExVDA1OjI5OjQ3IiwiUHJvamVjdCI6eyIkcmVmIjoiOC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TE0NS85NDU2NDUuOTQ1NjU4IiwiVXJpU3RyaW5nIjoiaHR0cHM6Ly9kb2kub3JnLzEwLjExNDUvOTQ1NjQ1Ljk0NTY1O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}</w:instrText>
          </w:r>
          <w:r>
            <w:rPr>
              <w:lang w:val="en-US"/>
            </w:rPr>
            <w:fldChar w:fldCharType="separate"/>
          </w:r>
          <w:r>
            <w:rPr>
              <w:lang w:val="en-US"/>
            </w:rPr>
            <w:t>(Nasukawa &amp; Yi, 2003)</w:t>
          </w:r>
          <w:r>
            <w:rPr>
              <w:lang w:val="en-US"/>
            </w:rPr>
            <w:fldChar w:fldCharType="end"/>
          </w:r>
        </w:sdtContent>
      </w:sdt>
      <w:r>
        <w:rPr>
          <w:lang w:val="en-US"/>
        </w:rPr>
        <w:t>. This can</w:t>
      </w:r>
      <w:ins w:id="2009" w:author="Author">
        <w:r w:rsidR="00977542">
          <w:rPr>
            <w:lang w:val="en-US"/>
          </w:rPr>
          <w:t>,</w:t>
        </w:r>
      </w:ins>
      <w:r>
        <w:rPr>
          <w:lang w:val="en-US"/>
        </w:rPr>
        <w:t xml:space="preserve"> for instance</w:t>
      </w:r>
      <w:ins w:id="2010" w:author="Author">
        <w:r w:rsidR="00977542">
          <w:rPr>
            <w:lang w:val="en-US"/>
          </w:rPr>
          <w:t>,</w:t>
        </w:r>
      </w:ins>
      <w:r>
        <w:rPr>
          <w:lang w:val="en-US"/>
        </w:rPr>
        <w:t xml:space="preserve"> be the mood of an author or of a twee</w:t>
      </w:r>
      <w:ins w:id="2011" w:author="Author">
        <w:r w:rsidR="00977542">
          <w:rPr>
            <w:lang w:val="en-US"/>
          </w:rPr>
          <w:t>t</w:t>
        </w:r>
      </w:ins>
      <w:del w:id="2012" w:author="Author">
        <w:r w:rsidDel="00977542">
          <w:rPr>
            <w:lang w:val="en-US"/>
          </w:rPr>
          <w:delText>d</w:delText>
        </w:r>
      </w:del>
      <w:r>
        <w:rPr>
          <w:lang w:val="en-US"/>
        </w:rPr>
        <w:t xml:space="preserve"> on Twitter. </w:t>
      </w:r>
      <w:del w:id="2013" w:author="Author">
        <w:r w:rsidDel="00977542">
          <w:rPr>
            <w:lang w:val="en-US"/>
          </w:rPr>
          <w:delText xml:space="preserve">Like </w:delText>
        </w:r>
      </w:del>
      <w:ins w:id="2014" w:author="Author">
        <w:r w:rsidR="00977542">
          <w:rPr>
            <w:lang w:val="en-US"/>
          </w:rPr>
          <w:t xml:space="preserve">As </w:t>
        </w:r>
      </w:ins>
      <w:r>
        <w:rPr>
          <w:lang w:val="en-US"/>
        </w:rPr>
        <w:t>in topic identification, sentiment analysis is a typical text classification problem. However, while topic identification is about the identification of objective aspects of a text, sentiment analysis deals with subjective features</w:t>
      </w:r>
      <w:ins w:id="2015" w:author="Author">
        <w:r w:rsidR="00977542">
          <w:rPr>
            <w:lang w:val="en-US"/>
          </w:rPr>
          <w:t>,</w:t>
        </w:r>
      </w:ins>
      <w:r>
        <w:rPr>
          <w:lang w:val="en-US"/>
        </w:rPr>
        <w:t xml:space="preserve"> such as emotions or moods. </w:t>
      </w:r>
      <w:del w:id="2016" w:author="Author">
        <w:r w:rsidDel="00F361CA">
          <w:rPr>
            <w:lang w:val="en-US"/>
          </w:rPr>
          <w:delText xml:space="preserve"> </w:delText>
        </w:r>
      </w:del>
      <w:r>
        <w:rPr>
          <w:lang w:val="en-US"/>
        </w:rPr>
        <w:t xml:space="preserve">There is a wide range of possible applications for sentiment analysis. One field </w:t>
      </w:r>
      <w:del w:id="2017" w:author="Author">
        <w:r w:rsidDel="00977542">
          <w:rPr>
            <w:lang w:val="en-US"/>
          </w:rPr>
          <w:delText xml:space="preserve">which </w:delText>
        </w:r>
      </w:del>
      <w:ins w:id="2018" w:author="Author">
        <w:r w:rsidR="00977542">
          <w:rPr>
            <w:lang w:val="en-US"/>
          </w:rPr>
          <w:t xml:space="preserve">that </w:t>
        </w:r>
      </w:ins>
      <w:r>
        <w:rPr>
          <w:lang w:val="en-US"/>
        </w:rPr>
        <w:t xml:space="preserve">has recently become the focus of much attention is customer sentiment analysis. Being able to track how </w:t>
      </w:r>
      <w:del w:id="2019" w:author="Author">
        <w:r w:rsidDel="00977542">
          <w:rPr>
            <w:lang w:val="en-US"/>
          </w:rPr>
          <w:delText xml:space="preserve">the </w:delText>
        </w:r>
      </w:del>
      <w:r>
        <w:rPr>
          <w:lang w:val="en-US"/>
        </w:rPr>
        <w:t xml:space="preserve">customers feel about a certain product over time can </w:t>
      </w:r>
      <w:del w:id="2020" w:author="Author">
        <w:r w:rsidDel="00977542">
          <w:rPr>
            <w:lang w:val="en-US"/>
          </w:rPr>
          <w:delText xml:space="preserve">for instance </w:delText>
        </w:r>
      </w:del>
      <w:r>
        <w:rPr>
          <w:lang w:val="en-US"/>
        </w:rPr>
        <w:t xml:space="preserve">help to reflect how people react to a change </w:t>
      </w:r>
      <w:del w:id="2021" w:author="Author">
        <w:r w:rsidDel="00977542">
          <w:rPr>
            <w:lang w:val="en-US"/>
          </w:rPr>
          <w:delText xml:space="preserve">of </w:delText>
        </w:r>
      </w:del>
      <w:ins w:id="2022" w:author="Author">
        <w:r w:rsidR="00977542">
          <w:rPr>
            <w:lang w:val="en-US"/>
          </w:rPr>
          <w:t xml:space="preserve">in </w:t>
        </w:r>
      </w:ins>
      <w:del w:id="2023" w:author="Author">
        <w:r w:rsidDel="00977542">
          <w:rPr>
            <w:lang w:val="en-US"/>
          </w:rPr>
          <w:delText xml:space="preserve">the </w:delText>
        </w:r>
      </w:del>
      <w:ins w:id="2024" w:author="Author">
        <w:r w:rsidR="00977542">
          <w:rPr>
            <w:lang w:val="en-US"/>
          </w:rPr>
          <w:t xml:space="preserve">a </w:t>
        </w:r>
      </w:ins>
      <w:r>
        <w:rPr>
          <w:lang w:val="en-US"/>
        </w:rPr>
        <w:t>product or</w:t>
      </w:r>
      <w:del w:id="2025" w:author="Author">
        <w:r w:rsidDel="00977542">
          <w:rPr>
            <w:lang w:val="en-US"/>
          </w:rPr>
          <w:delText xml:space="preserve"> a</w:delText>
        </w:r>
      </w:del>
      <w:r>
        <w:rPr>
          <w:lang w:val="en-US"/>
        </w:rPr>
        <w:t xml:space="preserve"> service. Moreover, sentiment analysis makes it possible to analyze</w:t>
      </w:r>
      <w:del w:id="2026" w:author="Author">
        <w:r w:rsidDel="00977542">
          <w:rPr>
            <w:lang w:val="en-US"/>
          </w:rPr>
          <w:delText>,</w:delText>
        </w:r>
      </w:del>
      <w:r>
        <w:rPr>
          <w:lang w:val="en-US"/>
        </w:rPr>
        <w:t xml:space="preserve"> how external factors like a global crisis or relevant news influence the perception</w:t>
      </w:r>
      <w:ins w:id="2027" w:author="Author">
        <w:r w:rsidR="00977542">
          <w:rPr>
            <w:lang w:val="en-US"/>
          </w:rPr>
          <w:t>s</w:t>
        </w:r>
      </w:ins>
      <w:r>
        <w:rPr>
          <w:lang w:val="en-US"/>
        </w:rPr>
        <w:t xml:space="preserve"> of </w:t>
      </w:r>
      <w:del w:id="2028" w:author="Author">
        <w:r w:rsidDel="00977542">
          <w:rPr>
            <w:lang w:val="en-US"/>
          </w:rPr>
          <w:delText xml:space="preserve">the </w:delText>
        </w:r>
      </w:del>
      <w:r>
        <w:rPr>
          <w:lang w:val="en-US"/>
        </w:rPr>
        <w:t xml:space="preserve">customers. </w:t>
      </w:r>
    </w:p>
    <w:p w14:paraId="0FD69575" w14:textId="2EC3828E" w:rsidR="001464B4" w:rsidRDefault="001464B4" w:rsidP="001464B4">
      <w:pPr>
        <w:rPr>
          <w:lang w:val="en-US"/>
        </w:rPr>
      </w:pPr>
      <w:r>
        <w:rPr>
          <w:lang w:val="en-US"/>
        </w:rPr>
        <w:t>Using social networks</w:t>
      </w:r>
      <w:ins w:id="2029" w:author="Author">
        <w:r w:rsidR="00977542">
          <w:rPr>
            <w:lang w:val="en-US"/>
          </w:rPr>
          <w:t>,</w:t>
        </w:r>
      </w:ins>
      <w:r>
        <w:rPr>
          <w:lang w:val="en-US"/>
        </w:rPr>
        <w:t xml:space="preserve"> such as Twitter, Instagram, or Facebook, it is easy to collect a huge amount of data about a certain product. If a company </w:t>
      </w:r>
      <w:proofErr w:type="gramStart"/>
      <w:r>
        <w:rPr>
          <w:lang w:val="en-US"/>
        </w:rPr>
        <w:t>is able to</w:t>
      </w:r>
      <w:proofErr w:type="gramEnd"/>
      <w:r>
        <w:rPr>
          <w:lang w:val="en-US"/>
        </w:rPr>
        <w:t xml:space="preserve"> gain a better understanding of the needs of its customers, products and services can be modified accordingly. </w:t>
      </w:r>
    </w:p>
    <w:p w14:paraId="3630538A" w14:textId="77777777" w:rsidR="001464B4" w:rsidRDefault="001464B4" w:rsidP="001464B4">
      <w:pPr>
        <w:pStyle w:val="Heading3"/>
        <w:rPr>
          <w:lang w:val="en-US"/>
        </w:rPr>
      </w:pPr>
      <w:r>
        <w:rPr>
          <w:lang w:val="en-US"/>
        </w:rPr>
        <w:t>Types of Emotions</w:t>
      </w:r>
    </w:p>
    <w:p w14:paraId="7701AB26" w14:textId="300A264C" w:rsidR="001464B4" w:rsidRDefault="001464B4" w:rsidP="001464B4">
      <w:pPr>
        <w:rPr>
          <w:lang w:val="en-US"/>
        </w:rPr>
      </w:pPr>
      <w:del w:id="2030" w:author="Author">
        <w:r w:rsidDel="00977542">
          <w:rPr>
            <w:lang w:val="en-US"/>
          </w:rPr>
          <w:delText>There are different ways how e</w:delText>
        </w:r>
      </w:del>
      <w:ins w:id="2031" w:author="Author">
        <w:r w:rsidR="00977542">
          <w:rPr>
            <w:lang w:val="en-US"/>
          </w:rPr>
          <w:t>E</w:t>
        </w:r>
      </w:ins>
      <w:r>
        <w:rPr>
          <w:lang w:val="en-US"/>
        </w:rPr>
        <w:t>motions can be categorized</w:t>
      </w:r>
      <w:ins w:id="2032" w:author="Author">
        <w:r w:rsidR="00977542">
          <w:rPr>
            <w:lang w:val="en-US"/>
          </w:rPr>
          <w:t xml:space="preserve"> in</w:t>
        </w:r>
        <w:r w:rsidR="00977542" w:rsidRPr="00977542">
          <w:rPr>
            <w:lang w:val="en-US"/>
          </w:rPr>
          <w:t xml:space="preserve"> </w:t>
        </w:r>
        <w:r w:rsidR="00977542">
          <w:rPr>
            <w:lang w:val="en-US"/>
          </w:rPr>
          <w:t>different ways</w:t>
        </w:r>
      </w:ins>
      <w:r>
        <w:rPr>
          <w:lang w:val="en-US"/>
        </w:rPr>
        <w:t xml:space="preserve">. The two basic </w:t>
      </w:r>
      <w:del w:id="2033" w:author="Author">
        <w:r w:rsidDel="00977542">
          <w:rPr>
            <w:lang w:val="en-US"/>
          </w:rPr>
          <w:delText xml:space="preserve">ways </w:delText>
        </w:r>
      </w:del>
      <w:ins w:id="2034" w:author="Author">
        <w:r w:rsidR="00977542">
          <w:rPr>
            <w:lang w:val="en-US"/>
          </w:rPr>
          <w:t xml:space="preserve">approaches </w:t>
        </w:r>
      </w:ins>
      <w:r>
        <w:rPr>
          <w:lang w:val="en-US"/>
        </w:rPr>
        <w:t>are categorical models and dimensional models. While categorical models assume a clearly defined set of so-called basic emotions</w:t>
      </w:r>
      <w:ins w:id="2035" w:author="Author">
        <w:r w:rsidR="00977542">
          <w:rPr>
            <w:lang w:val="en-US"/>
          </w:rPr>
          <w:t>,</w:t>
        </w:r>
      </w:ins>
      <w:r>
        <w:rPr>
          <w:lang w:val="en-US"/>
        </w:rPr>
        <w:t xml:space="preserve"> such as anger, joy, or fear </w:t>
      </w:r>
      <w:sdt>
        <w:sdtPr>
          <w:rPr>
            <w:lang w:val="en-US"/>
          </w:rPr>
          <w:alias w:val="To edit, see citavi.com/edit"/>
          <w:tag w:val="CitaviPlaceholder#78b848b7-5646-40f1-bab1-ab7e7f571a6a"/>
          <w:id w:val="-1164392599"/>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hNjE3ODVjLTE2ZjgtNDM0ZC05ZjE0LWNiMTkyMDZiODRjOSIsIlJhbmdlTGVuZ3RoIjoxMywiUmVmZXJlbmNlSWQiOiJhNjEwNDdmMy04MGUzLTQxY2UtODgwYi1kMWZjMDkzYTgzNG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ODAvMDI2OTk5MzkyMDg0MTEwNjgiLCJVcmlTdHJpbmciOiJodHRwczovL2RvaS5vcmcvMTAuMTA4MC8wMjY5OTkzOTIwODQxMTA2O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}</w:instrText>
          </w:r>
          <w:r>
            <w:rPr>
              <w:lang w:val="en-US"/>
            </w:rPr>
            <w:fldChar w:fldCharType="separate"/>
          </w:r>
          <w:r>
            <w:rPr>
              <w:lang w:val="en-US"/>
            </w:rPr>
            <w:t>(Ekman, 1992)</w:t>
          </w:r>
          <w:r>
            <w:rPr>
              <w:lang w:val="en-US"/>
            </w:rPr>
            <w:fldChar w:fldCharType="end"/>
          </w:r>
        </w:sdtContent>
      </w:sdt>
      <w:r>
        <w:rPr>
          <w:lang w:val="en-US"/>
        </w:rPr>
        <w:t>, dimensional models represent emotions as points in a multidimensional space. The advantage of the dimensional representation is</w:t>
      </w:r>
      <w:ins w:id="2036" w:author="Author">
        <w:r w:rsidR="00977542">
          <w:rPr>
            <w:lang w:val="en-US"/>
          </w:rPr>
          <w:t xml:space="preserve"> </w:t>
        </w:r>
      </w:ins>
      <w:del w:id="2037" w:author="Author">
        <w:r w:rsidDel="00977542">
          <w:rPr>
            <w:lang w:val="en-US"/>
          </w:rPr>
          <w:delText xml:space="preserve">, </w:delText>
        </w:r>
      </w:del>
      <w:r>
        <w:rPr>
          <w:lang w:val="en-US"/>
        </w:rPr>
        <w:t>that</w:t>
      </w:r>
      <w:ins w:id="2038" w:author="Author">
        <w:r w:rsidR="00977542">
          <w:rPr>
            <w:lang w:val="en-US"/>
          </w:rPr>
          <w:t xml:space="preserve">, </w:t>
        </w:r>
      </w:ins>
      <w:del w:id="2039" w:author="Author">
        <w:r w:rsidDel="00977542">
          <w:rPr>
            <w:lang w:val="en-US"/>
          </w:rPr>
          <w:delText xml:space="preserve"> – </w:delText>
        </w:r>
      </w:del>
      <w:r>
        <w:rPr>
          <w:lang w:val="en-US"/>
        </w:rPr>
        <w:t xml:space="preserve">in contrast to </w:t>
      </w:r>
      <w:del w:id="2040" w:author="Author">
        <w:r w:rsidDel="00977542">
          <w:rPr>
            <w:lang w:val="en-US"/>
          </w:rPr>
          <w:delText xml:space="preserve">the </w:delText>
        </w:r>
      </w:del>
      <w:r>
        <w:rPr>
          <w:lang w:val="en-US"/>
        </w:rPr>
        <w:t>categorical models</w:t>
      </w:r>
      <w:ins w:id="2041" w:author="Author">
        <w:r w:rsidR="00977542">
          <w:rPr>
            <w:lang w:val="en-US"/>
          </w:rPr>
          <w:t>,</w:t>
        </w:r>
      </w:ins>
      <w:del w:id="2042" w:author="Author">
        <w:r w:rsidDel="00977542">
          <w:rPr>
            <w:lang w:val="en-US"/>
          </w:rPr>
          <w:delText xml:space="preserve"> –</w:delText>
        </w:r>
      </w:del>
      <w:r>
        <w:rPr>
          <w:lang w:val="en-US"/>
        </w:rPr>
        <w:t xml:space="preserve"> the emotions do not have to be classified within predefined boundaries but rather in a continuous space within the emotion dimensions. </w:t>
      </w:r>
    </w:p>
    <w:p w14:paraId="160FBEBA" w14:textId="4DB1B54F" w:rsidR="001464B4" w:rsidRDefault="001464B4" w:rsidP="001464B4">
      <w:pPr>
        <w:rPr>
          <w:lang w:val="en-US"/>
        </w:rPr>
      </w:pPr>
      <w:r>
        <w:rPr>
          <w:lang w:val="en-US"/>
        </w:rPr>
        <w:t xml:space="preserve">According to </w:t>
      </w:r>
      <w:sdt>
        <w:sdtPr>
          <w:rPr>
            <w:lang w:val="en-US"/>
          </w:rPr>
          <w:alias w:val="To edit, see citavi.com/edit"/>
          <w:tag w:val="CitaviPlaceholder#1b5dc424-103c-4e13-8d2f-31b797d51fb6"/>
          <w:id w:val="781078729"/>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A2MTQ1NmRmLWVlYTEtNDA4MS05YzMzLWY1NGZkNTZkZDg5MyIsIkVudHJpZXMiOlt7IiRpZCI6IjIiLCIkdHlwZSI6IlN3aXNzQWNhZGVtaWMuQ2l0YXZpLkNpdGF0aW9ucy5Xb3JkUGxhY2Vob2xkZXJFbnRyeSwgU3dpc3NBY2FkZW1pYy5DaXRhdmkiLCJJZCI6ImZhYTg2YjBkLWY3YjEtNDlhNC04OThjLWEyNmRlNTA0MDI1MSIsIlJhbmdlTGVuZ3RoIjoxNiwiUmVmZXJlbmNlSWQiOiJlYTNkNzg5Ni0xMWI4LTQ0YmUtOTJiZi01ZjkxYzg1NDliMW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MDAwNS03OTE2KDk0KTkwMDYzLTkiLCJVcmlTdHJpbmciOiJodHRwczovL2RvaS5vcmcvMTAuMTAxNi8wMDA1LTc5MTYoOTQpOTAwNjMtO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}</w:instrText>
          </w:r>
          <w:r>
            <w:rPr>
              <w:lang w:val="en-US"/>
            </w:rPr>
            <w:fldChar w:fldCharType="separate"/>
          </w:r>
          <w:r>
            <w:rPr>
              <w:lang w:val="en-US"/>
            </w:rPr>
            <w:t>Bradley and Lang</w:t>
          </w:r>
          <w:r>
            <w:rPr>
              <w:lang w:val="en-US"/>
            </w:rPr>
            <w:fldChar w:fldCharType="end"/>
          </w:r>
        </w:sdtContent>
      </w:sdt>
      <w:r>
        <w:rPr>
          <w:lang w:val="en-US"/>
        </w:rPr>
        <w:t xml:space="preserve"> </w:t>
      </w:r>
      <w:sdt>
        <w:sdtPr>
          <w:rPr>
            <w:lang w:val="en-US"/>
          </w:rPr>
          <w:alias w:val="To edit, see citavi.com/edit"/>
          <w:tag w:val="CitaviPlaceholder#061456df-eea1-4081-9c33-f54fd56dd893"/>
          <w:id w:val="768275741"/>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FiNWRjNDI0LTEwM2MtNGUxMy04ZDJmLTMxYjc5N2Q1MWZiNiIsIkVudHJpZXMiOlt7IiRpZCI6IjIiLCIkdHlwZSI6IlN3aXNzQWNhZGVtaWMuQ2l0YXZpLkNpdGF0aW9ucy5Xb3JkUGxhY2Vob2xkZXJFbnRyeSwgU3dpc3NBY2FkZW1pYy5DaXRhdmkiLCJJZCI6IjIyMDIwNDFlLTI3MjQtNDI1Ni1hMTA3LTE4N2QxN2FkOWViYyIsIlJhbmdlTGVuZ3RoIjo2LCJSZWZlcmVuY2VJZCI6ImVhM2Q3ODk2LTExYjgtNDRiZS05MmJmLTVmOTFjODU0OWIx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E2LzAwMDUtNzkxNig5NCk5MDA2My05IiwiVXJpU3RyaW5nIjoiaHR0cHM6Ly9kb2kub3JnLzEwLjEwMTYvMDAwNS03OTE2KDk0KTkwMDYzLTk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}</w:instrText>
          </w:r>
          <w:r>
            <w:rPr>
              <w:lang w:val="en-US"/>
            </w:rPr>
            <w:fldChar w:fldCharType="separate"/>
          </w:r>
          <w:r>
            <w:rPr>
              <w:lang w:val="en-US"/>
            </w:rPr>
            <w:t>(1994)</w:t>
          </w:r>
          <w:r>
            <w:rPr>
              <w:lang w:val="en-US"/>
            </w:rPr>
            <w:fldChar w:fldCharType="end"/>
          </w:r>
        </w:sdtContent>
      </w:sdt>
      <w:r>
        <w:rPr>
          <w:lang w:val="en-US"/>
        </w:rPr>
        <w:t>, the dimen</w:t>
      </w:r>
      <w:ins w:id="2043" w:author="Author">
        <w:r w:rsidR="00977542">
          <w:rPr>
            <w:lang w:val="en-US"/>
          </w:rPr>
          <w:t>s</w:t>
        </w:r>
      </w:ins>
      <w:del w:id="2044" w:author="Author">
        <w:r w:rsidDel="00977542">
          <w:rPr>
            <w:lang w:val="en-US"/>
          </w:rPr>
          <w:delText>t</w:delText>
        </w:r>
      </w:del>
      <w:r>
        <w:rPr>
          <w:lang w:val="en-US"/>
        </w:rPr>
        <w:t xml:space="preserve">ions of emotions can be defined as follows: </w:t>
      </w:r>
    </w:p>
    <w:p w14:paraId="7514AB07" w14:textId="710610F0" w:rsidR="001464B4" w:rsidRPr="003E39D3" w:rsidRDefault="008313C8">
      <w:pPr>
        <w:pStyle w:val="ListParagraph"/>
        <w:numPr>
          <w:ilvl w:val="0"/>
          <w:numId w:val="38"/>
        </w:numPr>
        <w:rPr>
          <w:lang w:val="en-US"/>
        </w:rPr>
      </w:pPr>
      <w:ins w:id="2045" w:author="Author">
        <w:r>
          <w:rPr>
            <w:lang w:val="en-US"/>
          </w:rPr>
          <w:t>a</w:t>
        </w:r>
      </w:ins>
      <w:del w:id="2046" w:author="Author">
        <w:r w:rsidR="001464B4" w:rsidRPr="003E39D3" w:rsidDel="008313C8">
          <w:rPr>
            <w:lang w:val="en-US"/>
          </w:rPr>
          <w:delText>A</w:delText>
        </w:r>
      </w:del>
      <w:r w:rsidR="001464B4" w:rsidRPr="003E39D3">
        <w:rPr>
          <w:lang w:val="en-US"/>
        </w:rPr>
        <w:t>rousal: quantitative degree of activation (calm vs. excited)</w:t>
      </w:r>
    </w:p>
    <w:p w14:paraId="34F213FE" w14:textId="7A16C75A" w:rsidR="001464B4" w:rsidRDefault="008313C8">
      <w:pPr>
        <w:pStyle w:val="ListParagraph"/>
        <w:numPr>
          <w:ilvl w:val="0"/>
          <w:numId w:val="38"/>
        </w:numPr>
        <w:rPr>
          <w:lang w:val="en-US"/>
        </w:rPr>
      </w:pPr>
      <w:ins w:id="2047" w:author="Author">
        <w:r>
          <w:rPr>
            <w:lang w:val="en-US"/>
          </w:rPr>
          <w:lastRenderedPageBreak/>
          <w:t>v</w:t>
        </w:r>
      </w:ins>
      <w:del w:id="2048" w:author="Author">
        <w:r w:rsidR="001464B4" w:rsidDel="008313C8">
          <w:rPr>
            <w:lang w:val="en-US"/>
          </w:rPr>
          <w:delText>V</w:delText>
        </w:r>
      </w:del>
      <w:r w:rsidR="001464B4">
        <w:rPr>
          <w:lang w:val="en-US"/>
        </w:rPr>
        <w:t>alence: quality of the emotion (negative vs. positive)</w:t>
      </w:r>
    </w:p>
    <w:p w14:paraId="45F5D934" w14:textId="3DFCFB46" w:rsidR="001464B4" w:rsidRDefault="008313C8">
      <w:pPr>
        <w:pStyle w:val="ListParagraph"/>
        <w:numPr>
          <w:ilvl w:val="0"/>
          <w:numId w:val="38"/>
        </w:numPr>
        <w:rPr>
          <w:lang w:val="en-US"/>
        </w:rPr>
      </w:pPr>
      <w:ins w:id="2049" w:author="Author">
        <w:r>
          <w:rPr>
            <w:lang w:val="en-US"/>
          </w:rPr>
          <w:t>d</w:t>
        </w:r>
      </w:ins>
      <w:del w:id="2050" w:author="Author">
        <w:r w:rsidR="001464B4" w:rsidDel="008313C8">
          <w:rPr>
            <w:lang w:val="en-US"/>
          </w:rPr>
          <w:delText>D</w:delText>
        </w:r>
      </w:del>
      <w:r w:rsidR="001464B4">
        <w:rPr>
          <w:lang w:val="en-US"/>
        </w:rPr>
        <w:t>ominance: degree of control a person has over a situation (weak vs. strong)</w:t>
      </w:r>
    </w:p>
    <w:p w14:paraId="039A893E" w14:textId="09F9C648" w:rsidR="001464B4" w:rsidRDefault="001464B4" w:rsidP="001464B4">
      <w:pPr>
        <w:rPr>
          <w:lang w:val="en-US"/>
        </w:rPr>
      </w:pPr>
      <w:r>
        <w:rPr>
          <w:lang w:val="en-US"/>
        </w:rPr>
        <w:t>The most frequently used dimensions are arousal and valance</w:t>
      </w:r>
      <w:ins w:id="2051" w:author="Author">
        <w:r w:rsidR="00977542">
          <w:rPr>
            <w:lang w:val="en-US"/>
          </w:rPr>
          <w:t>,</w:t>
        </w:r>
      </w:ins>
      <w:r>
        <w:rPr>
          <w:lang w:val="en-US"/>
        </w:rPr>
        <w:t xml:space="preserve"> as dominance has a comparatively small influence for most of the variance on emotional scales </w:t>
      </w:r>
      <w:sdt>
        <w:sdtPr>
          <w:rPr>
            <w:lang w:val="en-US"/>
          </w:rPr>
          <w:alias w:val="To edit, see citavi.com/edit"/>
          <w:tag w:val="CitaviPlaceholder#30110467-b0fd-446e-a702-d93d4599eff2"/>
          <w:id w:val="-1382707618"/>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3MzFiZWNmLWRjMGYtNGJlOS04ZjRkLWUyNzlkMzFiMjZlOSIsIlJhbmdlTGVuZ3RoIjoxNSwiUmVmZXJlbmNlSWQiOiI2MGNlYTQ5NS1hODIyLTRjZmQtOGE0Yy01OGQyMTM1MzQzMD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M3LzAwMjItMzUxNC4zNy4zLjM0NSIsIlVyaVN0cmluZyI6Imh0dHBzOi8vZG9pLm9yZy8xMC4xMDM3LzAwMjItMzUxNC4zNy4zLjM0N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}</w:instrText>
          </w:r>
          <w:r>
            <w:rPr>
              <w:lang w:val="en-US"/>
            </w:rPr>
            <w:fldChar w:fldCharType="separate"/>
          </w:r>
          <w:r>
            <w:rPr>
              <w:lang w:val="en-US"/>
            </w:rPr>
            <w:t>(Russell, 1979)</w:t>
          </w:r>
          <w:r>
            <w:rPr>
              <w:lang w:val="en-US"/>
            </w:rPr>
            <w:fldChar w:fldCharType="end"/>
          </w:r>
        </w:sdtContent>
      </w:sdt>
      <w:r>
        <w:rPr>
          <w:lang w:val="en-US"/>
        </w:rPr>
        <w:t xml:space="preserve">. </w:t>
      </w:r>
    </w:p>
    <w:p w14:paraId="5A8FD1D5" w14:textId="77777777" w:rsidR="001464B4" w:rsidRDefault="001464B4" w:rsidP="001464B4">
      <w:pPr>
        <w:pStyle w:val="Heading3"/>
        <w:rPr>
          <w:lang w:val="en-US"/>
        </w:rPr>
      </w:pPr>
      <w:r>
        <w:rPr>
          <w:lang w:val="en-US"/>
        </w:rPr>
        <w:t>Sentiment Analysis Tasks</w:t>
      </w:r>
    </w:p>
    <w:p w14:paraId="5A71CF10" w14:textId="04BF97DC" w:rsidR="001464B4" w:rsidRDefault="001464B4" w:rsidP="001464B4">
      <w:pPr>
        <w:rPr>
          <w:lang w:val="en-US"/>
        </w:rPr>
      </w:pPr>
      <w:r>
        <w:rPr>
          <w:lang w:val="en-US"/>
        </w:rPr>
        <w:t xml:space="preserve">A common task in sentiment analysis is </w:t>
      </w:r>
      <w:del w:id="2052" w:author="Author">
        <w:r w:rsidDel="00977542">
          <w:rPr>
            <w:lang w:val="en-US"/>
          </w:rPr>
          <w:delText xml:space="preserve">the </w:delText>
        </w:r>
      </w:del>
      <w:r>
        <w:rPr>
          <w:lang w:val="en-US"/>
        </w:rPr>
        <w:t xml:space="preserve">polarity detection. Polarity detection refers to the valence dimension of emotions and usually categorizes a text in being positive or negative. The number of categories ranges from two categories </w:t>
      </w:r>
      <w:ins w:id="2053" w:author="Author">
        <w:r w:rsidR="00977542">
          <w:rPr>
            <w:lang w:val="en-US"/>
          </w:rPr>
          <w:t>(</w:t>
        </w:r>
      </w:ins>
      <w:r>
        <w:rPr>
          <w:lang w:val="en-US"/>
        </w:rPr>
        <w:t xml:space="preserve">being only positive or negative </w:t>
      </w:r>
      <w:sdt>
        <w:sdtPr>
          <w:rPr>
            <w:lang w:val="en-US"/>
          </w:rPr>
          <w:alias w:val="To edit, see citavi.com/edit"/>
          <w:tag w:val="CitaviPlaceholder#f3ed25f4-bc4d-41bf-96db-3a8f1068475c"/>
          <w:id w:val="-1273929314"/>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mNGMyYjgzLTI2NzItNGFhMi05Yzk4LWY2M2IyYTk1MGIxYiIsIlJhbmdlTGVuZ3RoIjoyMCwiUmVmZXJlbmNlSWQiOiJlODExZWFiYS0xMTBjLTQxYjEtYjFhMC1hNGMzMGUzMDU5MT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HJlZml4IjoiZS5nLiwgIi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NDg1NTAvQVJYSVYuQ1MvMDIxMjAzMiIsIlVyaVN0cmluZyI6Imh0dHBzOi8vZG9pLm9yZy8xMC40ODU1MC9hclhpdi5jcy8wMjEyMDMy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}</w:instrText>
          </w:r>
          <w:r>
            <w:rPr>
              <w:lang w:val="en-US"/>
            </w:rPr>
            <w:fldChar w:fldCharType="separate"/>
          </w:r>
          <w:r>
            <w:rPr>
              <w:lang w:val="en-US"/>
            </w:rPr>
            <w:t>(e.g., Turney, 2002)</w:t>
          </w:r>
          <w:r>
            <w:rPr>
              <w:lang w:val="en-US"/>
            </w:rPr>
            <w:fldChar w:fldCharType="end"/>
          </w:r>
          <w:ins w:id="2054" w:author="Author">
            <w:r w:rsidR="00977542">
              <w:rPr>
                <w:lang w:val="en-US"/>
              </w:rPr>
              <w:t>)</w:t>
            </w:r>
          </w:ins>
        </w:sdtContent>
      </w:sdt>
      <w:r>
        <w:rPr>
          <w:lang w:val="en-US"/>
        </w:rPr>
        <w:t xml:space="preserve"> </w:t>
      </w:r>
      <w:del w:id="2055" w:author="Author">
        <w:r w:rsidDel="00977542">
          <w:rPr>
            <w:lang w:val="en-US"/>
          </w:rPr>
          <w:delText xml:space="preserve">to </w:delText>
        </w:r>
      </w:del>
      <w:r>
        <w:rPr>
          <w:lang w:val="en-US"/>
        </w:rPr>
        <w:t>up to 5</w:t>
      </w:r>
      <w:ins w:id="2056" w:author="Author">
        <w:r w:rsidR="008313C8">
          <w:rPr>
            <w:lang w:val="en-US"/>
          </w:rPr>
          <w:t>-</w:t>
        </w:r>
      </w:ins>
      <w:del w:id="2057" w:author="Author">
        <w:r w:rsidDel="008313C8">
          <w:rPr>
            <w:lang w:val="en-US"/>
          </w:rPr>
          <w:delText xml:space="preserve"> </w:delText>
        </w:r>
      </w:del>
      <w:r>
        <w:rPr>
          <w:lang w:val="en-US"/>
        </w:rPr>
        <w:t>star rating</w:t>
      </w:r>
      <w:ins w:id="2058" w:author="Author">
        <w:r w:rsidR="00977542">
          <w:rPr>
            <w:lang w:val="en-US"/>
          </w:rPr>
          <w:t xml:space="preserve"> scales</w:t>
        </w:r>
      </w:ins>
      <w:del w:id="2059" w:author="Author">
        <w:r w:rsidDel="00977542">
          <w:rPr>
            <w:lang w:val="en-US"/>
          </w:rPr>
          <w:delText>s</w:delText>
        </w:r>
      </w:del>
      <w:r>
        <w:rPr>
          <w:lang w:val="en-US"/>
        </w:rPr>
        <w:t xml:space="preserve"> </w:t>
      </w:r>
      <w:sdt>
        <w:sdtPr>
          <w:rPr>
            <w:lang w:val="en-US"/>
          </w:rPr>
          <w:alias w:val="To edit, see citavi.com/edit"/>
          <w:tag w:val="CitaviPlaceholder#cf63de45-d170-4224-b728-1ed111416b90"/>
          <w:id w:val="-1475981379"/>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yZTk2YWVlLTg2ZGMtNGQ2NC1iYzhhLWM3NjRiZGJkZWFjMSIsIlJhbmdlTGVuZ3RoIjoyNSwiUmVmZXJlbmNlSWQiOiJmODEwOGQ1Ni05NThkLTQ3OTMtYWZmYS03YjMyNzNiZjRjOT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zAwPC9uPlxyXG4gIDxpbj50cnVlPC9pbj5cclxuICA8b3M+MzAwPC9vcz5cclxuICA8cHM+MzAwPC9wcz5cclxuPC9zcD5cclxuPGVwPlxyXG4gIDxuPjMwNzwvbj5cclxuICA8aW4+dHJ1ZTwvaW4+XHJcbiAgPG9zPjMwNzwvb3M+XHJcbiAgPHBzPjMwNzwvcHM+XHJcbjwvZXA+XHJcbjxvcz4zMDDigJAzMDc8L29zPiIsIlBhcmVudFJlZmVyZW5jZSI6eyIkaWQiOiIxMC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}</w:instrText>
          </w:r>
          <w:r>
            <w:rPr>
              <w:lang w:val="en-US"/>
            </w:rPr>
            <w:fldChar w:fldCharType="separate"/>
          </w:r>
          <w:r>
            <w:rPr>
              <w:lang w:val="en-US"/>
            </w:rPr>
            <w:t>(Snyder &amp; Barzilay, 2007)</w:t>
          </w:r>
          <w:r>
            <w:rPr>
              <w:lang w:val="en-US"/>
            </w:rPr>
            <w:fldChar w:fldCharType="end"/>
          </w:r>
        </w:sdtContent>
      </w:sdt>
      <w:r>
        <w:rPr>
          <w:lang w:val="en-US"/>
        </w:rPr>
        <w:t xml:space="preserve">. There is also research </w:t>
      </w:r>
      <w:del w:id="2060" w:author="Author">
        <w:r w:rsidDel="000E2CB7">
          <w:rPr>
            <w:lang w:val="en-US"/>
          </w:rPr>
          <w:delText>towards</w:delText>
        </w:r>
      </w:del>
      <w:ins w:id="2061" w:author="Author">
        <w:r w:rsidR="000E2CB7">
          <w:rPr>
            <w:lang w:val="en-US"/>
          </w:rPr>
          <w:t>toward</w:t>
        </w:r>
      </w:ins>
      <w:r>
        <w:rPr>
          <w:lang w:val="en-US"/>
        </w:rPr>
        <w:t xml:space="preserve"> the identification of categorical emotions</w:t>
      </w:r>
      <w:ins w:id="2062" w:author="Author">
        <w:r w:rsidR="00977542">
          <w:rPr>
            <w:lang w:val="en-US"/>
          </w:rPr>
          <w:t>,</w:t>
        </w:r>
      </w:ins>
      <w:r>
        <w:rPr>
          <w:lang w:val="en-US"/>
        </w:rPr>
        <w:t xml:space="preserve"> such as anger, sadness, disgust, enjoyment, fear, or surprise </w:t>
      </w:r>
      <w:sdt>
        <w:sdtPr>
          <w:rPr>
            <w:lang w:val="en-US"/>
          </w:rPr>
          <w:alias w:val="To edit, see citavi.com/edit"/>
          <w:tag w:val="CitaviPlaceholder#919372cc-9718-4eb2-8af2-6b38f0a3bf69"/>
          <w:id w:val="-1578587644"/>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2MThiNjIzLTNhNWYtNDNkOC04ZGMzLThjOWJmNTBiMGIxYSIsIlJhbmdlTGVuZ3RoIjoxNywiUmVmZXJlbmNlSWQiOiJhZjU4MGUwMC0wZDY0LTRmY2ItOGVlMy1lYjY2MTYwYTQ1Z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5MTEuMDkzMzl2MiIsIlVyaVN0cmluZyI6Imh0dHBzOi8vYXJ4aXYub3JnL3BkZi8xOTExLjA5MzM5djIucGRm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}</w:instrText>
          </w:r>
          <w:r>
            <w:rPr>
              <w:lang w:val="en-US"/>
            </w:rPr>
            <w:fldChar w:fldCharType="separate"/>
          </w:r>
          <w:r>
            <w:rPr>
              <w:lang w:val="en-US"/>
            </w:rPr>
            <w:t>(Ho et al., 2019)</w:t>
          </w:r>
          <w:r>
            <w:rPr>
              <w:lang w:val="en-US"/>
            </w:rPr>
            <w:fldChar w:fldCharType="end"/>
          </w:r>
        </w:sdtContent>
      </w:sdt>
      <w:r>
        <w:rPr>
          <w:lang w:val="en-US"/>
        </w:rPr>
        <w:t xml:space="preserve">. </w:t>
      </w:r>
    </w:p>
    <w:p w14:paraId="5B218E39" w14:textId="40EE5811" w:rsidR="001464B4" w:rsidRDefault="001464B4" w:rsidP="001464B4">
      <w:pPr>
        <w:rPr>
          <w:lang w:val="en-US"/>
        </w:rPr>
      </w:pPr>
      <w:r>
        <w:rPr>
          <w:lang w:val="en-US"/>
        </w:rPr>
        <w:t xml:space="preserve">Another common task is the identification of </w:t>
      </w:r>
      <w:ins w:id="2063" w:author="Author">
        <w:r w:rsidR="00977542">
          <w:rPr>
            <w:lang w:val="en-US"/>
          </w:rPr>
          <w:t xml:space="preserve">the </w:t>
        </w:r>
      </w:ins>
      <w:r>
        <w:rPr>
          <w:lang w:val="en-US"/>
        </w:rPr>
        <w:t>subjectivity</w:t>
      </w:r>
      <w:del w:id="2064" w:author="Author">
        <w:r w:rsidDel="00977542">
          <w:rPr>
            <w:lang w:val="en-US"/>
          </w:rPr>
          <w:delText xml:space="preserve"> </w:delText>
        </w:r>
      </w:del>
      <w:r>
        <w:rPr>
          <w:lang w:val="en-US"/>
        </w:rPr>
        <w:t>/</w:t>
      </w:r>
      <w:del w:id="2065" w:author="Author">
        <w:r w:rsidDel="00977542">
          <w:rPr>
            <w:lang w:val="en-US"/>
          </w:rPr>
          <w:delText xml:space="preserve"> </w:delText>
        </w:r>
      </w:del>
      <w:r>
        <w:rPr>
          <w:lang w:val="en-US"/>
        </w:rPr>
        <w:t xml:space="preserve">objectivity of a text </w:t>
      </w:r>
      <w:sdt>
        <w:sdtPr>
          <w:rPr>
            <w:lang w:val="en-US"/>
          </w:rPr>
          <w:alias w:val="To edit, see citavi.com/edit"/>
          <w:tag w:val="CitaviPlaceholder#23a9620f-4b29-439f-97b7-42bd420f07a8"/>
          <w:id w:val="-1934419694"/>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lNWRhZThkLWU5YWYtNGRjMC1hNDQyLTllNGY1OThlMjZmMSIsIlJhbmdlTGVuZ3RoIjoxOCwiUmVmZXJlbmNlSWQiOiI4NzdhN2U0Ny02YzdlLTQxNTgtYWE5My03Y2IyYzExNTdjNj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U2MS8xNTAwMDAwMDExIiwiVXJpU3RyaW5nIjoiaHR0cHM6Ly9kb2kub3JnLzEwLjE1NjEvMTUwMDAwMDAxM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}</w:instrText>
          </w:r>
          <w:r>
            <w:rPr>
              <w:lang w:val="en-US"/>
            </w:rPr>
            <w:fldChar w:fldCharType="separate"/>
          </w:r>
          <w:r>
            <w:rPr>
              <w:lang w:val="en-US"/>
            </w:rPr>
            <w:t>(Pang &amp; Lee, 2008)</w:t>
          </w:r>
          <w:r>
            <w:rPr>
              <w:lang w:val="en-US"/>
            </w:rPr>
            <w:fldChar w:fldCharType="end"/>
          </w:r>
        </w:sdtContent>
      </w:sdt>
      <w:r>
        <w:rPr>
          <w:lang w:val="en-US"/>
        </w:rPr>
        <w:t xml:space="preserve">. This task can sometimes be even more challenging than polarity detection </w:t>
      </w:r>
      <w:sdt>
        <w:sdtPr>
          <w:rPr>
            <w:lang w:val="en-US"/>
          </w:rPr>
          <w:alias w:val="To edit, see citavi.com/edit"/>
          <w:tag w:val="CitaviPlaceholder#c4647786-d213-4c20-9b7f-2b393e45e79d"/>
          <w:id w:val="-1169477169"/>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1NmNiYWNmLWQ0NzAtNGVkOS04ODg4LTQ3MjI3ZTk0NjAxMSIsIlJhbmdlTGVuZ3RoIjoyMywiUmVmZXJlbmNlSWQiOiIwMDQ2ZDVkNC02Mjk1LTRmOGUtYWQ0Yi0wZmJmYjY4MjI0MD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2FjbGFudGhvbG9neS5vcmcvUDA3LTExMjMiLCJVcmlTdHJpbmciOiJodHRwczovL2FjbGFudGhvbG9neS5vcmcvUDA3LTExMjM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}</w:instrText>
          </w:r>
          <w:r>
            <w:rPr>
              <w:lang w:val="en-US"/>
            </w:rPr>
            <w:fldChar w:fldCharType="separate"/>
          </w:r>
          <w:r>
            <w:rPr>
              <w:lang w:val="en-US"/>
            </w:rPr>
            <w:t>(Mihalcea et al., 2007)</w:t>
          </w:r>
          <w:r>
            <w:rPr>
              <w:lang w:val="en-US"/>
            </w:rPr>
            <w:fldChar w:fldCharType="end"/>
          </w:r>
        </w:sdtContent>
      </w:sdt>
      <w:r>
        <w:rPr>
          <w:lang w:val="en-US"/>
        </w:rPr>
        <w:t>. One of the big challenges for this task is the question</w:t>
      </w:r>
      <w:ins w:id="2066" w:author="Author">
        <w:r w:rsidR="00977542">
          <w:rPr>
            <w:lang w:val="en-US"/>
          </w:rPr>
          <w:t xml:space="preserve"> of</w:t>
        </w:r>
      </w:ins>
      <w:del w:id="2067" w:author="Author">
        <w:r w:rsidDel="00977542">
          <w:rPr>
            <w:lang w:val="en-US"/>
          </w:rPr>
          <w:delText>,</w:delText>
        </w:r>
      </w:del>
      <w:r>
        <w:rPr>
          <w:lang w:val="en-US"/>
        </w:rPr>
        <w:t xml:space="preserve"> how subjectivity is defined. Nevertheless, removing </w:t>
      </w:r>
      <w:commentRangeStart w:id="2068"/>
      <w:r>
        <w:rPr>
          <w:lang w:val="en-US"/>
        </w:rPr>
        <w:t xml:space="preserve">objective </w:t>
      </w:r>
      <w:commentRangeEnd w:id="2068"/>
      <w:r w:rsidR="00977542">
        <w:rPr>
          <w:rStyle w:val="CommentReference"/>
        </w:rPr>
        <w:commentReference w:id="2068"/>
      </w:r>
      <w:r>
        <w:rPr>
          <w:lang w:val="en-US"/>
        </w:rPr>
        <w:t xml:space="preserve">sentences from a text or document can help to increase the accuracy of polarity detection </w:t>
      </w:r>
      <w:sdt>
        <w:sdtPr>
          <w:rPr>
            <w:lang w:val="en-US"/>
          </w:rPr>
          <w:alias w:val="To edit, see citavi.com/edit"/>
          <w:tag w:val="CitaviPlaceholder#9c791466-6c94-4123-82c3-8f854d10a28b"/>
          <w:id w:val="-1749869399"/>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iMGZhZDMxLTdhODUtNGRkZS1iOTA4LWM2YzE0ODFlYTEyNiIsIlJhbmdlTGVuZ3RoIjoxOCwiUmVmZXJlbmNlSWQiOiIzNGMzYzNkMy0zOTVlLTQ4NmQtYjE1Yi0wZDlhYWE4NThmNz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jcxPC9uPlxyXG4gIDxpbj50cnVlPC9pbj5cclxuICA8b3M+MjcxPC9vcz5cclxuICA8cHM+MjcxPC9wcz5cclxuPC9zcD5cclxuPGVwPlxyXG4gIDxuPjI3ODwvbj5cclxuICA8aW4+dHJ1ZTwvaW4+XHJcbiAgPG9zPjI3ODwvb3M+XHJcbiAgPHBzPjI3ODwvcHM+XHJcbjwvZXA+XHJcbjxvcz4yNzHigJAyNzg8L29zPiIsIlBhcmVudFJlZmVyZW5jZSI6eyIkaWQiOiIxMC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}</w:instrText>
          </w:r>
          <w:r>
            <w:rPr>
              <w:lang w:val="en-US"/>
            </w:rPr>
            <w:fldChar w:fldCharType="separate"/>
          </w:r>
          <w:r>
            <w:rPr>
              <w:lang w:val="en-US"/>
            </w:rPr>
            <w:t>(Pang &amp; Lee, 2004)</w:t>
          </w:r>
          <w:r>
            <w:rPr>
              <w:lang w:val="en-US"/>
            </w:rPr>
            <w:fldChar w:fldCharType="end"/>
          </w:r>
        </w:sdtContent>
      </w:sdt>
      <w:r>
        <w:rPr>
          <w:lang w:val="en-US"/>
        </w:rPr>
        <w:t xml:space="preserve">. </w:t>
      </w:r>
    </w:p>
    <w:p w14:paraId="315A12C0" w14:textId="2E140E44" w:rsidR="001464B4" w:rsidRPr="003974B9" w:rsidRDefault="001464B4" w:rsidP="001464B4">
      <w:pPr>
        <w:rPr>
          <w:lang w:val="en-US"/>
        </w:rPr>
      </w:pPr>
      <w:r>
        <w:rPr>
          <w:lang w:val="en-US"/>
        </w:rPr>
        <w:t>Intensity ranking is another sub-discipline of sentiment analysis and refers to the intensity with w</w:t>
      </w:r>
      <w:ins w:id="2069" w:author="Author">
        <w:r w:rsidR="00977542">
          <w:rPr>
            <w:lang w:val="en-US"/>
          </w:rPr>
          <w:t>h</w:t>
        </w:r>
      </w:ins>
      <w:r>
        <w:rPr>
          <w:lang w:val="en-US"/>
        </w:rPr>
        <w:t>ich an emotion is expressed in a text. Depending on how intense</w:t>
      </w:r>
      <w:ins w:id="2070" w:author="Author">
        <w:r w:rsidR="00977542">
          <w:rPr>
            <w:lang w:val="en-US"/>
          </w:rPr>
          <w:t>ly</w:t>
        </w:r>
      </w:ins>
      <w:r>
        <w:rPr>
          <w:lang w:val="en-US"/>
        </w:rPr>
        <w:t xml:space="preserve"> an emotion is expressed in a text, </w:t>
      </w:r>
      <w:ins w:id="2071" w:author="Author">
        <w:r w:rsidR="00977542">
          <w:rPr>
            <w:lang w:val="en-US"/>
          </w:rPr>
          <w:t xml:space="preserve">the meaning of </w:t>
        </w:r>
      </w:ins>
      <w:r>
        <w:rPr>
          <w:lang w:val="en-US"/>
        </w:rPr>
        <w:t xml:space="preserve">a sentence can </w:t>
      </w:r>
      <w:del w:id="2072" w:author="Author">
        <w:r w:rsidDel="00977542">
          <w:rPr>
            <w:lang w:val="en-US"/>
          </w:rPr>
          <w:delText xml:space="preserve">significantly </w:delText>
        </w:r>
      </w:del>
      <w:r>
        <w:rPr>
          <w:lang w:val="en-US"/>
        </w:rPr>
        <w:t>vary</w:t>
      </w:r>
      <w:ins w:id="2073" w:author="Author">
        <w:r w:rsidR="00977542" w:rsidRPr="00977542">
          <w:rPr>
            <w:lang w:val="en-US"/>
          </w:rPr>
          <w:t xml:space="preserve"> </w:t>
        </w:r>
        <w:r w:rsidR="00977542">
          <w:rPr>
            <w:lang w:val="en-US"/>
          </w:rPr>
          <w:t>significantly</w:t>
        </w:r>
      </w:ins>
      <w:r>
        <w:rPr>
          <w:lang w:val="en-US"/>
        </w:rPr>
        <w:t xml:space="preserve"> </w:t>
      </w:r>
      <w:sdt>
        <w:sdtPr>
          <w:rPr>
            <w:lang w:val="en-US"/>
          </w:rPr>
          <w:alias w:val="To edit, see citavi.com/edit"/>
          <w:tag w:val="CitaviPlaceholder#3843758c-9c58-47e1-b24e-2f66e91f2e55"/>
          <w:id w:val="-845708033"/>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yYTJhYjNhLTNmYzYtNDRhYi05MmVhLWU5YTk5NGU0NWM2YyIsIlJhbmdlTGVuZ3RoIjoyMSwiUmVmZXJlbmNlSWQiOiI0NmJiMTFhNy0xMDQyLTQ5Y2UtYjYzNy0yMWYzZDI1YjUwN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g2NTMvdjEvRDE3LTEwNTgiLCJVcmlTdHJpbmciOiJodHRwczovL2RvaS5vcmcvMTAuMTg2NTMvdjEvRDE3LTEwNTg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}</w:instrText>
          </w:r>
          <w:r>
            <w:rPr>
              <w:lang w:val="en-US"/>
            </w:rPr>
            <w:fldChar w:fldCharType="separate"/>
          </w:r>
          <w:r>
            <w:rPr>
              <w:lang w:val="en-US"/>
            </w:rPr>
            <w:t>(Sharma et al., 2017)</w:t>
          </w:r>
          <w:r>
            <w:rPr>
              <w:lang w:val="en-US"/>
            </w:rPr>
            <w:fldChar w:fldCharType="end"/>
          </w:r>
        </w:sdtContent>
      </w:sdt>
      <w:r>
        <w:rPr>
          <w:lang w:val="en-US"/>
        </w:rPr>
        <w:t>. Ther</w:t>
      </w:r>
      <w:ins w:id="2074" w:author="Author">
        <w:r w:rsidR="00977542">
          <w:rPr>
            <w:lang w:val="en-US"/>
          </w:rPr>
          <w:t>e</w:t>
        </w:r>
      </w:ins>
      <w:r>
        <w:rPr>
          <w:lang w:val="en-US"/>
        </w:rPr>
        <w:t xml:space="preserve">fore, analyzing not only the polarity of an emotion but also the intensity can add meaningful information to sentiment analysis.  </w:t>
      </w:r>
    </w:p>
    <w:p w14:paraId="678E14C2" w14:textId="77777777" w:rsidR="001464B4" w:rsidRDefault="001464B4" w:rsidP="001464B4">
      <w:pPr>
        <w:pStyle w:val="Heading3"/>
        <w:rPr>
          <w:lang w:val="en-US"/>
        </w:rPr>
      </w:pPr>
      <w:r>
        <w:rPr>
          <w:lang w:val="en-US"/>
        </w:rPr>
        <w:t>Challenges</w:t>
      </w:r>
    </w:p>
    <w:p w14:paraId="50BF3B7B" w14:textId="2647B73F" w:rsidR="001464B4" w:rsidRDefault="001464B4" w:rsidP="001464B4">
      <w:pPr>
        <w:rPr>
          <w:lang w:val="en-US"/>
        </w:rPr>
      </w:pPr>
      <w:r>
        <w:rPr>
          <w:lang w:val="en-US"/>
        </w:rPr>
        <w:t xml:space="preserve">As sentiment analysis and emotion detection work with user-generated content, there are some big challenges </w:t>
      </w:r>
      <w:del w:id="2075" w:author="Author">
        <w:r w:rsidDel="00977542">
          <w:rPr>
            <w:lang w:val="en-US"/>
          </w:rPr>
          <w:delText>we have to face</w:delText>
        </w:r>
      </w:del>
      <w:ins w:id="2076" w:author="Author">
        <w:r w:rsidR="00977542">
          <w:rPr>
            <w:lang w:val="en-US"/>
          </w:rPr>
          <w:t>to be faced</w:t>
        </w:r>
      </w:ins>
      <w:r>
        <w:rPr>
          <w:lang w:val="en-US"/>
        </w:rPr>
        <w:t xml:space="preserve"> when trying to identify the user state: </w:t>
      </w:r>
    </w:p>
    <w:p w14:paraId="5359B1D4" w14:textId="6306CECC" w:rsidR="001464B4" w:rsidRDefault="008313C8">
      <w:pPr>
        <w:pStyle w:val="ListParagraph"/>
        <w:numPr>
          <w:ilvl w:val="0"/>
          <w:numId w:val="40"/>
        </w:numPr>
        <w:rPr>
          <w:lang w:val="en-US"/>
        </w:rPr>
      </w:pPr>
      <w:ins w:id="2077" w:author="Author">
        <w:r>
          <w:rPr>
            <w:lang w:val="en-US"/>
          </w:rPr>
          <w:t>n</w:t>
        </w:r>
      </w:ins>
      <w:del w:id="2078" w:author="Author">
        <w:r w:rsidR="001464B4" w:rsidDel="008313C8">
          <w:rPr>
            <w:lang w:val="en-US"/>
          </w:rPr>
          <w:delText>N</w:delText>
        </w:r>
      </w:del>
      <w:r w:rsidR="001464B4">
        <w:rPr>
          <w:lang w:val="en-US"/>
        </w:rPr>
        <w:t xml:space="preserve">egation, </w:t>
      </w:r>
    </w:p>
    <w:p w14:paraId="3307EB2E" w14:textId="1BC4B391" w:rsidR="001464B4" w:rsidRDefault="008313C8">
      <w:pPr>
        <w:pStyle w:val="ListParagraph"/>
        <w:numPr>
          <w:ilvl w:val="0"/>
          <w:numId w:val="40"/>
        </w:numPr>
        <w:rPr>
          <w:lang w:val="en-US"/>
        </w:rPr>
      </w:pPr>
      <w:ins w:id="2079" w:author="Author">
        <w:r>
          <w:rPr>
            <w:lang w:val="en-US"/>
          </w:rPr>
          <w:t>i</w:t>
        </w:r>
      </w:ins>
      <w:del w:id="2080" w:author="Author">
        <w:r w:rsidR="001464B4" w:rsidDel="008313C8">
          <w:rPr>
            <w:lang w:val="en-US"/>
          </w:rPr>
          <w:delText>I</w:delText>
        </w:r>
      </w:del>
      <w:r w:rsidR="001464B4">
        <w:rPr>
          <w:lang w:val="en-US"/>
        </w:rPr>
        <w:t>rony</w:t>
      </w:r>
      <w:del w:id="2081" w:author="Author">
        <w:r w:rsidR="001464B4" w:rsidDel="00977542">
          <w:rPr>
            <w:lang w:val="en-US"/>
          </w:rPr>
          <w:delText xml:space="preserve"> </w:delText>
        </w:r>
      </w:del>
      <w:r w:rsidR="001464B4">
        <w:rPr>
          <w:lang w:val="en-US"/>
        </w:rPr>
        <w:t>/</w:t>
      </w:r>
      <w:del w:id="2082" w:author="Author">
        <w:r w:rsidR="001464B4" w:rsidDel="00977542">
          <w:rPr>
            <w:lang w:val="en-US"/>
          </w:rPr>
          <w:delText xml:space="preserve"> </w:delText>
        </w:r>
      </w:del>
      <w:r w:rsidR="001464B4">
        <w:rPr>
          <w:lang w:val="en-US"/>
        </w:rPr>
        <w:t>sarcasm, and</w:t>
      </w:r>
    </w:p>
    <w:p w14:paraId="51D62365" w14:textId="46DE0DAB" w:rsidR="001464B4" w:rsidRDefault="008313C8">
      <w:pPr>
        <w:pStyle w:val="ListParagraph"/>
        <w:numPr>
          <w:ilvl w:val="0"/>
          <w:numId w:val="40"/>
        </w:numPr>
        <w:rPr>
          <w:lang w:val="en-US"/>
        </w:rPr>
      </w:pPr>
      <w:ins w:id="2083" w:author="Author">
        <w:r>
          <w:rPr>
            <w:lang w:val="en-US"/>
          </w:rPr>
          <w:t>m</w:t>
        </w:r>
      </w:ins>
      <w:del w:id="2084" w:author="Author">
        <w:r w:rsidR="001464B4" w:rsidDel="008313C8">
          <w:rPr>
            <w:lang w:val="en-US"/>
          </w:rPr>
          <w:delText>M</w:delText>
        </w:r>
      </w:del>
      <w:r w:rsidR="001464B4">
        <w:rPr>
          <w:lang w:val="en-US"/>
        </w:rPr>
        <w:t xml:space="preserve">ultipolarity. </w:t>
      </w:r>
    </w:p>
    <w:p w14:paraId="1F18B1CF" w14:textId="0D1772CA" w:rsidR="001464B4" w:rsidRDefault="001464B4" w:rsidP="001464B4">
      <w:pPr>
        <w:rPr>
          <w:lang w:val="en-US"/>
        </w:rPr>
      </w:pPr>
      <w:r>
        <w:rPr>
          <w:lang w:val="en-US"/>
        </w:rPr>
        <w:lastRenderedPageBreak/>
        <w:t>When detecting the sentiment of a statement</w:t>
      </w:r>
      <w:ins w:id="2085" w:author="Author">
        <w:r w:rsidR="00977542">
          <w:rPr>
            <w:lang w:val="en-US"/>
          </w:rPr>
          <w:t>,</w:t>
        </w:r>
      </w:ins>
      <w:r>
        <w:rPr>
          <w:lang w:val="en-US"/>
        </w:rPr>
        <w:t xml:space="preserve"> negation is a big challenge as it can invert the meaning of a whole statement. One problem is that negation can not only be explicit</w:t>
      </w:r>
      <w:ins w:id="2086" w:author="Author">
        <w:r w:rsidR="00977542">
          <w:rPr>
            <w:lang w:val="en-US"/>
          </w:rPr>
          <w:t>,</w:t>
        </w:r>
      </w:ins>
      <w:r>
        <w:rPr>
          <w:lang w:val="en-US"/>
        </w:rPr>
        <w:t xml:space="preserve"> using words like ‘not’</w:t>
      </w:r>
      <w:ins w:id="2087" w:author="Author">
        <w:r w:rsidR="00977542">
          <w:rPr>
            <w:lang w:val="en-US"/>
          </w:rPr>
          <w:t>,</w:t>
        </w:r>
      </w:ins>
      <w:r>
        <w:rPr>
          <w:lang w:val="en-US"/>
        </w:rPr>
        <w:t xml:space="preserve"> but also implicit using prefixes like ‘non-</w:t>
      </w:r>
      <w:ins w:id="2088" w:author="Author">
        <w:r w:rsidR="00977542">
          <w:rPr>
            <w:lang w:val="en-US"/>
          </w:rPr>
          <w:t>’</w:t>
        </w:r>
      </w:ins>
      <w:del w:id="2089" w:author="Author">
        <w:r w:rsidDel="00977542">
          <w:rPr>
            <w:lang w:val="en-US"/>
          </w:rPr>
          <w:delText>‘</w:delText>
        </w:r>
      </w:del>
      <w:r>
        <w:rPr>
          <w:lang w:val="en-US"/>
        </w:rPr>
        <w:t>, or ‘dis-</w:t>
      </w:r>
      <w:del w:id="2090" w:author="Author">
        <w:r w:rsidDel="008B39EA">
          <w:rPr>
            <w:lang w:val="en-US"/>
          </w:rPr>
          <w:delText>‘</w:delText>
        </w:r>
      </w:del>
      <w:ins w:id="2091" w:author="Author">
        <w:r w:rsidR="008B39EA">
          <w:rPr>
            <w:lang w:val="en-US"/>
          </w:rPr>
          <w:t>’</w:t>
        </w:r>
      </w:ins>
      <w:r>
        <w:rPr>
          <w:lang w:val="en-US"/>
        </w:rPr>
        <w:t xml:space="preserve"> or suffixes like ‘-less’. </w:t>
      </w:r>
      <w:del w:id="2092" w:author="Author">
        <w:r w:rsidDel="00F361CA">
          <w:rPr>
            <w:lang w:val="en-US"/>
          </w:rPr>
          <w:delText xml:space="preserve"> </w:delText>
        </w:r>
      </w:del>
      <w:r>
        <w:rPr>
          <w:lang w:val="en-US"/>
        </w:rPr>
        <w:t xml:space="preserve">Moreover, language constructs like double negation can be easily misinterpreted. While in mathematics double negatives cancel out, depending on the </w:t>
      </w:r>
      <w:commentRangeStart w:id="2093"/>
      <w:r>
        <w:rPr>
          <w:lang w:val="en-US"/>
        </w:rPr>
        <w:t>concept</w:t>
      </w:r>
      <w:del w:id="2094" w:author="Author">
        <w:r w:rsidDel="008B39EA">
          <w:rPr>
            <w:lang w:val="en-US"/>
          </w:rPr>
          <w:delText xml:space="preserve"> </w:delText>
        </w:r>
      </w:del>
      <w:commentRangeEnd w:id="2093"/>
      <w:r w:rsidR="008B39EA">
        <w:rPr>
          <w:rStyle w:val="CommentReference"/>
        </w:rPr>
        <w:commentReference w:id="2093"/>
      </w:r>
      <w:ins w:id="2095" w:author="Author">
        <w:r w:rsidR="008B39EA">
          <w:rPr>
            <w:lang w:val="en-US"/>
          </w:rPr>
          <w:t xml:space="preserve">, </w:t>
        </w:r>
      </w:ins>
      <w:r>
        <w:rPr>
          <w:lang w:val="en-US"/>
        </w:rPr>
        <w:t xml:space="preserve">double negation might even make the negation more intense. Therefore, it is important to consider negation in the model when performing a sentiment analysis to increase the accuracy of the system </w:t>
      </w:r>
      <w:sdt>
        <w:sdtPr>
          <w:rPr>
            <w:lang w:val="en-US"/>
          </w:rPr>
          <w:alias w:val="To edit, see citavi.com/edit"/>
          <w:tag w:val="CitaviPlaceholder#11f1c481-76dc-4090-b74a-3774a9f82133"/>
          <w:id w:val="-850248831"/>
          <w:placeholder>
            <w:docPart w:val="B0DBFB6D7BBD4970B5353E677E9BD71D"/>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mN2Q2MzQwLTE3ZDYtNDhhZS05ZTNkLWQwZThmOTIyMmM4YSIsIlJhbmdlTGVuZ3RoIjoyMSwiUmVmZXJlbmNlSWQiOiJkZTNlY2EzNi0yNTA1LTQxNWUtYjBmZC0wYTRjMzlmNzg2OD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A6Ly9pZWVleHBsb3JlLmllZWUub3JnL2RvY3VtZW50Lzc4NDUxMTkvIiwiVXJpU3RyaW5nIjoiaHR0cDovL2llZWV4cGxvcmUuaWVlZS5vcmcvZG9jdW1lbnQvNzg0NTExOS8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}</w:instrText>
          </w:r>
          <w:r>
            <w:rPr>
              <w:lang w:val="en-US"/>
            </w:rPr>
            <w:fldChar w:fldCharType="separate"/>
          </w:r>
          <w:r>
            <w:rPr>
              <w:lang w:val="en-US"/>
            </w:rPr>
            <w:t>(Sharif et al., 2016)</w:t>
          </w:r>
          <w:r>
            <w:rPr>
              <w:lang w:val="en-US"/>
            </w:rPr>
            <w:fldChar w:fldCharType="end"/>
          </w:r>
        </w:sdtContent>
      </w:sdt>
      <w:r>
        <w:rPr>
          <w:lang w:val="en-US"/>
        </w:rPr>
        <w:t xml:space="preserve">. </w:t>
      </w:r>
    </w:p>
    <w:p w14:paraId="116A1D0E" w14:textId="77777777" w:rsidR="001464B4" w:rsidRDefault="001464B4" w:rsidP="001464B4">
      <w:pPr>
        <w:rPr>
          <w:lang w:val="en-US"/>
        </w:rPr>
      </w:pPr>
      <w:r>
        <w:rPr>
          <w:lang w:val="en-US"/>
        </w:rPr>
        <w:t xml:space="preserve">Sarcasm and irony pose another challenge to sentiment analysis. Especially in the context of social media, sarcasm is quite common. Even for humans, it is sometimes challenging to properly recognize sarcasm. Therefore, for a machine, it can be even more difficult. </w:t>
      </w:r>
    </w:p>
    <w:p w14:paraId="2EE9672C" w14:textId="77777777" w:rsidR="001464B4" w:rsidRDefault="001464B4" w:rsidP="001464B4">
      <w:pPr>
        <w:rPr>
          <w:lang w:val="en-US"/>
        </w:rPr>
      </w:pPr>
      <w:r>
        <w:rPr>
          <w:lang w:val="en-US"/>
        </w:rPr>
        <w:t xml:space="preserve">As an example, we want to have a look at the following sentence: </w:t>
      </w:r>
    </w:p>
    <w:p w14:paraId="4B27C898" w14:textId="77777777" w:rsidR="001464B4" w:rsidRDefault="001464B4" w:rsidP="001464B4">
      <w:pPr>
        <w:rPr>
          <w:lang w:val="en-US"/>
        </w:rPr>
      </w:pPr>
      <w:r>
        <w:rPr>
          <w:lang w:val="en-US"/>
        </w:rPr>
        <w:tab/>
        <w:t>“Wow, you have an iPhone 5?”</w:t>
      </w:r>
    </w:p>
    <w:p w14:paraId="50473F3E" w14:textId="4FABCD50" w:rsidR="001464B4" w:rsidRDefault="001464B4" w:rsidP="001464B4">
      <w:pPr>
        <w:rPr>
          <w:lang w:val="en-US"/>
        </w:rPr>
      </w:pPr>
      <w:r>
        <w:rPr>
          <w:lang w:val="en-US"/>
        </w:rPr>
        <w:t xml:space="preserve">If we look only a few years back to the year 2012 when the iPhone 5 was released, this statement would have been quite excited and therefore non-sarcastic. Nevertheless, if you hear this statement nowadays, it will be easy to tell for a human </w:t>
      </w:r>
      <w:ins w:id="2096" w:author="Author">
        <w:r w:rsidR="008B39EA">
          <w:rPr>
            <w:lang w:val="en-US"/>
          </w:rPr>
          <w:t>t</w:t>
        </w:r>
      </w:ins>
      <w:r>
        <w:rPr>
          <w:lang w:val="en-US"/>
        </w:rPr>
        <w:t xml:space="preserve">hat this statement is intended to be </w:t>
      </w:r>
      <w:del w:id="2097" w:author="Author">
        <w:r w:rsidDel="0075514C">
          <w:rPr>
            <w:lang w:val="en-US"/>
          </w:rPr>
          <w:delText>ironic</w:delText>
        </w:r>
      </w:del>
      <w:ins w:id="2098" w:author="Author">
        <w:r w:rsidR="0075514C">
          <w:rPr>
            <w:lang w:val="en-US"/>
          </w:rPr>
          <w:t>sarcastic</w:t>
        </w:r>
      </w:ins>
      <w:r>
        <w:rPr>
          <w:lang w:val="en-US"/>
        </w:rPr>
        <w:t>. This example illustrates</w:t>
      </w:r>
      <w:del w:id="2099" w:author="Author">
        <w:r w:rsidDel="008B39EA">
          <w:rPr>
            <w:lang w:val="en-US"/>
          </w:rPr>
          <w:delText>,</w:delText>
        </w:r>
      </w:del>
      <w:r>
        <w:rPr>
          <w:lang w:val="en-US"/>
        </w:rPr>
        <w:t xml:space="preserve"> why dealing with sarcasm still remains a challenging task, even though there </w:t>
      </w:r>
      <w:ins w:id="2100" w:author="Author">
        <w:r w:rsidR="008B39EA">
          <w:rPr>
            <w:lang w:val="en-US"/>
          </w:rPr>
          <w:t xml:space="preserve">has </w:t>
        </w:r>
      </w:ins>
      <w:r>
        <w:rPr>
          <w:lang w:val="en-US"/>
        </w:rPr>
        <w:t xml:space="preserve">recently been some success when applying methods from deep learning for sarcasm detection </w:t>
      </w:r>
      <w:sdt>
        <w:sdtPr>
          <w:rPr>
            <w:lang w:val="en-US"/>
          </w:rPr>
          <w:alias w:val="To edit, see citavi.com/edit"/>
          <w:tag w:val="CitaviPlaceholder#90ee8d1a-e71e-4dc2-aac5-09a104f2bcae"/>
          <w:id w:val="-73746116"/>
          <w:placeholder>
            <w:docPart w:val="B0DBFB6D7BBD4970B5353E677E9BD71D"/>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2OGJkMmRiLWJhMDctNGQ3Mi05M2NjLWZlZTA0NzViNTZlMyIsIlJhbmdlTGVuZ3RoIjoyMSwiUmVmZXJlbmNlSWQiOiI3YmE2ZTc4Zi0wZjM3LTRmNjItOGI3Ny02YWIyMDI1OTE2YT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4NjUzL3YxL1cxNi0wNDI1IiwiVXJpU3RyaW5nIjoiaHR0cHM6Ly9kb2kub3JnLzEwLjE4NjUzL3YxL1cxNi0wNDI1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xMVQwNjo1MTozMyIsIk1vZGlmaWVkQnkiOiJfS3Jpc3RpbmEgU2NoYWFmZiIsIklkIjoiMGRkMTUxMTgtZmJlZi00NjU5LThkNDAtMDQ1YzIyZTgxYzNiIiwiTW9kaWZpZWRPbiI6IjIwMjItMDktMTFUMDY6NTE6MzM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YWNsd2ViLm9yZy9hbnRob2xvZ3kvVzE2LTA0IiwiVXJpU3RyaW5nIjoiaHR0cDovL2FjbHdlYi5vcmcvYW50aG9sb2d5L1cxNi0wN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mh0dHBzOi8vYWNsYW50aG9sb2d5Lm9yZy9XMTYtMDQyNS5wZGYiLCJVcmlTdHJpbmciOiJodHRwczovL2FjbGFudGhvbG9neS5vcmcvVzE2LTA0MjUucGRm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}</w:instrText>
          </w:r>
          <w:r>
            <w:rPr>
              <w:lang w:val="en-US"/>
            </w:rPr>
            <w:fldChar w:fldCharType="separate"/>
          </w:r>
          <w:r>
            <w:rPr>
              <w:lang w:val="en-US"/>
            </w:rPr>
            <w:t>(Ghosh &amp; Veale, 2016)</w:t>
          </w:r>
          <w:r>
            <w:rPr>
              <w:lang w:val="en-US"/>
            </w:rPr>
            <w:fldChar w:fldCharType="end"/>
          </w:r>
        </w:sdtContent>
      </w:sdt>
      <w:r>
        <w:rPr>
          <w:lang w:val="en-US"/>
        </w:rPr>
        <w:t xml:space="preserve">. </w:t>
      </w:r>
    </w:p>
    <w:p w14:paraId="58520710" w14:textId="40E71361" w:rsidR="001464B4" w:rsidRDefault="001464B4" w:rsidP="001464B4">
      <w:pPr>
        <w:rPr>
          <w:lang w:val="en-US"/>
        </w:rPr>
      </w:pPr>
      <w:r>
        <w:rPr>
          <w:lang w:val="en-US"/>
        </w:rPr>
        <w:t>Multipolarity of text is another big challenge. Multipolarity means that one text can consist of parts with different polarities, i.e., the sentiment of some parts can be positive while other parts are negative. To illustrate multipolarity</w:t>
      </w:r>
      <w:ins w:id="2101" w:author="Author">
        <w:r w:rsidR="0075514C">
          <w:rPr>
            <w:lang w:val="en-US"/>
          </w:rPr>
          <w:t>,</w:t>
        </w:r>
      </w:ins>
      <w:r>
        <w:rPr>
          <w:lang w:val="en-US"/>
        </w:rPr>
        <w:t xml:space="preserve"> let us have a look </w:t>
      </w:r>
      <w:del w:id="2102" w:author="Author">
        <w:r w:rsidDel="0075514C">
          <w:rPr>
            <w:lang w:val="en-US"/>
          </w:rPr>
          <w:delText xml:space="preserve">on </w:delText>
        </w:r>
      </w:del>
      <w:ins w:id="2103" w:author="Author">
        <w:r w:rsidR="0075514C">
          <w:rPr>
            <w:lang w:val="en-US"/>
          </w:rPr>
          <w:t xml:space="preserve">at </w:t>
        </w:r>
      </w:ins>
      <w:r>
        <w:rPr>
          <w:lang w:val="en-US"/>
        </w:rPr>
        <w:t xml:space="preserve">the customer review in the figure below. </w:t>
      </w:r>
    </w:p>
    <w:p w14:paraId="5DE5CCF9" w14:textId="77777777" w:rsidR="001464B4" w:rsidRDefault="001464B4" w:rsidP="001464B4">
      <w:pPr>
        <w:pStyle w:val="GraphicsStyle"/>
      </w:pPr>
      <w:r>
        <w:t>Multipolarity Example</w:t>
      </w:r>
    </w:p>
    <w:p w14:paraId="53F55654" w14:textId="77777777" w:rsidR="001464B4" w:rsidRDefault="001464B4" w:rsidP="001464B4">
      <w:pPr>
        <w:rPr>
          <w:lang w:val="en-US"/>
        </w:rPr>
      </w:pPr>
      <w:r>
        <w:rPr>
          <w:noProof/>
          <w:lang w:val="en-US"/>
        </w:rPr>
        <w:lastRenderedPageBreak/>
        <w:drawing>
          <wp:inline distT="0" distB="0" distL="0" distR="0" wp14:anchorId="5A2DCCE9" wp14:editId="2A1AE821">
            <wp:extent cx="4219575" cy="1995606"/>
            <wp:effectExtent l="0" t="0" r="0" b="5080"/>
            <wp:docPr id="51" name="Grafik 2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8764" cy="1999952"/>
                    </a:xfrm>
                    <a:prstGeom prst="rect">
                      <a:avLst/>
                    </a:prstGeom>
                    <a:noFill/>
                  </pic:spPr>
                </pic:pic>
              </a:graphicData>
            </a:graphic>
          </wp:inline>
        </w:drawing>
      </w:r>
    </w:p>
    <w:p w14:paraId="05FDC79C" w14:textId="7040D05F" w:rsidR="001464B4" w:rsidRDefault="001464B4" w:rsidP="001464B4">
      <w:pPr>
        <w:rPr>
          <w:lang w:val="en-US"/>
        </w:rPr>
      </w:pPr>
      <w:r w:rsidRPr="007B4B3E">
        <w:rPr>
          <w:lang w:val="en-US"/>
        </w:rPr>
        <w:t xml:space="preserve">The first </w:t>
      </w:r>
      <w:r>
        <w:rPr>
          <w:lang w:val="en-US"/>
        </w:rPr>
        <w:t>sentence is neutral. In the next sentence, the first part about the display is very positive</w:t>
      </w:r>
      <w:ins w:id="2104" w:author="Author">
        <w:r w:rsidR="0075514C">
          <w:rPr>
            <w:lang w:val="en-US"/>
          </w:rPr>
          <w:t>,</w:t>
        </w:r>
      </w:ins>
      <w:r>
        <w:rPr>
          <w:lang w:val="en-US"/>
        </w:rPr>
        <w:t xml:space="preserve"> while the second part about the audio quality is negative. There are several approaches to handle reviews like this. For instance, we could simply calculate the average of the sentiment. However, this will </w:t>
      </w:r>
      <w:del w:id="2105" w:author="Author">
        <w:r w:rsidDel="0075514C">
          <w:rPr>
            <w:lang w:val="en-US"/>
          </w:rPr>
          <w:delText>in any case</w:delText>
        </w:r>
      </w:del>
      <w:ins w:id="2106" w:author="Author">
        <w:r w:rsidR="0075514C">
          <w:rPr>
            <w:lang w:val="en-US"/>
          </w:rPr>
          <w:t>inevitably</w:t>
        </w:r>
      </w:ins>
      <w:r>
        <w:rPr>
          <w:lang w:val="en-US"/>
        </w:rPr>
        <w:t xml:space="preserve"> lead to a loss of information. Therefore, a better approach would be to split the review into several parts and analyze the parts of the sentence separately. </w:t>
      </w:r>
    </w:p>
    <w:p w14:paraId="73DF5F25" w14:textId="77777777" w:rsidR="001464B4" w:rsidRDefault="001464B4" w:rsidP="001464B4">
      <w:pPr>
        <w:pStyle w:val="Heading3"/>
        <w:rPr>
          <w:lang w:val="en-US"/>
        </w:rPr>
      </w:pPr>
      <w:r>
        <w:rPr>
          <w:lang w:val="en-US"/>
        </w:rPr>
        <w:t xml:space="preserve">Evaluation of Sentiment Analysis </w:t>
      </w:r>
      <w:commentRangeStart w:id="2107"/>
      <w:r>
        <w:rPr>
          <w:lang w:val="en-US"/>
        </w:rPr>
        <w:t>tasks</w:t>
      </w:r>
      <w:commentRangeEnd w:id="2107"/>
      <w:r w:rsidR="00AA7861">
        <w:rPr>
          <w:rStyle w:val="CommentReference"/>
          <w:rFonts w:eastAsia="Calibri" w:cs="Times New Roman"/>
          <w:bCs w:val="0"/>
          <w:color w:val="auto"/>
        </w:rPr>
        <w:commentReference w:id="2107"/>
      </w:r>
    </w:p>
    <w:p w14:paraId="5B52067A" w14:textId="3CB429C7" w:rsidR="001464B4" w:rsidRPr="00DC4025" w:rsidRDefault="001464B4" w:rsidP="001464B4">
      <w:pPr>
        <w:rPr>
          <w:lang w:val="en-US"/>
        </w:rPr>
      </w:pPr>
      <w:r>
        <w:rPr>
          <w:lang w:val="en-US"/>
        </w:rPr>
        <w:t>One major challenge when it comes to the evaluation of algorithms for sentiment analysis is</w:t>
      </w:r>
      <w:del w:id="2108" w:author="Author">
        <w:r w:rsidDel="006F6882">
          <w:rPr>
            <w:lang w:val="en-US"/>
          </w:rPr>
          <w:delText>,</w:delText>
        </w:r>
      </w:del>
      <w:r>
        <w:rPr>
          <w:lang w:val="en-US"/>
        </w:rPr>
        <w:t xml:space="preserve"> that the classification of the subjective elements of a text is – as the name already </w:t>
      </w:r>
      <w:del w:id="2109" w:author="Author">
        <w:r w:rsidDel="006F6882">
          <w:rPr>
            <w:lang w:val="en-US"/>
          </w:rPr>
          <w:delText xml:space="preserve">says </w:delText>
        </w:r>
      </w:del>
      <w:ins w:id="2110" w:author="Author">
        <w:r w:rsidR="006F6882">
          <w:rPr>
            <w:lang w:val="en-US"/>
          </w:rPr>
          <w:t xml:space="preserve">indicates </w:t>
        </w:r>
      </w:ins>
      <w:r>
        <w:rPr>
          <w:lang w:val="en-US"/>
        </w:rPr>
        <w:t>– a subjective task. While for tasks like information extraction there is an objective ground truth for training and evaluation of the task, this is more difficult with subjective aspects. The classification of emotions can even be a challenging task for humans. Therefore, accuracies close to 100</w:t>
      </w:r>
      <w:ins w:id="2111" w:author="Author">
        <w:r w:rsidR="008313C8">
          <w:rPr>
            <w:lang w:val="en-US"/>
          </w:rPr>
          <w:t xml:space="preserve"> percent </w:t>
        </w:r>
      </w:ins>
      <w:del w:id="2112" w:author="Author">
        <w:r w:rsidDel="008313C8">
          <w:rPr>
            <w:lang w:val="en-US"/>
          </w:rPr>
          <w:delText xml:space="preserve">% </w:delText>
        </w:r>
      </w:del>
      <w:r>
        <w:rPr>
          <w:lang w:val="en-US"/>
        </w:rPr>
        <w:t>are not realistic as even among</w:t>
      </w:r>
      <w:del w:id="2113" w:author="Author">
        <w:r w:rsidDel="006F6882">
          <w:rPr>
            <w:lang w:val="en-US"/>
          </w:rPr>
          <w:delText>st</w:delText>
        </w:r>
      </w:del>
      <w:r>
        <w:rPr>
          <w:lang w:val="en-US"/>
        </w:rPr>
        <w:t xml:space="preserve"> humans there would be a disagreement of about 20</w:t>
      </w:r>
      <w:ins w:id="2114" w:author="Author">
        <w:r w:rsidR="008313C8">
          <w:rPr>
            <w:lang w:val="en-US"/>
          </w:rPr>
          <w:t xml:space="preserve"> percent</w:t>
        </w:r>
      </w:ins>
      <w:del w:id="2115" w:author="Author">
        <w:r w:rsidDel="008313C8">
          <w:rPr>
            <w:lang w:val="en-US"/>
          </w:rPr>
          <w:delText>%</w:delText>
        </w:r>
      </w:del>
      <w:r>
        <w:rPr>
          <w:lang w:val="en-US"/>
        </w:rPr>
        <w:t xml:space="preserve"> </w:t>
      </w:r>
      <w:sdt>
        <w:sdtPr>
          <w:rPr>
            <w:lang w:val="en-US"/>
          </w:rPr>
          <w:alias w:val="To edit, see citavi.com/edit"/>
          <w:tag w:val="CitaviPlaceholder#9dd7b03e-386e-4a46-850a-a39cb107a31a"/>
          <w:id w:val="-992324126"/>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2ZjFhZTIxLWYyYjktNDZmZC1hNWM0LTczODhhZTMyYmQxNCIsIlJhbmdlTGVuZ3RoIjoxNSwiUmVmZXJlbmNlSWQiOiI1NjNiY2E3YS02ZjM2LTQzNzYtODFlNC1jMTAwNTA0Yjc2Yz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tldmluIiwiTGFzdE5hbWUiOiJSb2VidWNrIiwiUHJvdGVjdGVkIjpmYWxzZSwiU2V4IjoyLCJDcmVhdGVkQnkiOiJfS3Jpc3RpbmEgU2NoYWFmZiIsIkNyZWF0ZWRPbiI6IjIwMjItMTEtMDdUMTk6MDk6NDAiLCJNb2RpZmllZEJ5IjoiX0tyaXN0aW5hIFNjaGFhZmYiLCJJZCI6ImY4ZjhmMDY2LTgzNzQtNGIxZC1iM2E2LWYyNWI2YTU4YmU3NiIsIk1vZGlmaWVkT24iOiIyMDIyLTExLTA3VDE5OjA5OjQwIiwiUHJvamVjdCI6eyIkaWQiOiI4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lzYm4iOiI5NzgxNzQzMDQ5NDU3Ii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Oi8vd3d3LndvcmxkY2F0Lm9yZy9vY2xjLzgxODgyMDcwOCIsIlVyaVN0cmluZyI6Imh0dHA6Ly93d3cud29ybGRjYXQub3JnL29jbGMvODE4ODIwNzA4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}</w:instrText>
          </w:r>
          <w:r>
            <w:rPr>
              <w:lang w:val="en-US"/>
            </w:rPr>
            <w:fldChar w:fldCharType="separate"/>
          </w:r>
          <w:r>
            <w:rPr>
              <w:lang w:val="en-US"/>
            </w:rPr>
            <w:t>(Roebuck, 2012)</w:t>
          </w:r>
          <w:r>
            <w:rPr>
              <w:lang w:val="en-US"/>
            </w:rPr>
            <w:fldChar w:fldCharType="end"/>
          </w:r>
        </w:sdtContent>
      </w:sdt>
      <w:r>
        <w:rPr>
          <w:lang w:val="en-US"/>
        </w:rPr>
        <w:t xml:space="preserve">.  </w:t>
      </w:r>
    </w:p>
    <w:p w14:paraId="74CF4FDB" w14:textId="77777777" w:rsidR="001464B4" w:rsidRPr="00091C5D" w:rsidRDefault="001464B4" w:rsidP="001464B4">
      <w:pPr>
        <w:pStyle w:val="Heading3"/>
        <w:rPr>
          <w:lang w:val="en-US"/>
        </w:rPr>
      </w:pPr>
      <w:r w:rsidRPr="00091C5D">
        <w:rPr>
          <w:lang w:val="en-US"/>
        </w:rPr>
        <w:t>Self-Check Questions</w:t>
      </w:r>
    </w:p>
    <w:p w14:paraId="50378715" w14:textId="77777777" w:rsidR="001464B4" w:rsidRDefault="001464B4" w:rsidP="001464B4">
      <w:pPr>
        <w:rPr>
          <w:lang w:val="en-US"/>
        </w:rPr>
      </w:pPr>
      <w:r>
        <w:rPr>
          <w:lang w:val="en-US"/>
        </w:rPr>
        <w:t xml:space="preserve">1. </w:t>
      </w:r>
      <w:r w:rsidRPr="00404AB2">
        <w:rPr>
          <w:lang w:val="en-US"/>
        </w:rPr>
        <w:t>Please complete the following sentence:</w:t>
      </w:r>
    </w:p>
    <w:p w14:paraId="7D461AA6" w14:textId="77777777" w:rsidR="001464B4" w:rsidRPr="00404AB2" w:rsidRDefault="001464B4" w:rsidP="001464B4">
      <w:pPr>
        <w:rPr>
          <w:lang w:val="en-US"/>
        </w:rPr>
      </w:pPr>
      <w:r>
        <w:rPr>
          <w:lang w:val="en-US"/>
        </w:rPr>
        <w:t xml:space="preserve">Sentiment analysis and topic identification are both </w:t>
      </w:r>
      <w:r w:rsidRPr="00FE5EBF">
        <w:rPr>
          <w:i/>
          <w:u w:val="single"/>
          <w:lang w:val="en-US"/>
        </w:rPr>
        <w:t>text classification</w:t>
      </w:r>
      <w:r>
        <w:rPr>
          <w:lang w:val="en-US"/>
        </w:rPr>
        <w:t xml:space="preserve"> problems. However, sentiment analysis deals with the </w:t>
      </w:r>
      <w:r w:rsidRPr="00FE5EBF">
        <w:rPr>
          <w:i/>
          <w:u w:val="single"/>
          <w:lang w:val="en-US"/>
        </w:rPr>
        <w:t>subjective</w:t>
      </w:r>
      <w:r>
        <w:rPr>
          <w:lang w:val="en-US"/>
        </w:rPr>
        <w:t xml:space="preserve"> aspects of a text while topic identification is about the </w:t>
      </w:r>
      <w:r w:rsidRPr="00FE5EBF">
        <w:rPr>
          <w:i/>
          <w:u w:val="single"/>
          <w:lang w:val="en-US"/>
        </w:rPr>
        <w:t>objective</w:t>
      </w:r>
      <w:r>
        <w:rPr>
          <w:lang w:val="en-US"/>
        </w:rPr>
        <w:t xml:space="preserve"> aspects. </w:t>
      </w:r>
    </w:p>
    <w:p w14:paraId="05795356" w14:textId="77777777" w:rsidR="001464B4" w:rsidRDefault="001464B4" w:rsidP="001464B4">
      <w:pPr>
        <w:spacing w:after="0" w:line="240" w:lineRule="auto"/>
        <w:jc w:val="left"/>
        <w:rPr>
          <w:rFonts w:eastAsiaTheme="majorEastAsia" w:cstheme="majorBidi"/>
          <w:bCs/>
          <w:color w:val="4472C4" w:themeColor="accent1"/>
          <w:sz w:val="28"/>
          <w:szCs w:val="26"/>
          <w:lang w:val="en-US"/>
        </w:rPr>
      </w:pPr>
      <w:r>
        <w:rPr>
          <w:lang w:val="en-US"/>
        </w:rPr>
        <w:br w:type="page"/>
      </w:r>
    </w:p>
    <w:p w14:paraId="1A7EB5A1" w14:textId="77777777" w:rsidR="001464B4" w:rsidRPr="000154F3" w:rsidRDefault="001464B4" w:rsidP="001464B4">
      <w:pPr>
        <w:pStyle w:val="Heading2"/>
        <w:rPr>
          <w:lang w:val="en-US"/>
        </w:rPr>
      </w:pPr>
      <w:r w:rsidRPr="000154F3">
        <w:rPr>
          <w:lang w:val="en-US"/>
        </w:rPr>
        <w:lastRenderedPageBreak/>
        <w:t>5.5 Chatbots</w:t>
      </w:r>
    </w:p>
    <w:p w14:paraId="0A0A9B7D" w14:textId="7C32458A" w:rsidR="001464B4" w:rsidRDefault="001464B4" w:rsidP="001464B4">
      <w:pPr>
        <w:rPr>
          <w:lang w:val="en-US"/>
        </w:rPr>
      </w:pPr>
      <w:r w:rsidRPr="008A7FC8">
        <w:rPr>
          <w:lang w:val="en-US"/>
        </w:rPr>
        <w:t xml:space="preserve">Chatbots </w:t>
      </w:r>
      <w:r>
        <w:rPr>
          <w:lang w:val="en-US"/>
        </w:rPr>
        <w:t xml:space="preserve">– often also referred to as conversational AI – </w:t>
      </w:r>
      <w:r w:rsidRPr="008A7FC8">
        <w:rPr>
          <w:lang w:val="en-US"/>
        </w:rPr>
        <w:t xml:space="preserve">are dialog systems </w:t>
      </w:r>
      <w:del w:id="2116" w:author="Author">
        <w:r w:rsidRPr="008A7FC8" w:rsidDel="006F6882">
          <w:rPr>
            <w:lang w:val="en-US"/>
          </w:rPr>
          <w:delText xml:space="preserve">which </w:delText>
        </w:r>
      </w:del>
      <w:ins w:id="2117" w:author="Author">
        <w:r w:rsidR="006F6882">
          <w:rPr>
            <w:lang w:val="en-US"/>
          </w:rPr>
          <w:t>that</w:t>
        </w:r>
        <w:r w:rsidR="006F6882" w:rsidRPr="008A7FC8">
          <w:rPr>
            <w:lang w:val="en-US"/>
          </w:rPr>
          <w:t xml:space="preserve"> </w:t>
        </w:r>
      </w:ins>
      <w:r w:rsidRPr="008A7FC8">
        <w:rPr>
          <w:lang w:val="en-US"/>
        </w:rPr>
        <w:t xml:space="preserve">are </w:t>
      </w:r>
      <w:r>
        <w:rPr>
          <w:lang w:val="en-US"/>
        </w:rPr>
        <w:t>based on textual communication. Chatbots make it possible to interact with a computer using</w:t>
      </w:r>
      <w:del w:id="2118" w:author="Author">
        <w:r w:rsidDel="006F6882">
          <w:rPr>
            <w:lang w:val="en-US"/>
          </w:rPr>
          <w:delText xml:space="preserve"> a</w:delText>
        </w:r>
      </w:del>
      <w:r>
        <w:rPr>
          <w:lang w:val="en-US"/>
        </w:rPr>
        <w:t xml:space="preserve"> text in natural language. Depending on the input, the user will receive a reply </w:t>
      </w:r>
      <w:del w:id="2119" w:author="Author">
        <w:r w:rsidDel="006F6882">
          <w:rPr>
            <w:lang w:val="en-US"/>
          </w:rPr>
          <w:delText xml:space="preserve">which </w:delText>
        </w:r>
      </w:del>
      <w:ins w:id="2120" w:author="Author">
        <w:r w:rsidR="006F6882">
          <w:rPr>
            <w:lang w:val="en-US"/>
          </w:rPr>
          <w:t xml:space="preserve">that </w:t>
        </w:r>
      </w:ins>
      <w:r>
        <w:rPr>
          <w:lang w:val="en-US"/>
        </w:rPr>
        <w:t xml:space="preserve">is also in natural language. Some chatbots mimic a certain personality or character in combination with an avatar or image. A popular example for a chatbot was ELIZA </w:t>
      </w:r>
      <w:sdt>
        <w:sdtPr>
          <w:rPr>
            <w:lang w:val="en-US"/>
          </w:rPr>
          <w:alias w:val="To edit, see citavi.com/edit"/>
          <w:tag w:val="CitaviPlaceholder#c91bdf54-5a83-40c3-b1b0-1227098a6fad"/>
          <w:id w:val="895706756"/>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0OTY2Y2VlLTcyYmEtNGEyMi1hOGZlLWM4MmZmMmZhMTVlZCIsIlJhbmdlTGVuZ3RoIjoxOCwiUmVmZXJlbmNlSWQiOiI0MDExODFlMC05ZTI1LTQ1MjgtYmZiNC0yMTU1YmM4MzFjZ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xNDUvMzY1MTUzLjM2NTE2OCIsIlVyaVN0cmluZyI6Imh0dHBzOi8vZG9pLm9yZy8xMC4xMTQ1LzM2NTE1My4zNjUxNjg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}</w:instrText>
          </w:r>
          <w:r>
            <w:rPr>
              <w:lang w:val="en-US"/>
            </w:rPr>
            <w:fldChar w:fldCharType="separate"/>
          </w:r>
          <w:r>
            <w:rPr>
              <w:lang w:val="en-US"/>
            </w:rPr>
            <w:t>(Weizenbaum, 1966)</w:t>
          </w:r>
          <w:r>
            <w:rPr>
              <w:lang w:val="en-US"/>
            </w:rPr>
            <w:fldChar w:fldCharType="end"/>
          </w:r>
        </w:sdtContent>
      </w:sdt>
      <w:del w:id="2121" w:author="Author">
        <w:r w:rsidDel="006F6882">
          <w:rPr>
            <w:lang w:val="en-US"/>
          </w:rPr>
          <w:delText xml:space="preserve"> </w:delText>
        </w:r>
      </w:del>
      <w:ins w:id="2122" w:author="Author">
        <w:r w:rsidR="006F6882">
          <w:rPr>
            <w:lang w:val="en-US"/>
          </w:rPr>
          <w:t xml:space="preserve">, </w:t>
        </w:r>
      </w:ins>
      <w:r>
        <w:rPr>
          <w:lang w:val="en-US"/>
        </w:rPr>
        <w:t>which simulated</w:t>
      </w:r>
      <w:del w:id="2123" w:author="Author">
        <w:r w:rsidDel="006F6882">
          <w:rPr>
            <w:lang w:val="en-US"/>
          </w:rPr>
          <w:delText xml:space="preserve"> to be</w:delText>
        </w:r>
      </w:del>
      <w:r>
        <w:rPr>
          <w:lang w:val="en-US"/>
        </w:rPr>
        <w:t xml:space="preserve"> a psychotherapist. </w:t>
      </w:r>
    </w:p>
    <w:p w14:paraId="53FBAE26" w14:textId="1616DE38" w:rsidR="001464B4" w:rsidRDefault="001464B4" w:rsidP="001464B4">
      <w:pPr>
        <w:rPr>
          <w:lang w:val="en-US"/>
        </w:rPr>
      </w:pPr>
      <w:r>
        <w:rPr>
          <w:lang w:val="en-US"/>
        </w:rPr>
        <w:t xml:space="preserve">Chatbots often appear in messenger apps such as Facebook or </w:t>
      </w:r>
      <w:ins w:id="2124" w:author="Author">
        <w:r w:rsidR="006F6882">
          <w:rPr>
            <w:lang w:val="en-US"/>
          </w:rPr>
          <w:t xml:space="preserve">in </w:t>
        </w:r>
      </w:ins>
      <w:r>
        <w:rPr>
          <w:lang w:val="en-US"/>
        </w:rPr>
        <w:t>website chats. Moreover, digital assistants</w:t>
      </w:r>
      <w:ins w:id="2125" w:author="Author">
        <w:r w:rsidR="006F6882">
          <w:rPr>
            <w:lang w:val="en-US"/>
          </w:rPr>
          <w:t>,</w:t>
        </w:r>
      </w:ins>
      <w:r>
        <w:rPr>
          <w:lang w:val="en-US"/>
        </w:rPr>
        <w:t xml:space="preserve"> such as Siri, Alexa</w:t>
      </w:r>
      <w:ins w:id="2126" w:author="Author">
        <w:r w:rsidR="006F6882">
          <w:rPr>
            <w:lang w:val="en-US"/>
          </w:rPr>
          <w:t>,</w:t>
        </w:r>
      </w:ins>
      <w:r>
        <w:rPr>
          <w:lang w:val="en-US"/>
        </w:rPr>
        <w:t xml:space="preserve"> or Google </w:t>
      </w:r>
      <w:ins w:id="2127" w:author="Author">
        <w:r w:rsidR="006F6882">
          <w:rPr>
            <w:lang w:val="en-US"/>
          </w:rPr>
          <w:t>A</w:t>
        </w:r>
      </w:ins>
      <w:del w:id="2128" w:author="Author">
        <w:r w:rsidDel="006F6882">
          <w:rPr>
            <w:lang w:val="en-US"/>
          </w:rPr>
          <w:delText>a</w:delText>
        </w:r>
      </w:del>
      <w:r>
        <w:rPr>
          <w:lang w:val="en-US"/>
        </w:rPr>
        <w:t>ssistant</w:t>
      </w:r>
      <w:ins w:id="2129" w:author="Author">
        <w:r w:rsidR="006F6882">
          <w:rPr>
            <w:lang w:val="en-US"/>
          </w:rPr>
          <w:t>,</w:t>
        </w:r>
      </w:ins>
      <w:r>
        <w:rPr>
          <w:lang w:val="en-US"/>
        </w:rPr>
        <w:t xml:space="preserve"> are based on chatbots. </w:t>
      </w:r>
    </w:p>
    <w:p w14:paraId="7954DA4B" w14:textId="77777777" w:rsidR="001464B4" w:rsidRDefault="001464B4" w:rsidP="001464B4">
      <w:pPr>
        <w:pStyle w:val="Heading3"/>
        <w:rPr>
          <w:lang w:val="en-US"/>
        </w:rPr>
      </w:pPr>
      <w:r>
        <w:rPr>
          <w:lang w:val="en-US"/>
        </w:rPr>
        <w:t>Levels of AI Assistants</w:t>
      </w:r>
    </w:p>
    <w:p w14:paraId="47475E11" w14:textId="54E8D467" w:rsidR="001464B4" w:rsidRDefault="001464B4" w:rsidP="001464B4">
      <w:pPr>
        <w:rPr>
          <w:lang w:val="en-US"/>
        </w:rPr>
      </w:pPr>
      <w:r>
        <w:rPr>
          <w:lang w:val="en-US"/>
        </w:rPr>
        <w:t xml:space="preserve">Chatbots are an important part of AI assistants </w:t>
      </w:r>
      <w:del w:id="2130" w:author="Author">
        <w:r w:rsidDel="006F6882">
          <w:rPr>
            <w:lang w:val="en-US"/>
          </w:rPr>
          <w:delText xml:space="preserve">which </w:delText>
        </w:r>
      </w:del>
      <w:ins w:id="2131" w:author="Author">
        <w:r w:rsidR="006F6882">
          <w:rPr>
            <w:lang w:val="en-US"/>
          </w:rPr>
          <w:t xml:space="preserve">and </w:t>
        </w:r>
      </w:ins>
      <w:r>
        <w:rPr>
          <w:lang w:val="en-US"/>
        </w:rPr>
        <w:t xml:space="preserve">can be categorized into five levels </w:t>
      </w:r>
      <w:sdt>
        <w:sdtPr>
          <w:rPr>
            <w:lang w:val="en-US"/>
          </w:rPr>
          <w:alias w:val="To edit, see citavi.com/edit"/>
          <w:tag w:val="CitaviPlaceholder#41be6ba0-726f-46a6-a50f-135011917cb4"/>
          <w:id w:val="1833096378"/>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hOWY0ZDUzLWE4ZGQtNGM4Ni05N2ZiLWNjNmVmNDVkZjlhOCIsIlJhbmdlTGVuZ3RoIjoxNCwiUmVmZXJlbmNlSWQiOiI0Nzg2MjM4MS1kNmE2LTQ5ODEtODI1OS0yZWIzYzkxOGRhY2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vcmVpbGx5LmNvbS9yYWRhci90aGUtbmV4dC1nZW5lcmF0aW9uLW9mLWFpLWFzc2lzdGFudHMtaW4tZW50ZXJwcmlzZS8iLCJVcmlTdHJpbmciOiJodHRwczovL3d3dy5vcmVpbGx5LmNvbS9yYWRhci90aGUtbmV4dC1nZW5lcmF0aW9uLW9mLWFpLWFzc2lzdGFudHMtaW4tZW50ZXJwcmlzZS8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}</w:instrText>
          </w:r>
          <w:r>
            <w:rPr>
              <w:lang w:val="en-US"/>
            </w:rPr>
            <w:fldChar w:fldCharType="separate"/>
          </w:r>
          <w:r>
            <w:rPr>
              <w:lang w:val="en-US"/>
            </w:rPr>
            <w:t>(Nichol, 2018)</w:t>
          </w:r>
          <w:r>
            <w:rPr>
              <w:lang w:val="en-US"/>
            </w:rPr>
            <w:fldChar w:fldCharType="end"/>
          </w:r>
        </w:sdtContent>
      </w:sdt>
      <w:r>
        <w:rPr>
          <w:lang w:val="en-US"/>
        </w:rPr>
        <w:t xml:space="preserve">. The five levels are illustrated in the figure below. </w:t>
      </w:r>
    </w:p>
    <w:p w14:paraId="17F07E88" w14:textId="77777777" w:rsidR="001464B4" w:rsidRDefault="001464B4" w:rsidP="001464B4">
      <w:pPr>
        <w:pStyle w:val="GraphicsStyle"/>
      </w:pPr>
      <w:r>
        <w:t>Five Levels of AI Assistants</w:t>
      </w:r>
    </w:p>
    <w:p w14:paraId="0032DE68" w14:textId="77777777" w:rsidR="001464B4" w:rsidRDefault="001464B4" w:rsidP="001464B4">
      <w:pPr>
        <w:rPr>
          <w:lang w:val="en-US"/>
        </w:rPr>
      </w:pPr>
      <w:r>
        <w:rPr>
          <w:noProof/>
          <w:lang w:val="en-US"/>
        </w:rPr>
        <w:drawing>
          <wp:inline distT="0" distB="0" distL="0" distR="0" wp14:anchorId="6547F987" wp14:editId="153C8B15">
            <wp:extent cx="5066337" cy="3391535"/>
            <wp:effectExtent l="0" t="0" r="0" b="0"/>
            <wp:docPr id="52" name="Grafik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18" descr="Diagram&#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79405" cy="3400283"/>
                    </a:xfrm>
                    <a:prstGeom prst="rect">
                      <a:avLst/>
                    </a:prstGeom>
                    <a:noFill/>
                  </pic:spPr>
                </pic:pic>
              </a:graphicData>
            </a:graphic>
          </wp:inline>
        </w:drawing>
      </w:r>
    </w:p>
    <w:p w14:paraId="3A8AFBB2" w14:textId="77777777" w:rsidR="001464B4" w:rsidRDefault="001464B4" w:rsidP="001464B4">
      <w:pPr>
        <w:rPr>
          <w:lang w:val="en-US"/>
        </w:rPr>
      </w:pPr>
      <w:r w:rsidRPr="002F3F33">
        <w:rPr>
          <w:lang w:val="en-US"/>
        </w:rPr>
        <w:t>Notification assistants (Level 1)</w:t>
      </w:r>
      <w:r>
        <w:rPr>
          <w:lang w:val="en-US"/>
        </w:rPr>
        <w:t xml:space="preserve"> interact with the user only in a unidirectional way. Typically, they are used for tasks likes notifications about updates or events. </w:t>
      </w:r>
    </w:p>
    <w:p w14:paraId="00E6B330" w14:textId="05FC9812" w:rsidR="001464B4" w:rsidRDefault="001464B4" w:rsidP="001464B4">
      <w:pPr>
        <w:rPr>
          <w:lang w:val="en-US"/>
        </w:rPr>
      </w:pPr>
      <w:r>
        <w:rPr>
          <w:lang w:val="en-US"/>
        </w:rPr>
        <w:lastRenderedPageBreak/>
        <w:t xml:space="preserve">In contrast to notification assistants, </w:t>
      </w:r>
      <w:r w:rsidRPr="00AF70B5">
        <w:rPr>
          <w:lang w:val="en-US"/>
        </w:rPr>
        <w:t>FAQ Assistants (Level 2)</w:t>
      </w:r>
      <w:r>
        <w:rPr>
          <w:lang w:val="en-US"/>
        </w:rPr>
        <w:t xml:space="preserve"> </w:t>
      </w:r>
      <w:del w:id="2132" w:author="Author">
        <w:r w:rsidDel="006F6882">
          <w:rPr>
            <w:lang w:val="en-US"/>
          </w:rPr>
          <w:delText>are able to</w:delText>
        </w:r>
      </w:del>
      <w:ins w:id="2133" w:author="Author">
        <w:r w:rsidR="006F6882">
          <w:rPr>
            <w:lang w:val="en-US"/>
          </w:rPr>
          <w:t>can</w:t>
        </w:r>
      </w:ins>
      <w:r>
        <w:rPr>
          <w:lang w:val="en-US"/>
        </w:rPr>
        <w:t xml:space="preserve"> interact </w:t>
      </w:r>
      <w:r w:rsidRPr="00AF70B5">
        <w:rPr>
          <w:lang w:val="en-US"/>
        </w:rPr>
        <w:t xml:space="preserve">bi-directionally with a user. </w:t>
      </w:r>
      <w:r>
        <w:rPr>
          <w:lang w:val="en-US"/>
        </w:rPr>
        <w:t>If the user asks a question, they can interpret the request and find an appropriate answer from a knowledge base.</w:t>
      </w:r>
    </w:p>
    <w:p w14:paraId="2D74D9EF" w14:textId="77777777" w:rsidR="001464B4" w:rsidRDefault="001464B4" w:rsidP="001464B4">
      <w:pPr>
        <w:rPr>
          <w:lang w:val="en-US"/>
        </w:rPr>
      </w:pPr>
      <w:r>
        <w:rPr>
          <w:lang w:val="en-US"/>
        </w:rPr>
        <w:t xml:space="preserve">Contextual assistants (Level 3) extend the communication by being context-aware of the conversational history with the user. For instance, they might remember your past purchases in an online shop. </w:t>
      </w:r>
    </w:p>
    <w:p w14:paraId="76D960B7" w14:textId="2694A00F" w:rsidR="001464B4" w:rsidRDefault="001464B4" w:rsidP="001464B4">
      <w:pPr>
        <w:rPr>
          <w:lang w:val="en-US"/>
        </w:rPr>
      </w:pPr>
      <w:r>
        <w:rPr>
          <w:lang w:val="en-US"/>
        </w:rPr>
        <w:t>Personalized assistants (Level 4) get to know the user over time. They will</w:t>
      </w:r>
      <w:ins w:id="2134" w:author="Author">
        <w:r w:rsidR="006F6882">
          <w:rPr>
            <w:lang w:val="en-US"/>
          </w:rPr>
          <w:t>,</w:t>
        </w:r>
      </w:ins>
      <w:r>
        <w:rPr>
          <w:lang w:val="en-US"/>
        </w:rPr>
        <w:t xml:space="preserve"> for instance</w:t>
      </w:r>
      <w:ins w:id="2135" w:author="Author">
        <w:r w:rsidR="006F6882">
          <w:rPr>
            <w:lang w:val="en-US"/>
          </w:rPr>
          <w:t>,</w:t>
        </w:r>
      </w:ins>
      <w:r>
        <w:rPr>
          <w:lang w:val="en-US"/>
        </w:rPr>
        <w:t xml:space="preserve"> know based on the context when </w:t>
      </w:r>
      <w:del w:id="2136" w:author="Author">
        <w:r w:rsidDel="006F6882">
          <w:rPr>
            <w:lang w:val="en-US"/>
          </w:rPr>
          <w:delText xml:space="preserve">there’s </w:delText>
        </w:r>
      </w:del>
      <w:ins w:id="2137" w:author="Author">
        <w:r w:rsidR="006F6882">
          <w:rPr>
            <w:lang w:val="en-US"/>
          </w:rPr>
          <w:t xml:space="preserve">is </w:t>
        </w:r>
      </w:ins>
      <w:r>
        <w:rPr>
          <w:lang w:val="en-US"/>
        </w:rPr>
        <w:t xml:space="preserve">a good time to interact. Moreover, personalized assistants </w:t>
      </w:r>
      <w:proofErr w:type="gramStart"/>
      <w:r>
        <w:rPr>
          <w:lang w:val="en-US"/>
        </w:rPr>
        <w:t>are able to</w:t>
      </w:r>
      <w:proofErr w:type="gramEnd"/>
      <w:r>
        <w:rPr>
          <w:lang w:val="en-US"/>
        </w:rPr>
        <w:t xml:space="preserve"> learn the user</w:t>
      </w:r>
      <w:ins w:id="2138" w:author="Author">
        <w:r w:rsidR="006F6882">
          <w:rPr>
            <w:lang w:val="en-US"/>
          </w:rPr>
          <w:t>’s</w:t>
        </w:r>
      </w:ins>
      <w:r>
        <w:rPr>
          <w:lang w:val="en-US"/>
        </w:rPr>
        <w:t xml:space="preserve"> preferences and will therefore be able to provide a personalized interface. </w:t>
      </w:r>
    </w:p>
    <w:p w14:paraId="0C604F59" w14:textId="724A2F31" w:rsidR="001464B4" w:rsidRDefault="001464B4" w:rsidP="001464B4">
      <w:pPr>
        <w:rPr>
          <w:lang w:val="en-US"/>
        </w:rPr>
      </w:pPr>
      <w:r>
        <w:rPr>
          <w:lang w:val="en-US"/>
        </w:rPr>
        <w:t xml:space="preserve">Finally, autonomous organizations of assistants (Level 5) are a group of assistants </w:t>
      </w:r>
      <w:del w:id="2139" w:author="Author">
        <w:r w:rsidDel="006F6882">
          <w:rPr>
            <w:lang w:val="en-US"/>
          </w:rPr>
          <w:delText xml:space="preserve">who </w:delText>
        </w:r>
      </w:del>
      <w:ins w:id="2140" w:author="Author">
        <w:r w:rsidR="006F6882">
          <w:rPr>
            <w:lang w:val="en-US"/>
          </w:rPr>
          <w:t xml:space="preserve">that </w:t>
        </w:r>
      </w:ins>
      <w:r>
        <w:rPr>
          <w:lang w:val="en-US"/>
        </w:rPr>
        <w:t>have information about every customer personally. The</w:t>
      </w:r>
      <w:ins w:id="2141" w:author="Author">
        <w:r w:rsidR="006F6882">
          <w:rPr>
            <w:lang w:val="en-US"/>
          </w:rPr>
          <w:t>y</w:t>
        </w:r>
      </w:ins>
      <w:r>
        <w:rPr>
          <w:lang w:val="en-US"/>
        </w:rPr>
        <w:t xml:space="preserve"> </w:t>
      </w:r>
      <w:del w:id="2142" w:author="Author">
        <w:r w:rsidDel="006F6882">
          <w:rPr>
            <w:lang w:val="en-US"/>
          </w:rPr>
          <w:delText>are able to</w:delText>
        </w:r>
      </w:del>
      <w:ins w:id="2143" w:author="Author">
        <w:r w:rsidR="006F6882">
          <w:rPr>
            <w:lang w:val="en-US"/>
          </w:rPr>
          <w:t>can</w:t>
        </w:r>
      </w:ins>
      <w:r>
        <w:rPr>
          <w:lang w:val="en-US"/>
        </w:rPr>
        <w:t xml:space="preserve"> independently run </w:t>
      </w:r>
      <w:del w:id="2144" w:author="Author">
        <w:r w:rsidDel="006F6882">
          <w:rPr>
            <w:lang w:val="en-US"/>
          </w:rPr>
          <w:delText xml:space="preserve">wide </w:delText>
        </w:r>
      </w:del>
      <w:ins w:id="2145" w:author="Author">
        <w:r w:rsidR="006F6882">
          <w:rPr>
            <w:lang w:val="en-US"/>
          </w:rPr>
          <w:t xml:space="preserve">broad </w:t>
        </w:r>
      </w:ins>
      <w:del w:id="2146" w:author="Author">
        <w:r w:rsidDel="006F6882">
          <w:rPr>
            <w:lang w:val="en-US"/>
          </w:rPr>
          <w:delText xml:space="preserve">parts </w:delText>
        </w:r>
      </w:del>
      <w:ins w:id="2147" w:author="Author">
        <w:r w:rsidR="006F6882">
          <w:rPr>
            <w:lang w:val="en-US"/>
          </w:rPr>
          <w:t xml:space="preserve">areas </w:t>
        </w:r>
      </w:ins>
      <w:r>
        <w:rPr>
          <w:lang w:val="en-US"/>
        </w:rPr>
        <w:t>of an organization</w:t>
      </w:r>
      <w:ins w:id="2148" w:author="Author">
        <w:r w:rsidR="006F6882">
          <w:rPr>
            <w:lang w:val="en-US"/>
          </w:rPr>
          <w:t>,</w:t>
        </w:r>
      </w:ins>
      <w:r>
        <w:rPr>
          <w:lang w:val="en-US"/>
        </w:rPr>
        <w:t xml:space="preserve"> such as sales, marketing, or lead generation. </w:t>
      </w:r>
    </w:p>
    <w:p w14:paraId="65D0B2C4" w14:textId="588A7541" w:rsidR="001464B4" w:rsidRDefault="001464B4" w:rsidP="001464B4">
      <w:pPr>
        <w:rPr>
          <w:lang w:val="en-US"/>
        </w:rPr>
      </w:pPr>
      <w:r>
        <w:rPr>
          <w:lang w:val="en-US"/>
        </w:rPr>
        <w:t xml:space="preserve">At </w:t>
      </w:r>
      <w:del w:id="2149" w:author="Author">
        <w:r w:rsidDel="006F6882">
          <w:rPr>
            <w:lang w:val="en-US"/>
          </w:rPr>
          <w:delText>the moment</w:delText>
        </w:r>
      </w:del>
      <w:ins w:id="2150" w:author="Author">
        <w:r w:rsidR="006F6882">
          <w:rPr>
            <w:lang w:val="en-US"/>
          </w:rPr>
          <w:t>present,</w:t>
        </w:r>
      </w:ins>
      <w:r>
        <w:rPr>
          <w:lang w:val="en-US"/>
        </w:rPr>
        <w:t xml:space="preserve"> most assistants are still on the level of notification assistants. However, there are already </w:t>
      </w:r>
      <w:ins w:id="2151" w:author="Author">
        <w:r w:rsidR="00E86A6E">
          <w:rPr>
            <w:lang w:val="en-US"/>
          </w:rPr>
          <w:t xml:space="preserve">a </w:t>
        </w:r>
      </w:ins>
      <w:r>
        <w:rPr>
          <w:lang w:val="en-US"/>
        </w:rPr>
        <w:t>few applications</w:t>
      </w:r>
      <w:ins w:id="2152" w:author="Author">
        <w:r w:rsidR="00E86A6E">
          <w:rPr>
            <w:lang w:val="en-US"/>
          </w:rPr>
          <w:t>,</w:t>
        </w:r>
      </w:ins>
      <w:r>
        <w:rPr>
          <w:lang w:val="en-US"/>
        </w:rPr>
        <w:t xml:space="preserve"> such as the Google </w:t>
      </w:r>
      <w:r w:rsidR="00E86A6E">
        <w:rPr>
          <w:lang w:val="en-US"/>
        </w:rPr>
        <w:t>Assistant</w:t>
      </w:r>
      <w:ins w:id="2153" w:author="Author">
        <w:r w:rsidR="00E86A6E">
          <w:rPr>
            <w:lang w:val="en-US"/>
          </w:rPr>
          <w:t>,</w:t>
        </w:r>
      </w:ins>
      <w:r>
        <w:rPr>
          <w:lang w:val="en-US"/>
        </w:rPr>
        <w:t xml:space="preserve"> </w:t>
      </w:r>
      <w:del w:id="2154" w:author="Author">
        <w:r w:rsidDel="00E86A6E">
          <w:rPr>
            <w:lang w:val="en-US"/>
          </w:rPr>
          <w:delText xml:space="preserve">which </w:delText>
        </w:r>
      </w:del>
      <w:ins w:id="2155" w:author="Author">
        <w:r w:rsidR="00E86A6E">
          <w:rPr>
            <w:lang w:val="en-US"/>
          </w:rPr>
          <w:t xml:space="preserve">that </w:t>
        </w:r>
      </w:ins>
      <w:r>
        <w:rPr>
          <w:lang w:val="en-US"/>
        </w:rPr>
        <w:t>can be categorized as contextual assistants. It is quite likely</w:t>
      </w:r>
      <w:del w:id="2156" w:author="Author">
        <w:r w:rsidDel="00E86A6E">
          <w:rPr>
            <w:lang w:val="en-US"/>
          </w:rPr>
          <w:delText>,</w:delText>
        </w:r>
      </w:del>
      <w:r>
        <w:rPr>
          <w:lang w:val="en-US"/>
        </w:rPr>
        <w:t xml:space="preserve"> that in the future further levels of chatbots will evolve.  </w:t>
      </w:r>
    </w:p>
    <w:p w14:paraId="1266F434" w14:textId="77777777" w:rsidR="001464B4" w:rsidRDefault="001464B4" w:rsidP="001464B4">
      <w:pPr>
        <w:pStyle w:val="Heading3"/>
        <w:rPr>
          <w:lang w:val="en-US"/>
        </w:rPr>
      </w:pPr>
      <w:r>
        <w:rPr>
          <w:lang w:val="en-US"/>
        </w:rPr>
        <w:t>Components of Chatbots</w:t>
      </w:r>
    </w:p>
    <w:p w14:paraId="12B3310E" w14:textId="4F061D3E" w:rsidR="001464B4" w:rsidRDefault="001464B4" w:rsidP="001464B4">
      <w:pPr>
        <w:rPr>
          <w:lang w:val="en-US"/>
        </w:rPr>
      </w:pPr>
      <w:r>
        <w:rPr>
          <w:lang w:val="en-US"/>
        </w:rPr>
        <w:t>In general, chatbots consist of</w:t>
      </w:r>
      <w:r w:rsidRPr="00AF70B5">
        <w:rPr>
          <w:lang w:val="en-US"/>
        </w:rPr>
        <w:t xml:space="preserve"> three components</w:t>
      </w:r>
      <w:ins w:id="2157" w:author="Author">
        <w:r w:rsidR="00E86A6E">
          <w:rPr>
            <w:lang w:val="en-US"/>
          </w:rPr>
          <w:t>,</w:t>
        </w:r>
      </w:ins>
      <w:r>
        <w:rPr>
          <w:lang w:val="en-US"/>
        </w:rPr>
        <w:t xml:space="preserve"> which are illustrated in the figure below. </w:t>
      </w:r>
    </w:p>
    <w:p w14:paraId="7F6DA878" w14:textId="77777777" w:rsidR="001464B4" w:rsidRDefault="001464B4" w:rsidP="001464B4">
      <w:pPr>
        <w:pStyle w:val="GraphicsStyle"/>
      </w:pPr>
      <w:r>
        <w:t>Components of a Chatbot</w:t>
      </w:r>
    </w:p>
    <w:p w14:paraId="2CE50140" w14:textId="77777777" w:rsidR="001464B4" w:rsidRPr="00AF70B5" w:rsidRDefault="001464B4" w:rsidP="001464B4">
      <w:pPr>
        <w:rPr>
          <w:lang w:val="en-US"/>
        </w:rPr>
      </w:pPr>
      <w:r>
        <w:rPr>
          <w:noProof/>
          <w:lang w:val="en-US"/>
        </w:rPr>
        <w:drawing>
          <wp:inline distT="0" distB="0" distL="0" distR="0" wp14:anchorId="4EB072B4" wp14:editId="622D4791">
            <wp:extent cx="5137150" cy="2330646"/>
            <wp:effectExtent l="0" t="0" r="6350" b="0"/>
            <wp:docPr id="53" name="Grafik 1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enthält.&#10;&#10;Automatisch generierte Beschreibu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50041" cy="2336494"/>
                    </a:xfrm>
                    <a:prstGeom prst="rect">
                      <a:avLst/>
                    </a:prstGeom>
                    <a:noFill/>
                  </pic:spPr>
                </pic:pic>
              </a:graphicData>
            </a:graphic>
          </wp:inline>
        </w:drawing>
      </w:r>
    </w:p>
    <w:p w14:paraId="686DBF40" w14:textId="77777777" w:rsidR="001464B4" w:rsidRDefault="001464B4" w:rsidP="001464B4">
      <w:pPr>
        <w:rPr>
          <w:lang w:val="en-US"/>
        </w:rPr>
      </w:pPr>
    </w:p>
    <w:p w14:paraId="554EF3A2" w14:textId="77777777" w:rsidR="001464B4" w:rsidRDefault="001464B4" w:rsidP="001464B4">
      <w:pPr>
        <w:pStyle w:val="Heading3"/>
        <w:rPr>
          <w:lang w:val="en-US"/>
        </w:rPr>
      </w:pPr>
      <w:r>
        <w:rPr>
          <w:lang w:val="en-US"/>
        </w:rPr>
        <w:t>Techniques</w:t>
      </w:r>
    </w:p>
    <w:p w14:paraId="50E57195" w14:textId="522E5CF5" w:rsidR="001464B4" w:rsidRDefault="001464B4" w:rsidP="001464B4">
      <w:pPr>
        <w:rPr>
          <w:lang w:val="en-US"/>
        </w:rPr>
      </w:pPr>
      <w:r>
        <w:rPr>
          <w:lang w:val="en-US"/>
        </w:rPr>
        <w:t>The implementation of chatbots can either be rule-based or statistic</w:t>
      </w:r>
      <w:ins w:id="2158" w:author="Author">
        <w:r w:rsidR="008313C8">
          <w:rPr>
            <w:lang w:val="en-US"/>
          </w:rPr>
          <w:t>s</w:t>
        </w:r>
      </w:ins>
      <w:del w:id="2159" w:author="Author">
        <w:r w:rsidDel="008313C8">
          <w:rPr>
            <w:lang w:val="en-US"/>
          </w:rPr>
          <w:delText>al</w:delText>
        </w:r>
      </w:del>
      <w:r>
        <w:rPr>
          <w:lang w:val="en-US"/>
        </w:rPr>
        <w:t xml:space="preserve">-based. We will </w:t>
      </w:r>
      <w:del w:id="2160" w:author="Author">
        <w:r w:rsidDel="00E86A6E">
          <w:rPr>
            <w:lang w:val="en-US"/>
          </w:rPr>
          <w:delText xml:space="preserve">have a </w:delText>
        </w:r>
      </w:del>
      <w:r>
        <w:rPr>
          <w:lang w:val="en-US"/>
        </w:rPr>
        <w:t xml:space="preserve">look </w:t>
      </w:r>
      <w:del w:id="2161" w:author="Author">
        <w:r w:rsidDel="00E86A6E">
          <w:rPr>
            <w:lang w:val="en-US"/>
          </w:rPr>
          <w:delText xml:space="preserve">on </w:delText>
        </w:r>
      </w:del>
      <w:ins w:id="2162" w:author="Author">
        <w:r w:rsidR="00E86A6E">
          <w:rPr>
            <w:lang w:val="en-US"/>
          </w:rPr>
          <w:t xml:space="preserve">at </w:t>
        </w:r>
      </w:ins>
      <w:r>
        <w:rPr>
          <w:lang w:val="en-US"/>
        </w:rPr>
        <w:t xml:space="preserve">both techniques </w:t>
      </w:r>
      <w:del w:id="2163" w:author="Author">
        <w:r w:rsidDel="00E86A6E">
          <w:rPr>
            <w:lang w:val="en-US"/>
          </w:rPr>
          <w:delText>in the following</w:delText>
        </w:r>
      </w:del>
      <w:ins w:id="2164" w:author="Author">
        <w:r w:rsidR="00E86A6E">
          <w:rPr>
            <w:lang w:val="en-US"/>
          </w:rPr>
          <w:t>next</w:t>
        </w:r>
      </w:ins>
      <w:r>
        <w:rPr>
          <w:lang w:val="en-US"/>
        </w:rPr>
        <w:t xml:space="preserve">. </w:t>
      </w:r>
    </w:p>
    <w:p w14:paraId="0D4331E8" w14:textId="30F04C8D" w:rsidR="001464B4" w:rsidRDefault="001464B4" w:rsidP="001464B4">
      <w:pPr>
        <w:pStyle w:val="Heading4"/>
        <w:rPr>
          <w:lang w:val="en-US"/>
        </w:rPr>
      </w:pPr>
      <w:r>
        <w:rPr>
          <w:lang w:val="en-US"/>
        </w:rPr>
        <w:t xml:space="preserve">Rule-based </w:t>
      </w:r>
      <w:ins w:id="2165" w:author="Author">
        <w:r w:rsidR="007E7AE3">
          <w:rPr>
            <w:lang w:val="en-US"/>
          </w:rPr>
          <w:t>c</w:t>
        </w:r>
      </w:ins>
      <w:del w:id="2166" w:author="Author">
        <w:r w:rsidDel="007E7AE3">
          <w:rPr>
            <w:lang w:val="en-US"/>
          </w:rPr>
          <w:delText>C</w:delText>
        </w:r>
      </w:del>
      <w:r>
        <w:rPr>
          <w:lang w:val="en-US"/>
        </w:rPr>
        <w:t>hatbots</w:t>
      </w:r>
    </w:p>
    <w:p w14:paraId="65DE3D69" w14:textId="6226CA84" w:rsidR="001464B4" w:rsidRDefault="001464B4" w:rsidP="001464B4">
      <w:pPr>
        <w:rPr>
          <w:lang w:val="en-US"/>
        </w:rPr>
      </w:pPr>
      <w:r>
        <w:rPr>
          <w:lang w:val="en-US"/>
        </w:rPr>
        <w:t xml:space="preserve">Rule-based chatbots parse the textual input using a set of regular expressions. Based on the regular expressions, the intent of a user can be determined. A commonly used way to specify conversation rules in a rule-based way is AIML (Artificial Intelligence Markup Language). AIML is based on XML and </w:t>
      </w:r>
      <w:ins w:id="2167" w:author="Author">
        <w:r w:rsidR="00E86A6E">
          <w:rPr>
            <w:lang w:val="en-US"/>
          </w:rPr>
          <w:t xml:space="preserve">is </w:t>
        </w:r>
      </w:ins>
      <w:r>
        <w:rPr>
          <w:lang w:val="en-US"/>
        </w:rPr>
        <w:t>available open</w:t>
      </w:r>
      <w:ins w:id="2168" w:author="Author">
        <w:r w:rsidR="00AA7861">
          <w:rPr>
            <w:lang w:val="en-US"/>
          </w:rPr>
          <w:t xml:space="preserve"> </w:t>
        </w:r>
      </w:ins>
      <w:del w:id="2169" w:author="Author">
        <w:r w:rsidDel="00AA7861">
          <w:rPr>
            <w:lang w:val="en-US"/>
          </w:rPr>
          <w:delText>-</w:delText>
        </w:r>
      </w:del>
      <w:r>
        <w:rPr>
          <w:lang w:val="en-US"/>
        </w:rPr>
        <w:t xml:space="preserve">source. There </w:t>
      </w:r>
      <w:del w:id="2170" w:author="Author">
        <w:r w:rsidDel="00E86A6E">
          <w:rPr>
            <w:lang w:val="en-US"/>
          </w:rPr>
          <w:delText xml:space="preserve">exist </w:delText>
        </w:r>
      </w:del>
      <w:ins w:id="2171" w:author="Author">
        <w:r w:rsidR="00E86A6E">
          <w:rPr>
            <w:lang w:val="en-US"/>
          </w:rPr>
          <w:t xml:space="preserve">are </w:t>
        </w:r>
      </w:ins>
      <w:r>
        <w:rPr>
          <w:lang w:val="en-US"/>
        </w:rPr>
        <w:t xml:space="preserve">AIML interpreters for a large variety of programming languages. </w:t>
      </w:r>
    </w:p>
    <w:p w14:paraId="19E6E4D3" w14:textId="63E1081A" w:rsidR="001464B4" w:rsidRDefault="001464B4" w:rsidP="001464B4">
      <w:pPr>
        <w:rPr>
          <w:lang w:val="en-US"/>
        </w:rPr>
      </w:pPr>
      <w:r>
        <w:rPr>
          <w:lang w:val="en-US"/>
        </w:rPr>
        <w:t xml:space="preserve">Here is an example how a conversation rule in AIML </w:t>
      </w:r>
      <w:del w:id="2172" w:author="Author">
        <w:r w:rsidDel="00E86A6E">
          <w:rPr>
            <w:lang w:val="en-US"/>
          </w:rPr>
          <w:delText>can look like</w:delText>
        </w:r>
      </w:del>
      <w:ins w:id="2173" w:author="Author">
        <w:r w:rsidR="00E86A6E">
          <w:rPr>
            <w:lang w:val="en-US"/>
          </w:rPr>
          <w:t>might look</w:t>
        </w:r>
      </w:ins>
      <w:r>
        <w:rPr>
          <w:lang w:val="en-US"/>
        </w:rPr>
        <w:t xml:space="preserve">: </w:t>
      </w:r>
    </w:p>
    <w:p w14:paraId="49E539E9" w14:textId="77777777" w:rsidR="001464B4" w:rsidRPr="00FF4A9F" w:rsidRDefault="001464B4" w:rsidP="001464B4">
      <w:pPr>
        <w:pStyle w:val="GraphicsStyle"/>
      </w:pPr>
      <w:r>
        <w:t xml:space="preserve">Example </w:t>
      </w:r>
      <w:commentRangeStart w:id="2174"/>
      <w:r>
        <w:t xml:space="preserve">for </w:t>
      </w:r>
      <w:commentRangeEnd w:id="2174"/>
      <w:r w:rsidR="00E86A6E">
        <w:rPr>
          <w:rStyle w:val="CommentReference"/>
          <w:rFonts w:ascii="Calibri" w:hAnsi="Calibri"/>
          <w:b w:val="0"/>
          <w:bCs w:val="0"/>
          <w:color w:val="auto"/>
        </w:rPr>
        <w:commentReference w:id="2174"/>
      </w:r>
      <w:r>
        <w:t>AIML</w:t>
      </w:r>
    </w:p>
    <w:p w14:paraId="79EB6F84" w14:textId="77777777" w:rsidR="001464B4" w:rsidRDefault="001464B4" w:rsidP="001464B4">
      <w:pPr>
        <w:rPr>
          <w:lang w:val="en-US"/>
        </w:rPr>
      </w:pPr>
      <w:r w:rsidRPr="00FF4A9F">
        <w:rPr>
          <w:noProof/>
          <w:lang w:val="en-US"/>
        </w:rPr>
        <w:drawing>
          <wp:inline distT="0" distB="0" distL="0" distR="0" wp14:anchorId="7E1F8041" wp14:editId="1988441D">
            <wp:extent cx="5219700" cy="1791970"/>
            <wp:effectExtent l="0" t="0" r="0" b="0"/>
            <wp:docPr id="54" name="Grafik 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enthält.&#10;&#10;Automatisch generierte Beschreibung"/>
                    <pic:cNvPicPr/>
                  </pic:nvPicPr>
                  <pic:blipFill>
                    <a:blip r:embed="rId45"/>
                    <a:stretch>
                      <a:fillRect/>
                    </a:stretch>
                  </pic:blipFill>
                  <pic:spPr>
                    <a:xfrm>
                      <a:off x="0" y="0"/>
                      <a:ext cx="5219700" cy="1791970"/>
                    </a:xfrm>
                    <a:prstGeom prst="rect">
                      <a:avLst/>
                    </a:prstGeom>
                  </pic:spPr>
                </pic:pic>
              </a:graphicData>
            </a:graphic>
          </wp:inline>
        </w:drawing>
      </w:r>
    </w:p>
    <w:p w14:paraId="58220CEB" w14:textId="77777777" w:rsidR="001464B4" w:rsidRDefault="001464B4" w:rsidP="001464B4">
      <w:pPr>
        <w:rPr>
          <w:lang w:val="en-US"/>
        </w:rPr>
      </w:pPr>
      <w:r>
        <w:rPr>
          <w:lang w:val="en-US"/>
        </w:rPr>
        <w:t xml:space="preserve">The tags of this conversation rule are specified as follows: </w:t>
      </w:r>
    </w:p>
    <w:p w14:paraId="2D5677DA" w14:textId="009D93A0" w:rsidR="001464B4" w:rsidRDefault="001464B4">
      <w:pPr>
        <w:pStyle w:val="ListParagraph"/>
        <w:numPr>
          <w:ilvl w:val="0"/>
          <w:numId w:val="40"/>
        </w:numPr>
        <w:rPr>
          <w:lang w:val="en-US"/>
        </w:rPr>
      </w:pPr>
      <w:r>
        <w:rPr>
          <w:lang w:val="en-US"/>
        </w:rPr>
        <w:t>&lt;category&gt;: container for the conversation rule</w:t>
      </w:r>
      <w:ins w:id="2175" w:author="Author">
        <w:r w:rsidR="00AA7861">
          <w:rPr>
            <w:lang w:val="en-US"/>
          </w:rPr>
          <w:t>.</w:t>
        </w:r>
      </w:ins>
    </w:p>
    <w:p w14:paraId="6940AFEC" w14:textId="77777777" w:rsidR="001464B4" w:rsidRDefault="001464B4">
      <w:pPr>
        <w:pStyle w:val="ListParagraph"/>
        <w:numPr>
          <w:ilvl w:val="0"/>
          <w:numId w:val="40"/>
        </w:numPr>
        <w:rPr>
          <w:lang w:val="en-US"/>
        </w:rPr>
      </w:pPr>
      <w:r>
        <w:rPr>
          <w:lang w:val="en-US"/>
        </w:rPr>
        <w:t xml:space="preserve">&lt;pattern&gt;: text pattern of the user query. The * represents a sequence of characters. </w:t>
      </w:r>
    </w:p>
    <w:p w14:paraId="71A9E6BE" w14:textId="77777777" w:rsidR="001464B4" w:rsidRDefault="001464B4">
      <w:pPr>
        <w:pStyle w:val="ListParagraph"/>
        <w:numPr>
          <w:ilvl w:val="0"/>
          <w:numId w:val="40"/>
        </w:numPr>
        <w:rPr>
          <w:lang w:val="en-US"/>
        </w:rPr>
      </w:pPr>
      <w:r>
        <w:rPr>
          <w:lang w:val="en-US"/>
        </w:rPr>
        <w:t xml:space="preserve">&lt;template&gt;: specifies the answer. </w:t>
      </w:r>
    </w:p>
    <w:p w14:paraId="1E060A73" w14:textId="41B3E696" w:rsidR="001464B4" w:rsidRDefault="001464B4">
      <w:pPr>
        <w:pStyle w:val="ListParagraph"/>
        <w:numPr>
          <w:ilvl w:val="0"/>
          <w:numId w:val="40"/>
        </w:numPr>
        <w:rPr>
          <w:lang w:val="en-US"/>
        </w:rPr>
      </w:pPr>
      <w:r>
        <w:rPr>
          <w:lang w:val="en-US"/>
        </w:rPr>
        <w:t>&lt;star/&gt;: is replaced by the text from the user query</w:t>
      </w:r>
      <w:ins w:id="2176" w:author="Author">
        <w:r w:rsidR="00AA7861">
          <w:rPr>
            <w:lang w:val="en-US"/>
          </w:rPr>
          <w:t>.</w:t>
        </w:r>
      </w:ins>
    </w:p>
    <w:p w14:paraId="68CBA854" w14:textId="709B6A38" w:rsidR="001464B4" w:rsidRPr="009E4D7F" w:rsidRDefault="001464B4" w:rsidP="001464B4">
      <w:pPr>
        <w:rPr>
          <w:lang w:val="en-US"/>
        </w:rPr>
      </w:pPr>
      <w:r>
        <w:rPr>
          <w:lang w:val="en-US"/>
        </w:rPr>
        <w:t>In our example</w:t>
      </w:r>
      <w:ins w:id="2177" w:author="Author">
        <w:r w:rsidR="00E86A6E">
          <w:rPr>
            <w:lang w:val="en-US"/>
          </w:rPr>
          <w:t>,</w:t>
        </w:r>
      </w:ins>
      <w:r>
        <w:rPr>
          <w:lang w:val="en-US"/>
        </w:rPr>
        <w:t xml:space="preserve"> the system might receive the request “WHAT IS ARTIFICIAL INTELLIGENCE</w:t>
      </w:r>
      <w:ins w:id="2178" w:author="Author">
        <w:r w:rsidR="00E86A6E">
          <w:rPr>
            <w:lang w:val="en-US"/>
          </w:rPr>
          <w:t>?</w:t>
        </w:r>
      </w:ins>
      <w:r>
        <w:rPr>
          <w:lang w:val="en-US"/>
        </w:rPr>
        <w:t>”</w:t>
      </w:r>
      <w:del w:id="2179" w:author="Author">
        <w:r w:rsidDel="00E86A6E">
          <w:rPr>
            <w:lang w:val="en-US"/>
          </w:rPr>
          <w:delText>.</w:delText>
        </w:r>
      </w:del>
      <w:r>
        <w:rPr>
          <w:lang w:val="en-US"/>
        </w:rPr>
        <w:t xml:space="preserve"> The input will first be normalized by removing interpunctions and ignoring the case. When the question matches the pattern, the answer can be displayed as specified in the template. The template in our example will first print the text “Here you can find information about artificial </w:t>
      </w:r>
      <w:r>
        <w:rPr>
          <w:lang w:val="en-US"/>
        </w:rPr>
        <w:lastRenderedPageBreak/>
        <w:t>intelligence</w:t>
      </w:r>
      <w:ins w:id="2180" w:author="Author">
        <w:r w:rsidR="00F361CA">
          <w:rPr>
            <w:lang w:val="en-US"/>
          </w:rPr>
          <w:t>,</w:t>
        </w:r>
      </w:ins>
      <w:r>
        <w:rPr>
          <w:lang w:val="en-US"/>
        </w:rPr>
        <w:t>”</w:t>
      </w:r>
      <w:ins w:id="2181" w:author="Author">
        <w:del w:id="2182" w:author="Author">
          <w:r w:rsidR="008313C8" w:rsidDel="00F361CA">
            <w:rPr>
              <w:lang w:val="en-US"/>
            </w:rPr>
            <w:delText>,</w:delText>
          </w:r>
        </w:del>
      </w:ins>
      <w:r>
        <w:rPr>
          <w:lang w:val="en-US"/>
        </w:rPr>
        <w:t xml:space="preserve"> replacing the &lt;star/&gt; tag by the text which matched the pattern. Additionally, it </w:t>
      </w:r>
      <w:del w:id="2183" w:author="Author">
        <w:r w:rsidDel="00E86A6E">
          <w:rPr>
            <w:lang w:val="en-US"/>
          </w:rPr>
          <w:delText xml:space="preserve">wil </w:delText>
        </w:r>
      </w:del>
      <w:ins w:id="2184" w:author="Author">
        <w:r w:rsidR="00E86A6E">
          <w:rPr>
            <w:lang w:val="en-US"/>
          </w:rPr>
          <w:t xml:space="preserve">will </w:t>
        </w:r>
      </w:ins>
      <w:r>
        <w:rPr>
          <w:lang w:val="en-US"/>
        </w:rPr>
        <w:t xml:space="preserve">show a </w:t>
      </w:r>
      <w:del w:id="2185" w:author="Author">
        <w:r w:rsidDel="00E86A6E">
          <w:rPr>
            <w:lang w:val="en-US"/>
          </w:rPr>
          <w:delText xml:space="preserve">button </w:delText>
        </w:r>
      </w:del>
      <w:ins w:id="2186" w:author="Author">
        <w:r w:rsidR="00E86A6E">
          <w:rPr>
            <w:lang w:val="en-US"/>
          </w:rPr>
          <w:t xml:space="preserve">hyperlink </w:t>
        </w:r>
      </w:ins>
      <w:del w:id="2187" w:author="Author">
        <w:r w:rsidDel="00E86A6E">
          <w:rPr>
            <w:lang w:val="en-US"/>
          </w:rPr>
          <w:delText xml:space="preserve">which </w:delText>
        </w:r>
      </w:del>
      <w:ins w:id="2188" w:author="Author">
        <w:r w:rsidR="00E86A6E">
          <w:rPr>
            <w:lang w:val="en-US"/>
          </w:rPr>
          <w:t xml:space="preserve">that </w:t>
        </w:r>
      </w:ins>
      <w:r>
        <w:rPr>
          <w:lang w:val="en-US"/>
        </w:rPr>
        <w:t xml:space="preserve">will redirect to the related Wikipedia article.  </w:t>
      </w:r>
    </w:p>
    <w:p w14:paraId="68059473" w14:textId="533E2E0D" w:rsidR="001464B4" w:rsidRDefault="001464B4" w:rsidP="001464B4">
      <w:pPr>
        <w:pStyle w:val="Heading4"/>
        <w:rPr>
          <w:lang w:val="en-US"/>
        </w:rPr>
      </w:pPr>
      <w:r w:rsidRPr="00C12B99">
        <w:rPr>
          <w:lang w:val="en-US"/>
        </w:rPr>
        <w:t>Statistic</w:t>
      </w:r>
      <w:ins w:id="2189" w:author="Author">
        <w:r w:rsidR="007E7AE3">
          <w:rPr>
            <w:lang w:val="en-US"/>
          </w:rPr>
          <w:t>s</w:t>
        </w:r>
      </w:ins>
      <w:del w:id="2190" w:author="Author">
        <w:r w:rsidRPr="00C12B99" w:rsidDel="007E7AE3">
          <w:rPr>
            <w:lang w:val="en-US"/>
          </w:rPr>
          <w:delText>al</w:delText>
        </w:r>
      </w:del>
      <w:r w:rsidRPr="00C12B99">
        <w:rPr>
          <w:lang w:val="en-US"/>
        </w:rPr>
        <w:t xml:space="preserve">-based </w:t>
      </w:r>
      <w:ins w:id="2191" w:author="Author">
        <w:r w:rsidR="007E7AE3">
          <w:rPr>
            <w:lang w:val="en-US"/>
          </w:rPr>
          <w:t>c</w:t>
        </w:r>
      </w:ins>
      <w:del w:id="2192" w:author="Author">
        <w:r w:rsidRPr="00C12B99" w:rsidDel="007E7AE3">
          <w:rPr>
            <w:lang w:val="en-US"/>
          </w:rPr>
          <w:delText>C</w:delText>
        </w:r>
      </w:del>
      <w:r w:rsidRPr="00C12B99">
        <w:rPr>
          <w:lang w:val="en-US"/>
        </w:rPr>
        <w:t>hatbots</w:t>
      </w:r>
    </w:p>
    <w:p w14:paraId="391CFC3C" w14:textId="77777777" w:rsidR="001464B4" w:rsidRDefault="001464B4" w:rsidP="001464B4">
      <w:pPr>
        <w:rPr>
          <w:lang w:val="en-US"/>
        </w:rPr>
      </w:pPr>
      <w:r>
        <w:rPr>
          <w:lang w:val="en-US"/>
        </w:rPr>
        <w:t>Chatbots can also be built using statistical machine learning techniques to train the chatbot using example conversations.</w:t>
      </w:r>
    </w:p>
    <w:p w14:paraId="28055853" w14:textId="37C6A676" w:rsidR="001464B4" w:rsidRDefault="001464B4" w:rsidP="001464B4">
      <w:pPr>
        <w:rPr>
          <w:lang w:val="en-US"/>
        </w:rPr>
      </w:pPr>
      <w:r>
        <w:rPr>
          <w:lang w:val="en-US"/>
        </w:rPr>
        <w:t xml:space="preserve">To illustrate </w:t>
      </w:r>
      <w:del w:id="2193" w:author="Author">
        <w:r w:rsidDel="00A218EA">
          <w:rPr>
            <w:lang w:val="en-US"/>
          </w:rPr>
          <w:delText>statistical</w:delText>
        </w:r>
      </w:del>
      <w:ins w:id="2194" w:author="Author">
        <w:r w:rsidR="00A218EA">
          <w:rPr>
            <w:lang w:val="en-US"/>
          </w:rPr>
          <w:t>statistics</w:t>
        </w:r>
      </w:ins>
      <w:r>
        <w:rPr>
          <w:lang w:val="en-US"/>
        </w:rPr>
        <w:t xml:space="preserve">-based approaches, we will now have a look at the conversational AI toolkit Rasa </w:t>
      </w:r>
      <w:sdt>
        <w:sdtPr>
          <w:rPr>
            <w:lang w:val="en-US"/>
          </w:rPr>
          <w:alias w:val="To edit, see citavi.com/edit"/>
          <w:tag w:val="CitaviPlaceholder#9211d0d2-31ef-46ec-b914-f8ee5bf31469"/>
          <w:id w:val="2071525610"/>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zNmU3NzM5LWNkY2QtNDJiMy05ZTA2LTI3ZDYwN2U5Yjk1NyIsIlJhbmdlTGVuZ3RoIjoyNCwiUmVmZXJlbmNlSWQiOiI4NDg1ZDhmZi00N2VhLTQzM2YtYjMwNy1kNTA1MjZlN2RkOD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40ODU1MC9BUlhJVi4xNzEyLjA1MTgxIiwiVXJpU3RyaW5nIjoiaHR0cHM6Ly9kb2kub3JnLzEwLjQ4NTUwL2FyWGl2LjE3MTIuMDUxODE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}</w:instrText>
          </w:r>
          <w:r>
            <w:rPr>
              <w:lang w:val="en-US"/>
            </w:rPr>
            <w:fldChar w:fldCharType="separate"/>
          </w:r>
          <w:r>
            <w:rPr>
              <w:lang w:val="en-US"/>
            </w:rPr>
            <w:t>(Bocklisch et al., 2017)</w:t>
          </w:r>
          <w:r>
            <w:rPr>
              <w:lang w:val="en-US"/>
            </w:rPr>
            <w:fldChar w:fldCharType="end"/>
          </w:r>
        </w:sdtContent>
      </w:sdt>
      <w:del w:id="2195" w:author="Author">
        <w:r w:rsidDel="00E86A6E">
          <w:rPr>
            <w:lang w:val="en-US"/>
          </w:rPr>
          <w:delText xml:space="preserve"> </w:delText>
        </w:r>
      </w:del>
      <w:ins w:id="2196" w:author="Author">
        <w:r w:rsidR="00E86A6E">
          <w:rPr>
            <w:lang w:val="en-US"/>
          </w:rPr>
          <w:t xml:space="preserve">, </w:t>
        </w:r>
      </w:ins>
      <w:r>
        <w:rPr>
          <w:lang w:val="en-US"/>
        </w:rPr>
        <w:t xml:space="preserve">which is available open source. </w:t>
      </w:r>
    </w:p>
    <w:p w14:paraId="701A296A" w14:textId="651A918D" w:rsidR="001464B4" w:rsidRPr="00B0702C" w:rsidRDefault="001464B4" w:rsidP="001464B4">
      <w:pPr>
        <w:rPr>
          <w:lang w:val="en-US"/>
        </w:rPr>
      </w:pPr>
      <w:r>
        <w:rPr>
          <w:lang w:val="en-US"/>
        </w:rPr>
        <w:t xml:space="preserve">The first phase is </w:t>
      </w:r>
      <w:del w:id="2197" w:author="Author">
        <w:r w:rsidDel="00E86A6E">
          <w:rPr>
            <w:lang w:val="en-US"/>
          </w:rPr>
          <w:delText xml:space="preserve">the </w:delText>
        </w:r>
      </w:del>
      <w:r>
        <w:rPr>
          <w:lang w:val="en-US"/>
        </w:rPr>
        <w:t>intent classification</w:t>
      </w:r>
      <w:ins w:id="2198" w:author="Author">
        <w:r w:rsidR="00E86A6E">
          <w:rPr>
            <w:lang w:val="en-US"/>
          </w:rPr>
          <w:t>,</w:t>
        </w:r>
      </w:ins>
      <w:r>
        <w:rPr>
          <w:lang w:val="en-US"/>
        </w:rPr>
        <w:t xml:space="preserve"> which is about determining the user intent. For instance, “Hi” or “Good evening” can be seen as an indica</w:t>
      </w:r>
      <w:ins w:id="2199" w:author="Author">
        <w:r w:rsidR="00E86A6E">
          <w:rPr>
            <w:lang w:val="en-US"/>
          </w:rPr>
          <w:t>t</w:t>
        </w:r>
      </w:ins>
      <w:r>
        <w:rPr>
          <w:lang w:val="en-US"/>
        </w:rPr>
        <w:t xml:space="preserve">or for a greeting. We could call this intent </w:t>
      </w:r>
      <w:r w:rsidRPr="00DC3058">
        <w:rPr>
          <w:rFonts w:ascii="Courier New" w:hAnsi="Courier New" w:cs="Courier New"/>
          <w:lang w:val="en-US"/>
        </w:rPr>
        <w:t>greet</w:t>
      </w:r>
      <w:r>
        <w:rPr>
          <w:rFonts w:ascii="Courier New" w:hAnsi="Courier New" w:cs="Courier New"/>
          <w:lang w:val="en-US"/>
        </w:rPr>
        <w:t>ing</w:t>
      </w:r>
      <w:r>
        <w:rPr>
          <w:lang w:val="en-US"/>
        </w:rPr>
        <w:t xml:space="preserve">. The intent behind questions like “How are you?” or “How are you feeling today?” is to know how a person feels. This intent could therefore be classified as </w:t>
      </w:r>
      <w:r w:rsidRPr="00DC3058">
        <w:rPr>
          <w:rFonts w:ascii="Courier New" w:hAnsi="Courier New" w:cs="Courier New"/>
          <w:lang w:val="en-US"/>
        </w:rPr>
        <w:t>feel</w:t>
      </w:r>
      <w:r>
        <w:rPr>
          <w:rFonts w:ascii="Courier New" w:hAnsi="Courier New" w:cs="Courier New"/>
          <w:lang w:val="en-US"/>
        </w:rPr>
        <w:t>ing</w:t>
      </w:r>
      <w:r>
        <w:rPr>
          <w:lang w:val="en-US"/>
        </w:rPr>
        <w:t xml:space="preserve">. A reply like “not so well” or “sad” could then be mapped to the intent </w:t>
      </w:r>
      <w:r w:rsidRPr="00B0702C">
        <w:rPr>
          <w:rFonts w:ascii="Courier New" w:hAnsi="Courier New" w:cs="Courier New"/>
          <w:lang w:val="en-US"/>
        </w:rPr>
        <w:t>negative_mood</w:t>
      </w:r>
      <w:r>
        <w:rPr>
          <w:lang w:val="en-US"/>
        </w:rPr>
        <w:t xml:space="preserve"> while a reply like “I am great” or </w:t>
      </w:r>
      <w:ins w:id="2200" w:author="Author">
        <w:r w:rsidR="00E86A6E">
          <w:rPr>
            <w:lang w:val="en-US"/>
          </w:rPr>
          <w:t>“</w:t>
        </w:r>
      </w:ins>
      <w:r>
        <w:rPr>
          <w:lang w:val="en-US"/>
        </w:rPr>
        <w:t>fine</w:t>
      </w:r>
      <w:ins w:id="2201" w:author="Author">
        <w:r w:rsidR="00E86A6E">
          <w:rPr>
            <w:lang w:val="en-US"/>
          </w:rPr>
          <w:t>”</w:t>
        </w:r>
      </w:ins>
      <w:r>
        <w:rPr>
          <w:lang w:val="en-US"/>
        </w:rPr>
        <w:t xml:space="preserve"> could be mapped to </w:t>
      </w:r>
      <w:r w:rsidRPr="00B0702C">
        <w:rPr>
          <w:rFonts w:ascii="Courier New" w:hAnsi="Courier New" w:cs="Courier New"/>
          <w:lang w:val="en-US"/>
        </w:rPr>
        <w:t>positive_mood</w:t>
      </w:r>
      <w:r>
        <w:rPr>
          <w:lang w:val="en-US"/>
        </w:rPr>
        <w:t xml:space="preserve">. </w:t>
      </w:r>
    </w:p>
    <w:p w14:paraId="36B3A95D" w14:textId="77777777" w:rsidR="001464B4" w:rsidRDefault="001464B4" w:rsidP="001464B4">
      <w:pPr>
        <w:rPr>
          <w:lang w:val="en-US"/>
        </w:rPr>
      </w:pPr>
      <w:r>
        <w:rPr>
          <w:lang w:val="en-US"/>
        </w:rPr>
        <w:t xml:space="preserve">A representation of this conversation in Rasa can be modeled as follows: </w:t>
      </w:r>
    </w:p>
    <w:p w14:paraId="25753751" w14:textId="77777777" w:rsidR="001464B4" w:rsidRDefault="001464B4" w:rsidP="001464B4">
      <w:pPr>
        <w:pStyle w:val="Code"/>
      </w:pPr>
      <w:r>
        <w:t>## intent:greeting</w:t>
      </w:r>
    </w:p>
    <w:p w14:paraId="1CD7F2CC" w14:textId="77777777" w:rsidR="001464B4" w:rsidRDefault="001464B4" w:rsidP="001464B4">
      <w:pPr>
        <w:pStyle w:val="Code"/>
      </w:pPr>
      <w:r>
        <w:t>- hi</w:t>
      </w:r>
    </w:p>
    <w:p w14:paraId="238A43D1" w14:textId="77777777" w:rsidR="001464B4" w:rsidRDefault="001464B4" w:rsidP="001464B4">
      <w:pPr>
        <w:pStyle w:val="Code"/>
      </w:pPr>
      <w:r>
        <w:t>- good morning</w:t>
      </w:r>
    </w:p>
    <w:p w14:paraId="0A587C40" w14:textId="77777777" w:rsidR="001464B4" w:rsidRDefault="001464B4" w:rsidP="001464B4">
      <w:pPr>
        <w:pStyle w:val="Code"/>
      </w:pPr>
      <w:r>
        <w:t>- good evening</w:t>
      </w:r>
    </w:p>
    <w:p w14:paraId="7FA3561F" w14:textId="77777777" w:rsidR="001464B4" w:rsidRDefault="001464B4" w:rsidP="001464B4">
      <w:pPr>
        <w:pStyle w:val="Code"/>
      </w:pPr>
    </w:p>
    <w:p w14:paraId="382BF047" w14:textId="77777777" w:rsidR="001464B4" w:rsidRDefault="001464B4" w:rsidP="001464B4">
      <w:pPr>
        <w:pStyle w:val="Code"/>
      </w:pPr>
      <w:r>
        <w:t>## intent:feeling</w:t>
      </w:r>
    </w:p>
    <w:p w14:paraId="08ADA7F1" w14:textId="77777777" w:rsidR="001464B4" w:rsidRDefault="001464B4" w:rsidP="001464B4">
      <w:pPr>
        <w:pStyle w:val="Code"/>
      </w:pPr>
      <w:r>
        <w:t>- how are you</w:t>
      </w:r>
    </w:p>
    <w:p w14:paraId="09107B5B" w14:textId="77777777" w:rsidR="001464B4" w:rsidRDefault="001464B4" w:rsidP="001464B4">
      <w:pPr>
        <w:pStyle w:val="Code"/>
      </w:pPr>
      <w:r>
        <w:t>- how are you feeling today</w:t>
      </w:r>
    </w:p>
    <w:p w14:paraId="58590B61" w14:textId="77777777" w:rsidR="001464B4" w:rsidRDefault="001464B4" w:rsidP="001464B4">
      <w:pPr>
        <w:pStyle w:val="Code"/>
      </w:pPr>
      <w:r>
        <w:t>- are you ok</w:t>
      </w:r>
    </w:p>
    <w:p w14:paraId="6B16605A" w14:textId="77777777" w:rsidR="001464B4" w:rsidRDefault="001464B4" w:rsidP="001464B4">
      <w:pPr>
        <w:pStyle w:val="Code"/>
      </w:pPr>
    </w:p>
    <w:p w14:paraId="547B4DE9" w14:textId="77777777" w:rsidR="001464B4" w:rsidRDefault="001464B4" w:rsidP="001464B4">
      <w:pPr>
        <w:pStyle w:val="Code"/>
      </w:pPr>
      <w:r>
        <w:t>## intent:negative_mood</w:t>
      </w:r>
    </w:p>
    <w:p w14:paraId="1968CF2B" w14:textId="77777777" w:rsidR="001464B4" w:rsidRDefault="001464B4" w:rsidP="001464B4">
      <w:pPr>
        <w:pStyle w:val="Code"/>
      </w:pPr>
      <w:r>
        <w:t>- sad</w:t>
      </w:r>
    </w:p>
    <w:p w14:paraId="64E07132" w14:textId="77777777" w:rsidR="001464B4" w:rsidRDefault="001464B4" w:rsidP="001464B4">
      <w:pPr>
        <w:pStyle w:val="Code"/>
      </w:pPr>
      <w:r>
        <w:t>- not so well</w:t>
      </w:r>
    </w:p>
    <w:p w14:paraId="11637D6F" w14:textId="77777777" w:rsidR="001464B4" w:rsidRDefault="001464B4" w:rsidP="001464B4">
      <w:pPr>
        <w:pStyle w:val="Code"/>
      </w:pPr>
      <w:r>
        <w:t>- unhappy</w:t>
      </w:r>
    </w:p>
    <w:p w14:paraId="30CFBEE0" w14:textId="77777777" w:rsidR="001464B4" w:rsidRDefault="001464B4" w:rsidP="001464B4">
      <w:pPr>
        <w:pStyle w:val="Code"/>
      </w:pPr>
    </w:p>
    <w:p w14:paraId="2CDA7004" w14:textId="2A2A08EA" w:rsidR="001464B4" w:rsidRDefault="001464B4" w:rsidP="001464B4">
      <w:pPr>
        <w:pStyle w:val="Code"/>
      </w:pPr>
      <w:r>
        <w:t>##intent:positive</w:t>
      </w:r>
      <w:ins w:id="2202" w:author="Author">
        <w:r w:rsidR="00E86A6E">
          <w:t>_</w:t>
        </w:r>
      </w:ins>
      <w:del w:id="2203" w:author="Author">
        <w:r w:rsidDel="00E86A6E">
          <w:delText>_</w:delText>
        </w:r>
      </w:del>
      <w:r>
        <w:t>mood</w:t>
      </w:r>
    </w:p>
    <w:p w14:paraId="53081EB8" w14:textId="77777777" w:rsidR="001464B4" w:rsidRDefault="001464B4" w:rsidP="001464B4">
      <w:pPr>
        <w:pStyle w:val="Code"/>
      </w:pPr>
      <w:r>
        <w:t>- fine</w:t>
      </w:r>
    </w:p>
    <w:p w14:paraId="798F6DCE" w14:textId="77777777" w:rsidR="001464B4" w:rsidRDefault="001464B4" w:rsidP="001464B4">
      <w:pPr>
        <w:pStyle w:val="Code"/>
      </w:pPr>
      <w:r>
        <w:t>- i am great</w:t>
      </w:r>
    </w:p>
    <w:p w14:paraId="0E74666F" w14:textId="77777777" w:rsidR="001464B4" w:rsidRDefault="001464B4" w:rsidP="001464B4">
      <w:pPr>
        <w:pStyle w:val="Code"/>
      </w:pPr>
      <w:r>
        <w:t>- awesome</w:t>
      </w:r>
    </w:p>
    <w:p w14:paraId="228A67B3" w14:textId="77777777" w:rsidR="001464B4" w:rsidRDefault="001464B4" w:rsidP="001464B4">
      <w:pPr>
        <w:rPr>
          <w:lang w:val="en-US"/>
        </w:rPr>
      </w:pPr>
    </w:p>
    <w:p w14:paraId="32B8FA6C" w14:textId="3F75BACB" w:rsidR="001464B4" w:rsidRDefault="001464B4" w:rsidP="001464B4">
      <w:pPr>
        <w:rPr>
          <w:lang w:val="en-US"/>
        </w:rPr>
      </w:pPr>
      <w:r>
        <w:rPr>
          <w:lang w:val="en-US"/>
        </w:rPr>
        <w:t>The intent classification is the base of the dialog component of our system. Actions ar</w:t>
      </w:r>
      <w:ins w:id="2204" w:author="Author">
        <w:r w:rsidR="00E86A6E">
          <w:rPr>
            <w:lang w:val="en-US"/>
          </w:rPr>
          <w:t>e</w:t>
        </w:r>
      </w:ins>
      <w:r>
        <w:rPr>
          <w:lang w:val="en-US"/>
        </w:rPr>
        <w:t xml:space="preserve"> another important concept. Actions define</w:t>
      </w:r>
      <w:del w:id="2205" w:author="Author">
        <w:r w:rsidDel="00E86A6E">
          <w:rPr>
            <w:lang w:val="en-US"/>
          </w:rPr>
          <w:delText>,</w:delText>
        </w:r>
      </w:del>
      <w:r>
        <w:rPr>
          <w:lang w:val="en-US"/>
        </w:rPr>
        <w:t xml:space="preserve"> how – once the intent of a user has been identified </w:t>
      </w:r>
      <w:r>
        <w:rPr>
          <w:lang w:val="en-US"/>
        </w:rPr>
        <w:lastRenderedPageBreak/>
        <w:t>– the chatbot will react. They can range from simple replies to more complex answers like getting data from a knowledge base or external service</w:t>
      </w:r>
      <w:ins w:id="2206" w:author="Author">
        <w:r w:rsidR="00E86A6E">
          <w:rPr>
            <w:lang w:val="en-US"/>
          </w:rPr>
          <w:t>,</w:t>
        </w:r>
      </w:ins>
      <w:r>
        <w:rPr>
          <w:lang w:val="en-US"/>
        </w:rPr>
        <w:t xml:space="preserve"> such as </w:t>
      </w:r>
      <w:ins w:id="2207" w:author="Author">
        <w:r w:rsidR="00E86A6E">
          <w:rPr>
            <w:lang w:val="en-US"/>
          </w:rPr>
          <w:t>W</w:t>
        </w:r>
      </w:ins>
      <w:del w:id="2208" w:author="Author">
        <w:r w:rsidDel="00E86A6E">
          <w:rPr>
            <w:lang w:val="en-US"/>
          </w:rPr>
          <w:delText>w</w:delText>
        </w:r>
      </w:del>
      <w:r>
        <w:rPr>
          <w:lang w:val="en-US"/>
        </w:rPr>
        <w:t xml:space="preserve">ikipedia or a news website. </w:t>
      </w:r>
    </w:p>
    <w:p w14:paraId="7D6BC424" w14:textId="1EE3E70F" w:rsidR="001464B4" w:rsidRDefault="001464B4" w:rsidP="001464B4">
      <w:pPr>
        <w:rPr>
          <w:lang w:val="en-US"/>
        </w:rPr>
      </w:pPr>
      <w:r>
        <w:rPr>
          <w:lang w:val="en-US"/>
        </w:rPr>
        <w:t xml:space="preserve">For our example, we will define different actions for the bot. The first action </w:t>
      </w:r>
      <w:r w:rsidRPr="00B8601D">
        <w:rPr>
          <w:rFonts w:ascii="Courier New" w:hAnsi="Courier New" w:cs="Courier New"/>
          <w:lang w:val="en-US"/>
        </w:rPr>
        <w:t>utter_greet</w:t>
      </w:r>
      <w:r>
        <w:rPr>
          <w:lang w:val="en-US"/>
        </w:rPr>
        <w:t xml:space="preserve"> will make the chatbot reply to a greeting of a user with the sentence “Hi, how are you?”</w:t>
      </w:r>
      <w:del w:id="2209" w:author="Author">
        <w:r w:rsidDel="00E86A6E">
          <w:rPr>
            <w:lang w:val="en-US"/>
          </w:rPr>
          <w:delText>.</w:delText>
        </w:r>
      </w:del>
      <w:r>
        <w:rPr>
          <w:lang w:val="en-US"/>
        </w:rPr>
        <w:t xml:space="preserve"> The second action models a reaction to the user’s reply depending on if it’s positive or negative: </w:t>
      </w:r>
      <w:r w:rsidRPr="00B8601D">
        <w:rPr>
          <w:rFonts w:ascii="Courier New" w:hAnsi="Courier New" w:cs="Courier New"/>
          <w:lang w:val="en-US"/>
        </w:rPr>
        <w:t>utter_sad</w:t>
      </w:r>
      <w:r>
        <w:rPr>
          <w:lang w:val="en-US"/>
        </w:rPr>
        <w:t xml:space="preserve"> will be “Sorry to hear</w:t>
      </w:r>
      <w:ins w:id="2210" w:author="Author">
        <w:r w:rsidR="00E86A6E">
          <w:rPr>
            <w:lang w:val="en-US"/>
          </w:rPr>
          <w:t xml:space="preserve"> that,</w:t>
        </w:r>
      </w:ins>
      <w:r>
        <w:rPr>
          <w:lang w:val="en-US"/>
        </w:rPr>
        <w:t xml:space="preserve">” while </w:t>
      </w:r>
      <w:r w:rsidRPr="00B8601D">
        <w:rPr>
          <w:rFonts w:ascii="Courier New" w:hAnsi="Courier New" w:cs="Courier New"/>
          <w:lang w:val="en-US"/>
        </w:rPr>
        <w:t>utter_happy</w:t>
      </w:r>
      <w:r>
        <w:rPr>
          <w:lang w:val="en-US"/>
        </w:rPr>
        <w:t xml:space="preserve"> will be “Happy to hear</w:t>
      </w:r>
      <w:ins w:id="2211" w:author="Author">
        <w:r w:rsidR="00E86A6E">
          <w:rPr>
            <w:lang w:val="en-US"/>
          </w:rPr>
          <w:t xml:space="preserve"> that.</w:t>
        </w:r>
      </w:ins>
      <w:r>
        <w:rPr>
          <w:lang w:val="en-US"/>
        </w:rPr>
        <w:t>”</w:t>
      </w:r>
      <w:del w:id="2212" w:author="Author">
        <w:r w:rsidDel="00E86A6E">
          <w:rPr>
            <w:lang w:val="en-US"/>
          </w:rPr>
          <w:delText>.</w:delText>
        </w:r>
      </w:del>
      <w:r>
        <w:rPr>
          <w:lang w:val="en-US"/>
        </w:rPr>
        <w:t xml:space="preserve"> </w:t>
      </w:r>
    </w:p>
    <w:p w14:paraId="2A50A126" w14:textId="26BF9155" w:rsidR="001464B4" w:rsidRDefault="001464B4" w:rsidP="001464B4">
      <w:pPr>
        <w:rPr>
          <w:lang w:val="en-US"/>
        </w:rPr>
      </w:pPr>
      <w:r>
        <w:rPr>
          <w:lang w:val="en-US"/>
        </w:rPr>
        <w:t>Now that we have defined the answers, we need to model the dialog management</w:t>
      </w:r>
      <w:ins w:id="2213" w:author="Author">
        <w:r w:rsidR="00E86A6E">
          <w:rPr>
            <w:lang w:val="en-US"/>
          </w:rPr>
          <w:t>,</w:t>
        </w:r>
      </w:ins>
      <w:r>
        <w:rPr>
          <w:lang w:val="en-US"/>
        </w:rPr>
        <w:t xml:space="preserve"> which connects intents and actions. The training of the dialog management model in Rasa is done using sample conversations</w:t>
      </w:r>
      <w:ins w:id="2214" w:author="Author">
        <w:r w:rsidR="00E86A6E">
          <w:rPr>
            <w:lang w:val="en-US"/>
          </w:rPr>
          <w:t>,</w:t>
        </w:r>
      </w:ins>
      <w:r>
        <w:rPr>
          <w:lang w:val="en-US"/>
        </w:rPr>
        <w:t xml:space="preserve"> which are referred to as stories. A story could</w:t>
      </w:r>
      <w:ins w:id="2215" w:author="Author">
        <w:r w:rsidR="00E86A6E">
          <w:rPr>
            <w:lang w:val="en-US"/>
          </w:rPr>
          <w:t>,</w:t>
        </w:r>
      </w:ins>
      <w:r>
        <w:rPr>
          <w:lang w:val="en-US"/>
        </w:rPr>
        <w:t xml:space="preserve"> for instance</w:t>
      </w:r>
      <w:ins w:id="2216" w:author="Author">
        <w:r w:rsidR="00E86A6E">
          <w:rPr>
            <w:lang w:val="en-US"/>
          </w:rPr>
          <w:t>,</w:t>
        </w:r>
      </w:ins>
      <w:del w:id="2217" w:author="Author">
        <w:r w:rsidDel="00E86A6E">
          <w:rPr>
            <w:lang w:val="en-US"/>
          </w:rPr>
          <w:delText xml:space="preserve"> </w:delText>
        </w:r>
      </w:del>
      <w:ins w:id="2218" w:author="Author">
        <w:r w:rsidR="00E86A6E">
          <w:rPr>
            <w:lang w:val="en-US"/>
          </w:rPr>
          <w:t xml:space="preserve"> </w:t>
        </w:r>
      </w:ins>
      <w:r>
        <w:rPr>
          <w:lang w:val="en-US"/>
        </w:rPr>
        <w:t xml:space="preserve">look like the following conversation: </w:t>
      </w:r>
    </w:p>
    <w:p w14:paraId="7243033F" w14:textId="77777777" w:rsidR="001464B4" w:rsidRDefault="001464B4" w:rsidP="001464B4">
      <w:pPr>
        <w:pStyle w:val="Code"/>
      </w:pPr>
      <w:r>
        <w:t>User: Hi</w:t>
      </w:r>
    </w:p>
    <w:p w14:paraId="0FE07CEE" w14:textId="77777777" w:rsidR="001464B4" w:rsidRDefault="001464B4" w:rsidP="001464B4">
      <w:pPr>
        <w:pStyle w:val="Code"/>
      </w:pPr>
      <w:r>
        <w:t>Chatbot: Hi, how are you?</w:t>
      </w:r>
    </w:p>
    <w:p w14:paraId="32255F73" w14:textId="77777777" w:rsidR="001464B4" w:rsidRDefault="001464B4" w:rsidP="001464B4">
      <w:pPr>
        <w:pStyle w:val="Code"/>
      </w:pPr>
      <w:r>
        <w:t xml:space="preserve">User: I am great </w:t>
      </w:r>
    </w:p>
    <w:p w14:paraId="5ECB7FF7" w14:textId="077BFEAB" w:rsidR="001464B4" w:rsidRDefault="001464B4" w:rsidP="001464B4">
      <w:pPr>
        <w:pStyle w:val="Code"/>
      </w:pPr>
      <w:r>
        <w:t>Chatbot: Happy to hear</w:t>
      </w:r>
      <w:ins w:id="2219" w:author="Author">
        <w:r w:rsidR="00E86A6E">
          <w:t xml:space="preserve"> that</w:t>
        </w:r>
      </w:ins>
    </w:p>
    <w:p w14:paraId="3FF9019E" w14:textId="77777777" w:rsidR="001464B4" w:rsidRDefault="001464B4" w:rsidP="001464B4">
      <w:pPr>
        <w:rPr>
          <w:lang w:val="en-US"/>
        </w:rPr>
      </w:pPr>
    </w:p>
    <w:p w14:paraId="4EBFF0E6" w14:textId="77777777" w:rsidR="001464B4" w:rsidRDefault="001464B4" w:rsidP="001464B4">
      <w:pPr>
        <w:rPr>
          <w:lang w:val="en-US"/>
        </w:rPr>
      </w:pPr>
      <w:r>
        <w:rPr>
          <w:lang w:val="en-US"/>
        </w:rPr>
        <w:t xml:space="preserve">If we represent the story as a set of intents and actions, the story could look as follows: </w:t>
      </w:r>
    </w:p>
    <w:p w14:paraId="348993FA" w14:textId="77777777" w:rsidR="001464B4" w:rsidRDefault="001464B4" w:rsidP="001464B4">
      <w:pPr>
        <w:pStyle w:val="Code"/>
      </w:pPr>
      <w:r>
        <w:t>## positive conversation</w:t>
      </w:r>
    </w:p>
    <w:p w14:paraId="1CFEB14B" w14:textId="77777777" w:rsidR="001464B4" w:rsidRDefault="001464B4" w:rsidP="001464B4">
      <w:pPr>
        <w:pStyle w:val="Code"/>
      </w:pPr>
      <w:r>
        <w:t>* greeting</w:t>
      </w:r>
    </w:p>
    <w:p w14:paraId="71E44B0E" w14:textId="77777777" w:rsidR="001464B4" w:rsidRDefault="001464B4" w:rsidP="001464B4">
      <w:pPr>
        <w:pStyle w:val="Code"/>
      </w:pPr>
      <w:r>
        <w:t>- utter_greet</w:t>
      </w:r>
    </w:p>
    <w:p w14:paraId="5E205CDB" w14:textId="77777777" w:rsidR="001464B4" w:rsidRDefault="001464B4" w:rsidP="001464B4">
      <w:pPr>
        <w:pStyle w:val="Code"/>
      </w:pPr>
      <w:r>
        <w:t>* positive_mood</w:t>
      </w:r>
    </w:p>
    <w:p w14:paraId="1A9738AB" w14:textId="77777777" w:rsidR="001464B4" w:rsidRPr="00140264" w:rsidRDefault="001464B4" w:rsidP="001464B4">
      <w:pPr>
        <w:pStyle w:val="Code"/>
      </w:pPr>
      <w:r>
        <w:t>- utter_happy</w:t>
      </w:r>
    </w:p>
    <w:p w14:paraId="3665BC4F" w14:textId="77777777" w:rsidR="001464B4" w:rsidRDefault="001464B4" w:rsidP="001464B4">
      <w:pPr>
        <w:pStyle w:val="KeinAbsatzformat"/>
        <w:rPr>
          <w:lang w:val="en-US"/>
        </w:rPr>
      </w:pPr>
    </w:p>
    <w:p w14:paraId="77F5E169" w14:textId="649AFDC2" w:rsidR="001464B4" w:rsidRDefault="001464B4" w:rsidP="001464B4">
      <w:pPr>
        <w:rPr>
          <w:lang w:val="en-US"/>
        </w:rPr>
      </w:pPr>
      <w:r>
        <w:rPr>
          <w:lang w:val="en-US"/>
        </w:rPr>
        <w:t>Based on a sequence of intents</w:t>
      </w:r>
      <w:ins w:id="2220" w:author="Author">
        <w:r w:rsidR="00E86A6E">
          <w:rPr>
            <w:lang w:val="en-US"/>
          </w:rPr>
          <w:t>,</w:t>
        </w:r>
      </w:ins>
      <w:r>
        <w:rPr>
          <w:lang w:val="en-US"/>
        </w:rPr>
        <w:t xml:space="preserve"> the dialog management module will be trained to predict the next action. In contextual assistants, not only the last intent will be analyzed but also the history of</w:t>
      </w:r>
      <w:ins w:id="2221" w:author="Author">
        <w:r w:rsidR="00E86A6E">
          <w:rPr>
            <w:lang w:val="en-US"/>
          </w:rPr>
          <w:t>,</w:t>
        </w:r>
      </w:ins>
      <w:r>
        <w:rPr>
          <w:lang w:val="en-US"/>
        </w:rPr>
        <w:t xml:space="preserve"> for instance</w:t>
      </w:r>
      <w:ins w:id="2222" w:author="Author">
        <w:r w:rsidR="00E86A6E">
          <w:rPr>
            <w:lang w:val="en-US"/>
          </w:rPr>
          <w:t>,</w:t>
        </w:r>
      </w:ins>
      <w:r>
        <w:rPr>
          <w:lang w:val="en-US"/>
        </w:rPr>
        <w:t xml:space="preserve"> the last five intents. In the example above, as an input we have the features </w:t>
      </w:r>
      <w:r w:rsidRPr="005A3384">
        <w:rPr>
          <w:rFonts w:ascii="Courier New" w:hAnsi="Courier New" w:cs="Courier New"/>
          <w:lang w:val="en-US"/>
        </w:rPr>
        <w:t>greeting</w:t>
      </w:r>
      <w:r>
        <w:rPr>
          <w:lang w:val="en-US"/>
        </w:rPr>
        <w:t xml:space="preserve"> and </w:t>
      </w:r>
      <w:r w:rsidRPr="005A3384">
        <w:rPr>
          <w:rFonts w:ascii="Courier New" w:hAnsi="Courier New" w:cs="Courier New"/>
          <w:lang w:val="en-US"/>
        </w:rPr>
        <w:t>positive_mood</w:t>
      </w:r>
      <w:r>
        <w:rPr>
          <w:lang w:val="en-US"/>
        </w:rPr>
        <w:t xml:space="preserve">. The output we expect in this situation is </w:t>
      </w:r>
      <w:r w:rsidRPr="005A3384">
        <w:rPr>
          <w:rFonts w:ascii="Courier New" w:hAnsi="Courier New" w:cs="Courier New"/>
          <w:lang w:val="en-US"/>
        </w:rPr>
        <w:t>utter_</w:t>
      </w:r>
      <w:r>
        <w:rPr>
          <w:rFonts w:ascii="Courier New" w:hAnsi="Courier New" w:cs="Courier New"/>
          <w:lang w:val="en-US"/>
        </w:rPr>
        <w:t>happy</w:t>
      </w:r>
      <w:r>
        <w:rPr>
          <w:lang w:val="en-US"/>
        </w:rPr>
        <w:t xml:space="preserve">. </w:t>
      </w:r>
    </w:p>
    <w:p w14:paraId="2ED57A9F" w14:textId="77777777" w:rsidR="001464B4" w:rsidRDefault="001464B4" w:rsidP="001464B4">
      <w:pPr>
        <w:rPr>
          <w:lang w:val="en-US"/>
        </w:rPr>
      </w:pPr>
      <w:r>
        <w:rPr>
          <w:lang w:val="en-US"/>
        </w:rPr>
        <w:t xml:space="preserve">Of course, the chatbot can also use named entity recognition to extract information like dates, locations, or names from the input data. This technique is referred to as slot filling. </w:t>
      </w:r>
    </w:p>
    <w:p w14:paraId="4ECDFACE" w14:textId="77777777" w:rsidR="001464B4" w:rsidRDefault="001464B4" w:rsidP="001464B4">
      <w:pPr>
        <w:pStyle w:val="Heading3"/>
        <w:rPr>
          <w:lang w:val="en-US"/>
        </w:rPr>
      </w:pPr>
      <w:r>
        <w:rPr>
          <w:lang w:val="en-US"/>
        </w:rPr>
        <w:t>Use Cases</w:t>
      </w:r>
    </w:p>
    <w:p w14:paraId="4F1B90E5" w14:textId="4BDB04C7" w:rsidR="001464B4" w:rsidRDefault="001464B4" w:rsidP="001464B4">
      <w:pPr>
        <w:rPr>
          <w:lang w:val="en-US"/>
        </w:rPr>
      </w:pPr>
      <w:r>
        <w:rPr>
          <w:lang w:val="en-US"/>
        </w:rPr>
        <w:t xml:space="preserve">Use cases for chatbots are increasing continuously as </w:t>
      </w:r>
      <w:del w:id="2223" w:author="Author">
        <w:r w:rsidDel="00E86A6E">
          <w:rPr>
            <w:lang w:val="en-US"/>
          </w:rPr>
          <w:delText>using chatbots</w:delText>
        </w:r>
      </w:del>
      <w:ins w:id="2224" w:author="Author">
        <w:r w:rsidR="00E86A6E">
          <w:rPr>
            <w:lang w:val="en-US"/>
          </w:rPr>
          <w:t>their use</w:t>
        </w:r>
      </w:ins>
      <w:r>
        <w:rPr>
          <w:lang w:val="en-US"/>
        </w:rPr>
        <w:t xml:space="preserve"> </w:t>
      </w:r>
      <w:del w:id="2225" w:author="Author">
        <w:r w:rsidDel="00E86A6E">
          <w:rPr>
            <w:lang w:val="en-US"/>
          </w:rPr>
          <w:delText>comes with</w:delText>
        </w:r>
      </w:del>
      <w:ins w:id="2226" w:author="Author">
        <w:r w:rsidR="00E86A6E">
          <w:rPr>
            <w:lang w:val="en-US"/>
          </w:rPr>
          <w:t>offers</w:t>
        </w:r>
      </w:ins>
      <w:r>
        <w:rPr>
          <w:lang w:val="en-US"/>
        </w:rPr>
        <w:t xml:space="preserve"> </w:t>
      </w:r>
      <w:del w:id="2227" w:author="Author">
        <w:r w:rsidDel="00E86A6E">
          <w:rPr>
            <w:lang w:val="en-US"/>
          </w:rPr>
          <w:delText>a lot</w:delText>
        </w:r>
      </w:del>
      <w:ins w:id="2228" w:author="Author">
        <w:r w:rsidR="00E86A6E">
          <w:rPr>
            <w:lang w:val="en-US"/>
          </w:rPr>
          <w:t>many</w:t>
        </w:r>
      </w:ins>
      <w:del w:id="2229" w:author="Author">
        <w:r w:rsidDel="00E86A6E">
          <w:rPr>
            <w:lang w:val="en-US"/>
          </w:rPr>
          <w:delText xml:space="preserve"> of</w:delText>
        </w:r>
      </w:del>
      <w:r>
        <w:rPr>
          <w:lang w:val="en-US"/>
        </w:rPr>
        <w:t xml:space="preserve"> advantages. </w:t>
      </w:r>
      <w:del w:id="2230" w:author="Author">
        <w:r w:rsidDel="00E86A6E">
          <w:rPr>
            <w:lang w:val="en-US"/>
          </w:rPr>
          <w:delText xml:space="preserve">To </w:delText>
        </w:r>
      </w:del>
      <w:r w:rsidR="00E86A6E">
        <w:rPr>
          <w:lang w:val="en-US"/>
        </w:rPr>
        <w:t>Integrat</w:t>
      </w:r>
      <w:ins w:id="2231" w:author="Author">
        <w:r w:rsidR="00E86A6E">
          <w:rPr>
            <w:lang w:val="en-US"/>
          </w:rPr>
          <w:t>ing</w:t>
        </w:r>
      </w:ins>
      <w:del w:id="2232" w:author="Author">
        <w:r w:rsidDel="00E86A6E">
          <w:rPr>
            <w:lang w:val="en-US"/>
          </w:rPr>
          <w:delText>e</w:delText>
        </w:r>
      </w:del>
      <w:r w:rsidR="00E86A6E">
        <w:rPr>
          <w:lang w:val="en-US"/>
        </w:rPr>
        <w:t xml:space="preserve"> </w:t>
      </w:r>
      <w:r>
        <w:rPr>
          <w:lang w:val="en-US"/>
        </w:rPr>
        <w:t>chatbots in</w:t>
      </w:r>
      <w:ins w:id="2233" w:author="Author">
        <w:r w:rsidR="00E86A6E">
          <w:rPr>
            <w:lang w:val="en-US"/>
          </w:rPr>
          <w:t xml:space="preserve">to a </w:t>
        </w:r>
      </w:ins>
      <w:del w:id="2234" w:author="Author">
        <w:r w:rsidDel="00E86A6E">
          <w:rPr>
            <w:lang w:val="en-US"/>
          </w:rPr>
          <w:delText xml:space="preserve"> the </w:delText>
        </w:r>
      </w:del>
      <w:r>
        <w:rPr>
          <w:lang w:val="en-US"/>
        </w:rPr>
        <w:t xml:space="preserve">communication can save a lot of time and </w:t>
      </w:r>
      <w:del w:id="2235" w:author="Author">
        <w:r w:rsidDel="00E86A6E">
          <w:rPr>
            <w:lang w:val="en-US"/>
          </w:rPr>
          <w:delText xml:space="preserve">also </w:delText>
        </w:r>
      </w:del>
      <w:r>
        <w:rPr>
          <w:lang w:val="en-US"/>
        </w:rPr>
        <w:t xml:space="preserve">money as chatbots </w:t>
      </w:r>
      <w:proofErr w:type="gramStart"/>
      <w:r>
        <w:rPr>
          <w:lang w:val="en-US"/>
        </w:rPr>
        <w:t>are</w:t>
      </w:r>
      <w:proofErr w:type="gramEnd"/>
      <w:r>
        <w:rPr>
          <w:lang w:val="en-US"/>
        </w:rPr>
        <w:t xml:space="preserve"> </w:t>
      </w:r>
      <w:r>
        <w:rPr>
          <w:lang w:val="en-US"/>
        </w:rPr>
        <w:lastRenderedPageBreak/>
        <w:t xml:space="preserve">normally available </w:t>
      </w:r>
      <w:ins w:id="2236" w:author="Author">
        <w:r w:rsidR="007E7AE3">
          <w:rPr>
            <w:lang w:val="en-US"/>
          </w:rPr>
          <w:t>seven</w:t>
        </w:r>
      </w:ins>
      <w:del w:id="2237" w:author="Author">
        <w:r w:rsidDel="007E7AE3">
          <w:rPr>
            <w:lang w:val="en-US"/>
          </w:rPr>
          <w:delText>7</w:delText>
        </w:r>
      </w:del>
      <w:r>
        <w:rPr>
          <w:lang w:val="en-US"/>
        </w:rPr>
        <w:t xml:space="preserve"> days a week, 24 hours a day at comparatively low costs. If </w:t>
      </w:r>
      <w:del w:id="2238" w:author="Author">
        <w:r w:rsidDel="00E86A6E">
          <w:rPr>
            <w:lang w:val="en-US"/>
          </w:rPr>
          <w:delText xml:space="preserve">it is </w:delText>
        </w:r>
      </w:del>
      <w:r>
        <w:rPr>
          <w:lang w:val="en-US"/>
        </w:rPr>
        <w:t xml:space="preserve">necessary, they can easily be scaled. </w:t>
      </w:r>
    </w:p>
    <w:p w14:paraId="6F9275C8" w14:textId="2A4F75C3" w:rsidR="001464B4" w:rsidRDefault="001464B4" w:rsidP="001464B4">
      <w:pPr>
        <w:rPr>
          <w:lang w:val="en-US"/>
        </w:rPr>
      </w:pPr>
      <w:r>
        <w:rPr>
          <w:lang w:val="en-US"/>
        </w:rPr>
        <w:t>If conversational agents are used in customer service, they can help by</w:t>
      </w:r>
      <w:ins w:id="2239" w:author="Author">
        <w:r w:rsidR="00E86A6E">
          <w:rPr>
            <w:lang w:val="en-US"/>
          </w:rPr>
          <w:t>,</w:t>
        </w:r>
      </w:ins>
      <w:r>
        <w:rPr>
          <w:lang w:val="en-US"/>
        </w:rPr>
        <w:t xml:space="preserve"> for instance</w:t>
      </w:r>
      <w:ins w:id="2240" w:author="Author">
        <w:r w:rsidR="00E86A6E">
          <w:rPr>
            <w:lang w:val="en-US"/>
          </w:rPr>
          <w:t>,</w:t>
        </w:r>
      </w:ins>
      <w:r>
        <w:rPr>
          <w:lang w:val="en-US"/>
        </w:rPr>
        <w:t xml:space="preserve"> reply</w:t>
      </w:r>
      <w:ins w:id="2241" w:author="Author">
        <w:r w:rsidR="00E86A6E">
          <w:rPr>
            <w:lang w:val="en-US"/>
          </w:rPr>
          <w:t>ing</w:t>
        </w:r>
      </w:ins>
      <w:r>
        <w:rPr>
          <w:lang w:val="en-US"/>
        </w:rPr>
        <w:t xml:space="preserve"> to the requests of </w:t>
      </w:r>
      <w:del w:id="2242" w:author="Author">
        <w:r w:rsidDel="00E86A6E">
          <w:rPr>
            <w:lang w:val="en-US"/>
          </w:rPr>
          <w:delText xml:space="preserve">the </w:delText>
        </w:r>
      </w:del>
      <w:r>
        <w:rPr>
          <w:lang w:val="en-US"/>
        </w:rPr>
        <w:t xml:space="preserve">customers. They can improve </w:t>
      </w:r>
      <w:ins w:id="2243" w:author="Author">
        <w:r w:rsidR="00E86A6E">
          <w:rPr>
            <w:lang w:val="en-US"/>
          </w:rPr>
          <w:t xml:space="preserve">the </w:t>
        </w:r>
      </w:ins>
      <w:r>
        <w:rPr>
          <w:lang w:val="en-US"/>
        </w:rPr>
        <w:t xml:space="preserve">customer experience by giving personalized product recommendations according to the needs of a user. If an artificial agent gets a request </w:t>
      </w:r>
      <w:del w:id="2244" w:author="Author">
        <w:r w:rsidDel="00E86A6E">
          <w:rPr>
            <w:lang w:val="en-US"/>
          </w:rPr>
          <w:delText xml:space="preserve">which </w:delText>
        </w:r>
      </w:del>
      <w:ins w:id="2245" w:author="Author">
        <w:r w:rsidR="00E86A6E">
          <w:rPr>
            <w:lang w:val="en-US"/>
          </w:rPr>
          <w:t xml:space="preserve">that </w:t>
        </w:r>
      </w:ins>
      <w:r>
        <w:rPr>
          <w:lang w:val="en-US"/>
        </w:rPr>
        <w:t xml:space="preserve">is too complicated to handle, </w:t>
      </w:r>
      <w:del w:id="2246" w:author="Author">
        <w:r w:rsidDel="00E86A6E">
          <w:rPr>
            <w:lang w:val="en-US"/>
          </w:rPr>
          <w:delText>a request</w:delText>
        </w:r>
      </w:del>
      <w:ins w:id="2247" w:author="Author">
        <w:r w:rsidR="00E86A6E">
          <w:rPr>
            <w:lang w:val="en-US"/>
          </w:rPr>
          <w:t>it</w:t>
        </w:r>
      </w:ins>
      <w:r>
        <w:rPr>
          <w:lang w:val="en-US"/>
        </w:rPr>
        <w:t xml:space="preserve"> can still be forwarded to a human support team. </w:t>
      </w:r>
    </w:p>
    <w:p w14:paraId="60BD7CA1" w14:textId="556FC637" w:rsidR="001464B4" w:rsidRDefault="001464B4" w:rsidP="001464B4">
      <w:pPr>
        <w:rPr>
          <w:lang w:val="en-US"/>
        </w:rPr>
      </w:pPr>
      <w:r>
        <w:rPr>
          <w:lang w:val="en-US"/>
        </w:rPr>
        <w:t xml:space="preserve">If we look at company websites, many companies have nowadays integrated chatbots </w:t>
      </w:r>
      <w:del w:id="2248" w:author="Author">
        <w:r w:rsidDel="00E86A6E">
          <w:rPr>
            <w:lang w:val="en-US"/>
          </w:rPr>
          <w:delText xml:space="preserve">for </w:delText>
        </w:r>
      </w:del>
      <w:ins w:id="2249" w:author="Author">
        <w:r w:rsidR="00E86A6E">
          <w:rPr>
            <w:lang w:val="en-US"/>
          </w:rPr>
          <w:t xml:space="preserve">to </w:t>
        </w:r>
      </w:ins>
      <w:r>
        <w:rPr>
          <w:lang w:val="en-US"/>
        </w:rPr>
        <w:t>ask</w:t>
      </w:r>
      <w:del w:id="2250" w:author="Author">
        <w:r w:rsidDel="00E86A6E">
          <w:rPr>
            <w:lang w:val="en-US"/>
          </w:rPr>
          <w:delText>ing</w:delText>
        </w:r>
      </w:del>
      <w:r>
        <w:rPr>
          <w:lang w:val="en-US"/>
        </w:rPr>
        <w:t xml:space="preserve"> sales-related questions to </w:t>
      </w:r>
      <w:del w:id="2251" w:author="Author">
        <w:r w:rsidDel="00E86A6E">
          <w:rPr>
            <w:lang w:val="en-US"/>
          </w:rPr>
          <w:delText xml:space="preserve">the </w:delText>
        </w:r>
      </w:del>
      <w:r>
        <w:rPr>
          <w:lang w:val="en-US"/>
        </w:rPr>
        <w:t xml:space="preserve">visitors </w:t>
      </w:r>
      <w:del w:id="2252" w:author="Author">
        <w:r w:rsidDel="00E86A6E">
          <w:rPr>
            <w:lang w:val="en-US"/>
          </w:rPr>
          <w:delText xml:space="preserve">which </w:delText>
        </w:r>
      </w:del>
      <w:ins w:id="2253" w:author="Author">
        <w:r w:rsidR="00E86A6E">
          <w:rPr>
            <w:lang w:val="en-US"/>
          </w:rPr>
          <w:t xml:space="preserve">who </w:t>
        </w:r>
      </w:ins>
      <w:r>
        <w:rPr>
          <w:lang w:val="en-US"/>
        </w:rPr>
        <w:t>would otherwise remain anonymous. If a customer uses the chat, the chatbot can</w:t>
      </w:r>
      <w:ins w:id="2254" w:author="Author">
        <w:r w:rsidR="00E86A6E">
          <w:rPr>
            <w:lang w:val="en-US"/>
          </w:rPr>
          <w:t>,</w:t>
        </w:r>
      </w:ins>
      <w:r>
        <w:rPr>
          <w:lang w:val="en-US"/>
        </w:rPr>
        <w:t xml:space="preserve"> for instance</w:t>
      </w:r>
      <w:ins w:id="2255" w:author="Author">
        <w:r w:rsidR="00E86A6E">
          <w:rPr>
            <w:lang w:val="en-US"/>
          </w:rPr>
          <w:t>,</w:t>
        </w:r>
      </w:ins>
      <w:r>
        <w:rPr>
          <w:lang w:val="en-US"/>
        </w:rPr>
        <w:t xml:space="preserve"> present information about special offers or new products or even provide guidance </w:t>
      </w:r>
      <w:del w:id="2256" w:author="Author">
        <w:r w:rsidDel="00E86A6E">
          <w:rPr>
            <w:lang w:val="en-US"/>
          </w:rPr>
          <w:delText xml:space="preserve">through </w:delText>
        </w:r>
      </w:del>
      <w:ins w:id="2257" w:author="Author">
        <w:r w:rsidR="00E86A6E">
          <w:rPr>
            <w:lang w:val="en-US"/>
          </w:rPr>
          <w:t xml:space="preserve">on </w:t>
        </w:r>
      </w:ins>
      <w:r>
        <w:rPr>
          <w:lang w:val="en-US"/>
        </w:rPr>
        <w:t xml:space="preserve">the navigation of the website. </w:t>
      </w:r>
    </w:p>
    <w:p w14:paraId="606319CF" w14:textId="0DE5E96A" w:rsidR="001464B4" w:rsidRDefault="001464B4" w:rsidP="001464B4">
      <w:pPr>
        <w:rPr>
          <w:lang w:val="en-US"/>
        </w:rPr>
      </w:pPr>
      <w:r>
        <w:rPr>
          <w:lang w:val="en-US"/>
        </w:rPr>
        <w:t xml:space="preserve">In general, using chatbots can help to reduce </w:t>
      </w:r>
      <w:del w:id="2258" w:author="Author">
        <w:r w:rsidDel="00E86A6E">
          <w:rPr>
            <w:lang w:val="en-US"/>
          </w:rPr>
          <w:delText xml:space="preserve">efforts </w:delText>
        </w:r>
      </w:del>
      <w:ins w:id="2259" w:author="Author">
        <w:r w:rsidR="00E86A6E">
          <w:rPr>
            <w:lang w:val="en-US"/>
          </w:rPr>
          <w:t xml:space="preserve">the workload </w:t>
        </w:r>
      </w:ins>
      <w:r>
        <w:rPr>
          <w:lang w:val="en-US"/>
        </w:rPr>
        <w:t>of human support staff</w:t>
      </w:r>
      <w:ins w:id="2260" w:author="Author">
        <w:r w:rsidR="00E86A6E">
          <w:rPr>
            <w:lang w:val="en-US"/>
          </w:rPr>
          <w:t>,</w:t>
        </w:r>
      </w:ins>
      <w:r>
        <w:rPr>
          <w:lang w:val="en-US"/>
        </w:rPr>
        <w:t xml:space="preserve"> which can allow them to deal with more complex tasks. </w:t>
      </w:r>
    </w:p>
    <w:p w14:paraId="54E1F490" w14:textId="77777777" w:rsidR="001464B4" w:rsidRPr="00091C5D" w:rsidRDefault="001464B4" w:rsidP="001464B4">
      <w:pPr>
        <w:pStyle w:val="Heading3"/>
        <w:rPr>
          <w:lang w:val="en-US"/>
        </w:rPr>
      </w:pPr>
      <w:r w:rsidRPr="00091C5D">
        <w:rPr>
          <w:lang w:val="en-US"/>
        </w:rPr>
        <w:t>Self-Check Questions</w:t>
      </w:r>
    </w:p>
    <w:p w14:paraId="7B701465" w14:textId="77777777" w:rsidR="001464B4" w:rsidRPr="00404AB2" w:rsidRDefault="001464B4" w:rsidP="001464B4">
      <w:pPr>
        <w:rPr>
          <w:lang w:val="en-US"/>
        </w:rPr>
      </w:pPr>
      <w:r>
        <w:rPr>
          <w:lang w:val="en-US"/>
        </w:rPr>
        <w:t xml:space="preserve">1. </w:t>
      </w:r>
      <w:r w:rsidRPr="00404AB2">
        <w:rPr>
          <w:lang w:val="en-US"/>
        </w:rPr>
        <w:t>Please complete the following sentence:</w:t>
      </w:r>
    </w:p>
    <w:p w14:paraId="15CB6FF7" w14:textId="77777777" w:rsidR="001464B4" w:rsidRDefault="001464B4" w:rsidP="001464B4">
      <w:pPr>
        <w:rPr>
          <w:rFonts w:eastAsiaTheme="majorEastAsia" w:cstheme="majorBidi"/>
          <w:bCs/>
          <w:color w:val="4472C4" w:themeColor="accent1"/>
          <w:sz w:val="28"/>
          <w:szCs w:val="26"/>
          <w:highlight w:val="yellow"/>
          <w:lang w:val="en-US"/>
        </w:rPr>
      </w:pPr>
      <w:r w:rsidRPr="00CC3B62">
        <w:rPr>
          <w:lang w:val="en-US"/>
        </w:rPr>
        <w:t xml:space="preserve">Chatbots consist of three components: a </w:t>
      </w:r>
      <w:r>
        <w:rPr>
          <w:lang w:val="en-US"/>
        </w:rPr>
        <w:t xml:space="preserve">component for </w:t>
      </w:r>
      <w:r w:rsidRPr="00CC3B62">
        <w:rPr>
          <w:lang w:val="en-US"/>
        </w:rPr>
        <w:t>natural language</w:t>
      </w:r>
      <w:r>
        <w:rPr>
          <w:lang w:val="en-US"/>
        </w:rPr>
        <w:t xml:space="preserve"> </w:t>
      </w:r>
      <w:r w:rsidRPr="00CC3B62">
        <w:rPr>
          <w:i/>
          <w:u w:val="single"/>
          <w:lang w:val="en-US"/>
        </w:rPr>
        <w:t>understanding</w:t>
      </w:r>
      <w:r w:rsidRPr="00CC3B62">
        <w:rPr>
          <w:lang w:val="en-US"/>
        </w:rPr>
        <w:t xml:space="preserve">, </w:t>
      </w:r>
      <w:r>
        <w:rPr>
          <w:lang w:val="en-US"/>
        </w:rPr>
        <w:t xml:space="preserve">a </w:t>
      </w:r>
      <w:r w:rsidRPr="00CC3B62">
        <w:rPr>
          <w:i/>
          <w:u w:val="single"/>
          <w:lang w:val="en-US"/>
        </w:rPr>
        <w:t>dialog</w:t>
      </w:r>
      <w:r w:rsidRPr="00CC3B62">
        <w:rPr>
          <w:lang w:val="en-US"/>
        </w:rPr>
        <w:t xml:space="preserve"> management</w:t>
      </w:r>
      <w:r>
        <w:rPr>
          <w:lang w:val="en-US"/>
        </w:rPr>
        <w:t xml:space="preserve"> component,</w:t>
      </w:r>
      <w:r w:rsidRPr="00CC3B62">
        <w:rPr>
          <w:lang w:val="en-US"/>
        </w:rPr>
        <w:t xml:space="preserve"> and </w:t>
      </w:r>
      <w:r>
        <w:rPr>
          <w:lang w:val="en-US"/>
        </w:rPr>
        <w:t xml:space="preserve">a component for </w:t>
      </w:r>
      <w:r w:rsidRPr="00CC3B62">
        <w:rPr>
          <w:i/>
          <w:u w:val="single"/>
          <w:lang w:val="en-US"/>
        </w:rPr>
        <w:t>message</w:t>
      </w:r>
      <w:r w:rsidRPr="00CC3B62">
        <w:rPr>
          <w:lang w:val="en-US"/>
        </w:rPr>
        <w:t xml:space="preserve"> generation. </w:t>
      </w:r>
    </w:p>
    <w:p w14:paraId="38930137" w14:textId="77777777" w:rsidR="001464B4" w:rsidRPr="00C95B96" w:rsidRDefault="001464B4" w:rsidP="001464B4">
      <w:pPr>
        <w:rPr>
          <w:lang w:val="en-US"/>
        </w:rPr>
      </w:pPr>
    </w:p>
    <w:p w14:paraId="7AA27471" w14:textId="77777777" w:rsidR="001464B4" w:rsidRDefault="001464B4" w:rsidP="001464B4">
      <w:pPr>
        <w:spacing w:after="0" w:line="240" w:lineRule="auto"/>
        <w:jc w:val="left"/>
        <w:rPr>
          <w:rFonts w:eastAsiaTheme="majorEastAsia" w:cstheme="majorBidi"/>
          <w:bCs/>
          <w:color w:val="4472C4" w:themeColor="accent1"/>
          <w:sz w:val="28"/>
          <w:szCs w:val="26"/>
          <w:lang w:val="en-US"/>
        </w:rPr>
      </w:pPr>
      <w:r>
        <w:rPr>
          <w:lang w:val="en-US"/>
        </w:rPr>
        <w:br w:type="page"/>
      </w:r>
    </w:p>
    <w:p w14:paraId="455A0E9C" w14:textId="77777777" w:rsidR="001464B4" w:rsidRDefault="001464B4" w:rsidP="001464B4">
      <w:pPr>
        <w:pStyle w:val="Heading2"/>
        <w:rPr>
          <w:lang w:val="en-US"/>
        </w:rPr>
      </w:pPr>
      <w:r w:rsidRPr="00C95B96">
        <w:rPr>
          <w:lang w:val="en-US"/>
        </w:rPr>
        <w:lastRenderedPageBreak/>
        <w:t>5.6 NLP with Python</w:t>
      </w:r>
    </w:p>
    <w:p w14:paraId="2AEF3E61" w14:textId="38BF4BB2" w:rsidR="001464B4" w:rsidRDefault="001464B4" w:rsidP="001464B4">
      <w:pPr>
        <w:rPr>
          <w:lang w:val="en-US"/>
        </w:rPr>
      </w:pPr>
      <w:r>
        <w:rPr>
          <w:lang w:val="en-US"/>
        </w:rPr>
        <w:t xml:space="preserve">Now that you have learned the most important aspects </w:t>
      </w:r>
      <w:del w:id="2261" w:author="Author">
        <w:r w:rsidDel="003B6A9D">
          <w:rPr>
            <w:lang w:val="en-US"/>
          </w:rPr>
          <w:delText xml:space="preserve">about </w:delText>
        </w:r>
      </w:del>
      <w:ins w:id="2262" w:author="Author">
        <w:r w:rsidR="003B6A9D">
          <w:rPr>
            <w:lang w:val="en-US"/>
          </w:rPr>
          <w:t xml:space="preserve">of </w:t>
        </w:r>
      </w:ins>
      <w:r>
        <w:rPr>
          <w:lang w:val="en-US"/>
        </w:rPr>
        <w:t xml:space="preserve">NLP and the related techniques, it is time to have a look about how to practically develop NLP applications. Therefore, in this section you will learn more about how to use Python as a programming language, Jupyter Notebooks </w:t>
      </w:r>
      <w:sdt>
        <w:sdtPr>
          <w:rPr>
            <w:lang w:val="en-US"/>
          </w:rPr>
          <w:alias w:val="To edit, see citavi.com/edit"/>
          <w:tag w:val="CitaviPlaceholder#9ad13cdc-15e5-4524-895e-d7393e85ccfb"/>
          <w:id w:val="-1621375275"/>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iNmZmNWM4LWQ4ZjYtNDczMS05ZTRlLTBhOGY1YTQ3Mzc2NiIsIlJhbmdlTGVuZ3RoIjoyMiwiUmVmZXJlbmNlSWQiOiI0ODYwMGJjZC04MWY2LTQ0Y2YtYTJiNC0yNDQ4YTI0ZWUxNG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A6Ly9pZWVleHBsb3JlLmllZWUub3JnL2RvY3VtZW50Lzc5OTE2MTgvIiwiVXJpU3RyaW5nIjoiaHR0cDovL2llZWV4cGxvcmUuaWVlZS5vcmcvZG9jdW1lbnQvNzk5MTYxOC8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}</w:instrText>
          </w:r>
          <w:r>
            <w:rPr>
              <w:lang w:val="en-US"/>
            </w:rPr>
            <w:fldChar w:fldCharType="separate"/>
          </w:r>
          <w:r>
            <w:rPr>
              <w:lang w:val="en-US"/>
            </w:rPr>
            <w:t>(Randles et al., 2017)</w:t>
          </w:r>
          <w:r>
            <w:rPr>
              <w:lang w:val="en-US"/>
            </w:rPr>
            <w:fldChar w:fldCharType="end"/>
          </w:r>
        </w:sdtContent>
      </w:sdt>
      <w:del w:id="2263" w:author="Author">
        <w:r w:rsidDel="00B80492">
          <w:rPr>
            <w:lang w:val="en-US"/>
          </w:rPr>
          <w:delText xml:space="preserve"> </w:delText>
        </w:r>
      </w:del>
      <w:ins w:id="2264" w:author="Author">
        <w:r w:rsidR="00B80492">
          <w:rPr>
            <w:lang w:val="en-US"/>
          </w:rPr>
          <w:t xml:space="preserve">, </w:t>
        </w:r>
      </w:ins>
      <w:r>
        <w:rPr>
          <w:lang w:val="en-US"/>
        </w:rPr>
        <w:t>and the most important NLP frameworks</w:t>
      </w:r>
      <w:ins w:id="2265" w:author="Author">
        <w:r w:rsidR="00B80492">
          <w:rPr>
            <w:lang w:val="en-US"/>
          </w:rPr>
          <w:t>,</w:t>
        </w:r>
      </w:ins>
      <w:r>
        <w:rPr>
          <w:lang w:val="en-US"/>
        </w:rPr>
        <w:t xml:space="preserve"> such as the Natural Language Toolkit (NLTK) </w:t>
      </w:r>
      <w:sdt>
        <w:sdtPr>
          <w:rPr>
            <w:lang w:val="en-US"/>
          </w:rPr>
          <w:alias w:val="To edit, see citavi.com/edit"/>
          <w:tag w:val="CitaviPlaceholder#5435bb7b-2e54-4150-a2c7-a4b0de304b92"/>
          <w:id w:val="-624000757"/>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1ZGI1YTIwLTUzNDQtNDMxYS1iZTRhLTc0ZWZhMTM1ODE0YyIsIlJhbmdlTGVuZ3RoIjoxOSwiUmVmZXJlbmNlSWQiOiJmZjI3OTc1My1hMDA2LTQ5MWItYjk4Yy1iMGZkMGJhZTNiN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ZWJvb2tjZW50cmFsLnByb3F1ZXN0LmNvbS9saWIva3hwL2RldGFpbC5hY3Rpb24/ZG9jSUQ9NDQzMDkwIiwiVXJpU3RyaW5nIjoiaHR0cHM6Ly9lYm9va2NlbnRyYWwucHJvcXVlc3QuY29tL2xpYi9reHAvZGV0YWlsLmFjdGlvbj9kb2NJRD00NDMwOTA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}</w:instrText>
          </w:r>
          <w:r>
            <w:rPr>
              <w:lang w:val="en-US"/>
            </w:rPr>
            <w:fldChar w:fldCharType="separate"/>
          </w:r>
          <w:r>
            <w:rPr>
              <w:lang w:val="en-US"/>
            </w:rPr>
            <w:t>(Bird et al., 2009)</w:t>
          </w:r>
          <w:r>
            <w:rPr>
              <w:lang w:val="en-US"/>
            </w:rPr>
            <w:fldChar w:fldCharType="end"/>
          </w:r>
        </w:sdtContent>
      </w:sdt>
      <w:r>
        <w:rPr>
          <w:lang w:val="en-US"/>
        </w:rPr>
        <w:t xml:space="preserve"> </w:t>
      </w:r>
      <w:del w:id="2266" w:author="Author">
        <w:r w:rsidDel="00B80492">
          <w:rPr>
            <w:lang w:val="en-US"/>
          </w:rPr>
          <w:delText xml:space="preserve">or </w:delText>
        </w:r>
      </w:del>
      <w:ins w:id="2267" w:author="Author">
        <w:r w:rsidR="00B80492">
          <w:rPr>
            <w:lang w:val="en-US"/>
          </w:rPr>
          <w:t xml:space="preserve">and </w:t>
        </w:r>
      </w:ins>
      <w:r>
        <w:rPr>
          <w:lang w:val="en-US"/>
        </w:rPr>
        <w:t xml:space="preserve">spaCy </w:t>
      </w:r>
      <w:sdt>
        <w:sdtPr>
          <w:rPr>
            <w:lang w:val="en-US"/>
          </w:rPr>
          <w:alias w:val="To edit, see citavi.com/edit"/>
          <w:tag w:val="CitaviPlaceholder#5f750584-f6c7-4861-8d33-6075a5e3c3ef"/>
          <w:id w:val="-862668722"/>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0MDQ4OWYwLTQzYWItNDZjNC04MzY3LTVjOGE4MmRjOTkxZSIsIlJhbmdlTGVuZ3RoIjoyNiwiUmVmZXJlbmNlSWQiOiJlNjY1ZTc4NS0xNjUwLTQwMDQtYTIyNi0yOTI0Zjg1ODk2Ym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}</w:instrText>
          </w:r>
          <w:r>
            <w:rPr>
              <w:lang w:val="en-US"/>
            </w:rPr>
            <w:fldChar w:fldCharType="separate"/>
          </w:r>
          <w:r>
            <w:rPr>
              <w:lang w:val="en-US"/>
            </w:rPr>
            <w:t>(Honnibal &amp; Montani, 2018)</w:t>
          </w:r>
          <w:r>
            <w:rPr>
              <w:lang w:val="en-US"/>
            </w:rPr>
            <w:fldChar w:fldCharType="end"/>
          </w:r>
        </w:sdtContent>
      </w:sdt>
      <w:r>
        <w:rPr>
          <w:lang w:val="en-US"/>
        </w:rPr>
        <w:t xml:space="preserve">. </w:t>
      </w:r>
    </w:p>
    <w:p w14:paraId="3738E28F" w14:textId="77777777" w:rsidR="001464B4" w:rsidRDefault="001464B4" w:rsidP="001464B4">
      <w:pPr>
        <w:pStyle w:val="Heading3"/>
        <w:rPr>
          <w:lang w:val="en-US"/>
        </w:rPr>
      </w:pPr>
      <w:r>
        <w:rPr>
          <w:lang w:val="en-US"/>
        </w:rPr>
        <w:t>NLP &amp; Python</w:t>
      </w:r>
    </w:p>
    <w:p w14:paraId="1C586131" w14:textId="564A94F3" w:rsidR="001464B4" w:rsidRDefault="001464B4" w:rsidP="001464B4">
      <w:pPr>
        <w:rPr>
          <w:lang w:val="en-US"/>
        </w:rPr>
      </w:pPr>
      <w:r>
        <w:rPr>
          <w:lang w:val="en-US"/>
        </w:rPr>
        <w:t xml:space="preserve">Python is a general-purpose, high-level interpreted programming language. It is possible to use Python for </w:t>
      </w:r>
      <w:del w:id="2268" w:author="Author">
        <w:r w:rsidDel="003E664C">
          <w:rPr>
            <w:lang w:val="en-US"/>
          </w:rPr>
          <w:delText>a large number of</w:delText>
        </w:r>
      </w:del>
      <w:ins w:id="2269" w:author="Author">
        <w:r w:rsidR="003E664C">
          <w:rPr>
            <w:lang w:val="en-US"/>
          </w:rPr>
          <w:t>many</w:t>
        </w:r>
      </w:ins>
      <w:r>
        <w:rPr>
          <w:lang w:val="en-US"/>
        </w:rPr>
        <w:t xml:space="preserve"> purposes – be it software development, web development, or data science. The syntax rules are quite simple</w:t>
      </w:r>
      <w:ins w:id="2270" w:author="Author">
        <w:r w:rsidR="003E664C">
          <w:rPr>
            <w:lang w:val="en-US"/>
          </w:rPr>
          <w:t>,</w:t>
        </w:r>
      </w:ins>
      <w:r>
        <w:rPr>
          <w:lang w:val="en-US"/>
        </w:rPr>
        <w:t xml:space="preserve"> which makes it easy to obtain a code base </w:t>
      </w:r>
      <w:del w:id="2271" w:author="Author">
        <w:r w:rsidDel="003E664C">
          <w:rPr>
            <w:lang w:val="en-US"/>
          </w:rPr>
          <w:delText xml:space="preserve">which </w:delText>
        </w:r>
      </w:del>
      <w:ins w:id="2272" w:author="Author">
        <w:r w:rsidR="003E664C">
          <w:rPr>
            <w:lang w:val="en-US"/>
          </w:rPr>
          <w:t xml:space="preserve">that </w:t>
        </w:r>
      </w:ins>
      <w:r>
        <w:rPr>
          <w:lang w:val="en-US"/>
        </w:rPr>
        <w:t xml:space="preserve">is easy to read. </w:t>
      </w:r>
    </w:p>
    <w:p w14:paraId="05955518" w14:textId="71EAF910" w:rsidR="001464B4" w:rsidRDefault="001464B4" w:rsidP="001464B4">
      <w:pPr>
        <w:rPr>
          <w:lang w:val="en-US"/>
        </w:rPr>
      </w:pPr>
      <w:r>
        <w:rPr>
          <w:lang w:val="en-US"/>
        </w:rPr>
        <w:t xml:space="preserve">There </w:t>
      </w:r>
      <w:del w:id="2273" w:author="Author">
        <w:r w:rsidDel="003E664C">
          <w:rPr>
            <w:lang w:val="en-US"/>
          </w:rPr>
          <w:delText xml:space="preserve">is </w:delText>
        </w:r>
      </w:del>
      <w:ins w:id="2274" w:author="Author">
        <w:r w:rsidR="003E664C">
          <w:rPr>
            <w:lang w:val="en-US"/>
          </w:rPr>
          <w:t xml:space="preserve">are </w:t>
        </w:r>
      </w:ins>
      <w:del w:id="2275" w:author="Author">
        <w:r w:rsidDel="003E664C">
          <w:rPr>
            <w:lang w:val="en-US"/>
          </w:rPr>
          <w:delText>a large number</w:delText>
        </w:r>
      </w:del>
      <w:ins w:id="2276" w:author="Author">
        <w:r w:rsidR="003E664C">
          <w:rPr>
            <w:lang w:val="en-US"/>
          </w:rPr>
          <w:t>many</w:t>
        </w:r>
      </w:ins>
      <w:del w:id="2277" w:author="Author">
        <w:r w:rsidDel="003E664C">
          <w:rPr>
            <w:lang w:val="en-US"/>
          </w:rPr>
          <w:delText xml:space="preserve"> of</w:delText>
        </w:r>
      </w:del>
      <w:r>
        <w:rPr>
          <w:lang w:val="en-US"/>
        </w:rPr>
        <w:t xml:space="preserve"> </w:t>
      </w:r>
      <w:ins w:id="2278" w:author="Author">
        <w:r w:rsidR="003E664C">
          <w:rPr>
            <w:lang w:val="en-US"/>
          </w:rPr>
          <w:t xml:space="preserve">well-written </w:t>
        </w:r>
      </w:ins>
      <w:r>
        <w:rPr>
          <w:lang w:val="en-US"/>
        </w:rPr>
        <w:t>data science libraries available</w:t>
      </w:r>
      <w:del w:id="2279" w:author="Author">
        <w:r w:rsidDel="003E664C">
          <w:rPr>
            <w:lang w:val="en-US"/>
          </w:rPr>
          <w:delText xml:space="preserve"> which are well-written</w:delText>
        </w:r>
      </w:del>
      <w:r>
        <w:rPr>
          <w:lang w:val="en-US"/>
        </w:rPr>
        <w:t>. This has made Python very popular for every</w:t>
      </w:r>
      <w:ins w:id="2280" w:author="Author">
        <w:r w:rsidR="003E664C">
          <w:rPr>
            <w:lang w:val="en-US"/>
          </w:rPr>
          <w:t>one</w:t>
        </w:r>
      </w:ins>
      <w:del w:id="2281" w:author="Author">
        <w:r w:rsidDel="003E664C">
          <w:rPr>
            <w:lang w:val="en-US"/>
          </w:rPr>
          <w:delText>body</w:delText>
        </w:r>
      </w:del>
      <w:r>
        <w:rPr>
          <w:lang w:val="en-US"/>
        </w:rPr>
        <w:t xml:space="preserve"> who wants to start </w:t>
      </w:r>
      <w:ins w:id="2282" w:author="Author">
        <w:r w:rsidR="003E664C">
          <w:rPr>
            <w:lang w:val="en-US"/>
          </w:rPr>
          <w:t xml:space="preserve">out </w:t>
        </w:r>
      </w:ins>
      <w:r>
        <w:rPr>
          <w:lang w:val="en-US"/>
        </w:rPr>
        <w:t xml:space="preserve">in the field of machine learning or data science. </w:t>
      </w:r>
    </w:p>
    <w:p w14:paraId="4CEE275A" w14:textId="4FA7C821" w:rsidR="001464B4" w:rsidRDefault="001464B4" w:rsidP="001464B4">
      <w:pPr>
        <w:rPr>
          <w:lang w:val="en-US"/>
        </w:rPr>
      </w:pPr>
      <w:r>
        <w:rPr>
          <w:lang w:val="en-US"/>
        </w:rPr>
        <w:t xml:space="preserve">There </w:t>
      </w:r>
      <w:del w:id="2283" w:author="Author">
        <w:r w:rsidDel="003E664C">
          <w:rPr>
            <w:lang w:val="en-US"/>
          </w:rPr>
          <w:delText xml:space="preserve">is </w:delText>
        </w:r>
      </w:del>
      <w:ins w:id="2284" w:author="Author">
        <w:r w:rsidR="003E664C">
          <w:rPr>
            <w:lang w:val="en-US"/>
          </w:rPr>
          <w:t xml:space="preserve">are </w:t>
        </w:r>
      </w:ins>
      <w:proofErr w:type="gramStart"/>
      <w:r>
        <w:rPr>
          <w:lang w:val="en-US"/>
        </w:rPr>
        <w:t>a large number of</w:t>
      </w:r>
      <w:proofErr w:type="gramEnd"/>
      <w:r>
        <w:rPr>
          <w:lang w:val="en-US"/>
        </w:rPr>
        <w:t xml:space="preserve"> integrated development environments (IDEs) available for Python</w:t>
      </w:r>
      <w:ins w:id="2285" w:author="Author">
        <w:r w:rsidR="003E664C">
          <w:rPr>
            <w:lang w:val="en-US"/>
          </w:rPr>
          <w:t>,</w:t>
        </w:r>
      </w:ins>
      <w:r>
        <w:rPr>
          <w:lang w:val="en-US"/>
        </w:rPr>
        <w:t xml:space="preserve"> such as PyCharm, Sublime Text, or Spyder. Moreover, Jupyter </w:t>
      </w:r>
      <w:ins w:id="2286" w:author="Author">
        <w:r w:rsidR="003E664C">
          <w:rPr>
            <w:lang w:val="en-US"/>
          </w:rPr>
          <w:t>N</w:t>
        </w:r>
      </w:ins>
      <w:del w:id="2287" w:author="Author">
        <w:r w:rsidDel="003E664C">
          <w:rPr>
            <w:lang w:val="en-US"/>
          </w:rPr>
          <w:delText>n</w:delText>
        </w:r>
      </w:del>
      <w:r>
        <w:rPr>
          <w:lang w:val="en-US"/>
        </w:rPr>
        <w:t xml:space="preserve">otebooks offer an excellent interactive IDE for software development in Python. </w:t>
      </w:r>
    </w:p>
    <w:p w14:paraId="676872EC" w14:textId="77777777" w:rsidR="001464B4" w:rsidRDefault="001464B4" w:rsidP="001464B4">
      <w:pPr>
        <w:pStyle w:val="Heading3"/>
        <w:jc w:val="left"/>
        <w:rPr>
          <w:lang w:val="en-US"/>
        </w:rPr>
      </w:pPr>
      <w:r>
        <w:rPr>
          <w:lang w:val="en-US"/>
        </w:rPr>
        <w:t>A Quick Start to Jupyter Notebooks</w:t>
      </w:r>
    </w:p>
    <w:p w14:paraId="2D0DAFA9" w14:textId="7D56E1ED" w:rsidR="001464B4" w:rsidRDefault="001464B4" w:rsidP="001464B4">
      <w:pPr>
        <w:rPr>
          <w:lang w:val="en-US"/>
        </w:rPr>
      </w:pPr>
      <w:r>
        <w:rPr>
          <w:lang w:val="en-US"/>
        </w:rPr>
        <w:t xml:space="preserve">Jupyter </w:t>
      </w:r>
      <w:ins w:id="2288" w:author="Author">
        <w:r w:rsidR="003E664C">
          <w:rPr>
            <w:lang w:val="en-US"/>
          </w:rPr>
          <w:t>N</w:t>
        </w:r>
      </w:ins>
      <w:del w:id="2289" w:author="Author">
        <w:r w:rsidDel="003E664C">
          <w:rPr>
            <w:lang w:val="en-US"/>
          </w:rPr>
          <w:delText>n</w:delText>
        </w:r>
      </w:del>
      <w:r>
        <w:rPr>
          <w:lang w:val="en-US"/>
        </w:rPr>
        <w:t xml:space="preserve">otebooks are often used for machine learning or data science projects. </w:t>
      </w:r>
      <w:del w:id="2290" w:author="Author">
        <w:r w:rsidDel="003E664C">
          <w:rPr>
            <w:lang w:val="en-US"/>
          </w:rPr>
          <w:delText xml:space="preserve">A </w:delText>
        </w:r>
      </w:del>
      <w:r>
        <w:rPr>
          <w:lang w:val="en-US"/>
        </w:rPr>
        <w:t xml:space="preserve">Jupyter </w:t>
      </w:r>
      <w:ins w:id="2291" w:author="Author">
        <w:r w:rsidR="003E664C">
          <w:rPr>
            <w:lang w:val="en-US"/>
          </w:rPr>
          <w:t>N</w:t>
        </w:r>
      </w:ins>
      <w:del w:id="2292" w:author="Author">
        <w:r w:rsidDel="003E664C">
          <w:rPr>
            <w:lang w:val="en-US"/>
          </w:rPr>
          <w:delText>n</w:delText>
        </w:r>
      </w:del>
      <w:r>
        <w:rPr>
          <w:lang w:val="en-US"/>
        </w:rPr>
        <w:t>otebooks provide a web-based interactive development environment for Python. The web application is provided open</w:t>
      </w:r>
      <w:ins w:id="2293" w:author="Author">
        <w:r w:rsidR="00AA7861">
          <w:rPr>
            <w:lang w:val="en-US"/>
          </w:rPr>
          <w:t xml:space="preserve"> </w:t>
        </w:r>
      </w:ins>
      <w:del w:id="2294" w:author="Author">
        <w:r w:rsidDel="00AA7861">
          <w:rPr>
            <w:lang w:val="en-US"/>
          </w:rPr>
          <w:delText>-</w:delText>
        </w:r>
      </w:del>
      <w:r>
        <w:rPr>
          <w:lang w:val="en-US"/>
        </w:rPr>
        <w:t>source and can not only contain code but also narrative text, equations, and visualizations.</w:t>
      </w:r>
      <w:del w:id="2295" w:author="Author">
        <w:r w:rsidDel="00F361CA">
          <w:rPr>
            <w:lang w:val="en-US"/>
          </w:rPr>
          <w:delText xml:space="preserve"> </w:delText>
        </w:r>
      </w:del>
      <w:r>
        <w:rPr>
          <w:lang w:val="en-US"/>
        </w:rPr>
        <w:t xml:space="preserve"> The interpreter is web-based and makes it easy to structure the code into cells. Each of these cells can be run individually. Moreover, it is possible to add comments between the cells</w:t>
      </w:r>
      <w:del w:id="2296" w:author="Author">
        <w:r w:rsidDel="003E664C">
          <w:rPr>
            <w:lang w:val="en-US"/>
          </w:rPr>
          <w:delText xml:space="preserve"> and run each cell individually</w:delText>
        </w:r>
      </w:del>
      <w:r>
        <w:rPr>
          <w:lang w:val="en-US"/>
        </w:rPr>
        <w:t>. This makes it easy to debug the code, generate visualizations, or apply changes to the code.</w:t>
      </w:r>
    </w:p>
    <w:p w14:paraId="0118BDC4" w14:textId="15C9E968" w:rsidR="001464B4" w:rsidRDefault="001464B4" w:rsidP="001464B4">
      <w:pPr>
        <w:rPr>
          <w:lang w:val="en-US"/>
        </w:rPr>
      </w:pPr>
      <w:r>
        <w:rPr>
          <w:lang w:val="en-US"/>
        </w:rPr>
        <w:t>In this section</w:t>
      </w:r>
      <w:ins w:id="2297" w:author="Author">
        <w:r w:rsidR="008313C8">
          <w:rPr>
            <w:lang w:val="en-US"/>
          </w:rPr>
          <w:t>,</w:t>
        </w:r>
      </w:ins>
      <w:r>
        <w:rPr>
          <w:lang w:val="en-US"/>
        </w:rPr>
        <w:t xml:space="preserve"> you will get a brief introduction </w:t>
      </w:r>
      <w:del w:id="2298" w:author="Author">
        <w:r w:rsidDel="003E664C">
          <w:rPr>
            <w:lang w:val="en-US"/>
          </w:rPr>
          <w:delText xml:space="preserve">about </w:delText>
        </w:r>
      </w:del>
      <w:ins w:id="2299" w:author="Author">
        <w:r w:rsidR="003E664C">
          <w:rPr>
            <w:lang w:val="en-US"/>
          </w:rPr>
          <w:t xml:space="preserve">on </w:t>
        </w:r>
      </w:ins>
      <w:r>
        <w:rPr>
          <w:lang w:val="en-US"/>
        </w:rPr>
        <w:t xml:space="preserve">how to install Jupyter </w:t>
      </w:r>
      <w:ins w:id="2300" w:author="Author">
        <w:r w:rsidR="003E664C">
          <w:rPr>
            <w:lang w:val="en-US"/>
          </w:rPr>
          <w:t>N</w:t>
        </w:r>
      </w:ins>
      <w:del w:id="2301" w:author="Author">
        <w:r w:rsidDel="003E664C">
          <w:rPr>
            <w:lang w:val="en-US"/>
          </w:rPr>
          <w:delText>n</w:delText>
        </w:r>
      </w:del>
      <w:r>
        <w:rPr>
          <w:lang w:val="en-US"/>
        </w:rPr>
        <w:t>otebook, create a notebook</w:t>
      </w:r>
      <w:ins w:id="2302" w:author="Author">
        <w:r w:rsidR="003E664C">
          <w:rPr>
            <w:lang w:val="en-US"/>
          </w:rPr>
          <w:t>,</w:t>
        </w:r>
      </w:ins>
      <w:r>
        <w:rPr>
          <w:lang w:val="en-US"/>
        </w:rPr>
        <w:t xml:space="preserve"> and write code</w:t>
      </w:r>
      <w:ins w:id="2303" w:author="Author">
        <w:r w:rsidR="003E664C">
          <w:rPr>
            <w:lang w:val="en-US"/>
          </w:rPr>
          <w:t xml:space="preserve"> snippets</w:t>
        </w:r>
      </w:ins>
      <w:del w:id="2304" w:author="Author">
        <w:r w:rsidDel="003E664C">
          <w:rPr>
            <w:lang w:val="en-US"/>
          </w:rPr>
          <w:delText>s</w:delText>
        </w:r>
      </w:del>
      <w:r>
        <w:rPr>
          <w:lang w:val="en-US"/>
        </w:rPr>
        <w:t xml:space="preserve"> and comments in that notebook.  </w:t>
      </w:r>
    </w:p>
    <w:p w14:paraId="2D34B3BD" w14:textId="3DFE7754" w:rsidR="001464B4" w:rsidRDefault="001464B4" w:rsidP="001464B4">
      <w:pPr>
        <w:rPr>
          <w:lang w:val="en-US"/>
        </w:rPr>
      </w:pPr>
      <w:r>
        <w:rPr>
          <w:lang w:val="en-US"/>
        </w:rPr>
        <w:t xml:space="preserve">To install Jupyter </w:t>
      </w:r>
      <w:ins w:id="2305" w:author="Author">
        <w:r w:rsidR="003E664C">
          <w:rPr>
            <w:lang w:val="en-US"/>
          </w:rPr>
          <w:t>N</w:t>
        </w:r>
      </w:ins>
      <w:del w:id="2306" w:author="Author">
        <w:r w:rsidDel="003E664C">
          <w:rPr>
            <w:lang w:val="en-US"/>
          </w:rPr>
          <w:delText>n</w:delText>
        </w:r>
      </w:del>
      <w:r>
        <w:rPr>
          <w:lang w:val="en-US"/>
        </w:rPr>
        <w:t>otebook, we can use the related PIP package. For this purpose</w:t>
      </w:r>
      <w:ins w:id="2307" w:author="Author">
        <w:r w:rsidR="008313C8">
          <w:rPr>
            <w:lang w:val="en-US"/>
          </w:rPr>
          <w:t>,</w:t>
        </w:r>
      </w:ins>
      <w:r>
        <w:rPr>
          <w:lang w:val="en-US"/>
        </w:rPr>
        <w:t xml:space="preserve"> we </w:t>
      </w:r>
      <w:proofErr w:type="gramStart"/>
      <w:r>
        <w:rPr>
          <w:lang w:val="en-US"/>
        </w:rPr>
        <w:t>have to</w:t>
      </w:r>
      <w:proofErr w:type="gramEnd"/>
      <w:r>
        <w:rPr>
          <w:lang w:val="en-US"/>
        </w:rPr>
        <w:t xml:space="preserve"> run the following command: </w:t>
      </w:r>
    </w:p>
    <w:p w14:paraId="59E02197" w14:textId="77777777" w:rsidR="001464B4" w:rsidRDefault="001464B4" w:rsidP="001464B4">
      <w:pPr>
        <w:pStyle w:val="Code"/>
      </w:pPr>
      <w:r>
        <w:lastRenderedPageBreak/>
        <w:t>Pip install jupyter notebook</w:t>
      </w:r>
    </w:p>
    <w:p w14:paraId="06759196" w14:textId="77777777" w:rsidR="001464B4" w:rsidRDefault="001464B4" w:rsidP="001464B4">
      <w:pPr>
        <w:pStyle w:val="KeinAbsatzformat"/>
        <w:rPr>
          <w:lang w:val="en-US"/>
        </w:rPr>
      </w:pPr>
    </w:p>
    <w:p w14:paraId="675EDCB0" w14:textId="286A13A2" w:rsidR="001464B4" w:rsidRDefault="001464B4" w:rsidP="001464B4">
      <w:pPr>
        <w:rPr>
          <w:lang w:val="en-US"/>
        </w:rPr>
      </w:pPr>
      <w:r>
        <w:rPr>
          <w:lang w:val="en-US"/>
        </w:rPr>
        <w:t>Once</w:t>
      </w:r>
      <w:del w:id="2308" w:author="Author">
        <w:r w:rsidDel="008313C8">
          <w:rPr>
            <w:lang w:val="en-US"/>
          </w:rPr>
          <w:delText>,</w:delText>
        </w:r>
      </w:del>
      <w:r>
        <w:rPr>
          <w:lang w:val="en-US"/>
        </w:rPr>
        <w:t xml:space="preserve"> the installation is complete, the Jupyter </w:t>
      </w:r>
      <w:ins w:id="2309" w:author="Author">
        <w:r w:rsidR="003E664C">
          <w:rPr>
            <w:lang w:val="en-US"/>
          </w:rPr>
          <w:t>N</w:t>
        </w:r>
      </w:ins>
      <w:del w:id="2310" w:author="Author">
        <w:r w:rsidDel="003E664C">
          <w:rPr>
            <w:lang w:val="en-US"/>
          </w:rPr>
          <w:delText>n</w:delText>
        </w:r>
      </w:del>
      <w:r>
        <w:rPr>
          <w:lang w:val="en-US"/>
        </w:rPr>
        <w:t xml:space="preserve">otebook can be launched with the following command: </w:t>
      </w:r>
    </w:p>
    <w:p w14:paraId="3D454ACB" w14:textId="77777777" w:rsidR="001464B4" w:rsidRDefault="001464B4" w:rsidP="001464B4">
      <w:pPr>
        <w:pStyle w:val="Code"/>
      </w:pPr>
      <w:r>
        <w:t>Jupyter notebook</w:t>
      </w:r>
    </w:p>
    <w:p w14:paraId="26531514" w14:textId="77777777" w:rsidR="001464B4" w:rsidRPr="00205398" w:rsidRDefault="001464B4" w:rsidP="001464B4">
      <w:pPr>
        <w:pStyle w:val="KeinAbsatzformat"/>
        <w:rPr>
          <w:lang w:val="en-US"/>
        </w:rPr>
      </w:pPr>
    </w:p>
    <w:p w14:paraId="5C5C771B" w14:textId="0277F3BD" w:rsidR="001464B4" w:rsidRDefault="001464B4" w:rsidP="001464B4">
      <w:pPr>
        <w:rPr>
          <w:lang w:val="en-US"/>
        </w:rPr>
      </w:pPr>
      <w:r>
        <w:rPr>
          <w:lang w:val="en-US"/>
        </w:rPr>
        <w:t xml:space="preserve">The Jupyter </w:t>
      </w:r>
      <w:ins w:id="2311" w:author="Author">
        <w:r w:rsidR="003E664C">
          <w:rPr>
            <w:lang w:val="en-US"/>
          </w:rPr>
          <w:t>N</w:t>
        </w:r>
      </w:ins>
      <w:del w:id="2312" w:author="Author">
        <w:r w:rsidDel="003E664C">
          <w:rPr>
            <w:lang w:val="en-US"/>
          </w:rPr>
          <w:delText>n</w:delText>
        </w:r>
      </w:del>
      <w:r>
        <w:rPr>
          <w:lang w:val="en-US"/>
        </w:rPr>
        <w:t xml:space="preserve">otebook will then open in the default browser. You can create a new notebook by selecting the ‘New’ dropdown on the top right of the window. </w:t>
      </w:r>
    </w:p>
    <w:p w14:paraId="625234A7" w14:textId="77777777" w:rsidR="001464B4" w:rsidRDefault="001464B4" w:rsidP="001464B4">
      <w:pPr>
        <w:pStyle w:val="GraphicsStyle"/>
      </w:pPr>
      <w:r>
        <w:t>Creating a New Notebook</w:t>
      </w:r>
    </w:p>
    <w:p w14:paraId="06BACF73" w14:textId="77777777" w:rsidR="001464B4" w:rsidRDefault="001464B4" w:rsidP="001464B4">
      <w:pPr>
        <w:rPr>
          <w:lang w:val="en-US"/>
        </w:rPr>
      </w:pPr>
      <w:r w:rsidRPr="005335E1">
        <w:rPr>
          <w:noProof/>
          <w:lang w:val="en-US"/>
        </w:rPr>
        <w:drawing>
          <wp:inline distT="0" distB="0" distL="0" distR="0" wp14:anchorId="1BA9C1D0" wp14:editId="5A7D01A8">
            <wp:extent cx="5219700" cy="2249170"/>
            <wp:effectExtent l="0" t="0" r="0" b="0"/>
            <wp:docPr id="55" name="Grafik 2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46"/>
                    <a:stretch>
                      <a:fillRect/>
                    </a:stretch>
                  </pic:blipFill>
                  <pic:spPr>
                    <a:xfrm>
                      <a:off x="0" y="0"/>
                      <a:ext cx="5219700" cy="2249170"/>
                    </a:xfrm>
                    <a:prstGeom prst="rect">
                      <a:avLst/>
                    </a:prstGeom>
                  </pic:spPr>
                </pic:pic>
              </a:graphicData>
            </a:graphic>
          </wp:inline>
        </w:drawing>
      </w:r>
    </w:p>
    <w:p w14:paraId="47B52E04" w14:textId="77777777" w:rsidR="001464B4" w:rsidRDefault="001464B4" w:rsidP="001464B4">
      <w:pPr>
        <w:tabs>
          <w:tab w:val="left" w:pos="2175"/>
        </w:tabs>
        <w:rPr>
          <w:lang w:val="en-US"/>
        </w:rPr>
      </w:pPr>
      <w:r>
        <w:rPr>
          <w:lang w:val="en-US"/>
        </w:rPr>
        <w:t xml:space="preserve"> Initially, the new notebook will contain one single empty code cell. </w:t>
      </w:r>
    </w:p>
    <w:p w14:paraId="0CB334FC" w14:textId="77777777" w:rsidR="001464B4" w:rsidRDefault="001464B4" w:rsidP="001464B4">
      <w:pPr>
        <w:pStyle w:val="GraphicsStyle"/>
      </w:pPr>
      <w:r>
        <w:t>The New Notebook</w:t>
      </w:r>
    </w:p>
    <w:p w14:paraId="52045FBE" w14:textId="77777777" w:rsidR="001464B4" w:rsidRDefault="001464B4" w:rsidP="001464B4">
      <w:pPr>
        <w:tabs>
          <w:tab w:val="left" w:pos="2175"/>
        </w:tabs>
        <w:rPr>
          <w:lang w:val="en-US"/>
        </w:rPr>
      </w:pPr>
      <w:r w:rsidRPr="00A77092">
        <w:rPr>
          <w:noProof/>
          <w:lang w:val="en-US"/>
        </w:rPr>
        <w:drawing>
          <wp:inline distT="0" distB="0" distL="0" distR="0" wp14:anchorId="08B5739C" wp14:editId="3420D887">
            <wp:extent cx="5219700" cy="1653540"/>
            <wp:effectExtent l="0" t="0" r="0" b="3810"/>
            <wp:docPr id="56" name="Grafik 3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47"/>
                    <a:stretch>
                      <a:fillRect/>
                    </a:stretch>
                  </pic:blipFill>
                  <pic:spPr>
                    <a:xfrm>
                      <a:off x="0" y="0"/>
                      <a:ext cx="5219700" cy="1653540"/>
                    </a:xfrm>
                    <a:prstGeom prst="rect">
                      <a:avLst/>
                    </a:prstGeom>
                  </pic:spPr>
                </pic:pic>
              </a:graphicData>
            </a:graphic>
          </wp:inline>
        </w:drawing>
      </w:r>
    </w:p>
    <w:p w14:paraId="0CD9DEB5" w14:textId="207D5620" w:rsidR="001464B4" w:rsidRDefault="001464B4" w:rsidP="001464B4">
      <w:pPr>
        <w:rPr>
          <w:lang w:val="en-US"/>
        </w:rPr>
      </w:pPr>
      <w:r>
        <w:rPr>
          <w:lang w:val="en-US"/>
        </w:rPr>
        <w:t>In the Code cell</w:t>
      </w:r>
      <w:ins w:id="2313" w:author="Author">
        <w:r w:rsidR="003E664C">
          <w:rPr>
            <w:lang w:val="en-US"/>
          </w:rPr>
          <w:t xml:space="preserve">, </w:t>
        </w:r>
      </w:ins>
      <w:del w:id="2314" w:author="Author">
        <w:r w:rsidDel="003E664C">
          <w:rPr>
            <w:lang w:val="en-US"/>
          </w:rPr>
          <w:delText xml:space="preserve"> </w:delText>
        </w:r>
      </w:del>
      <w:r>
        <w:rPr>
          <w:lang w:val="en-US"/>
        </w:rPr>
        <w:t>you can then enter your code</w:t>
      </w:r>
      <w:ins w:id="2315" w:author="Author">
        <w:r w:rsidR="003E664C">
          <w:rPr>
            <w:lang w:val="en-US"/>
          </w:rPr>
          <w:t>;</w:t>
        </w:r>
      </w:ins>
      <w:r>
        <w:rPr>
          <w:lang w:val="en-US"/>
        </w:rPr>
        <w:t xml:space="preserve"> </w:t>
      </w:r>
      <w:del w:id="2316" w:author="Author">
        <w:r w:rsidDel="003E664C">
          <w:rPr>
            <w:lang w:val="en-US"/>
          </w:rPr>
          <w:delText xml:space="preserve">and </w:delText>
        </w:r>
      </w:del>
      <w:ins w:id="2317" w:author="Author">
        <w:r w:rsidR="003E664C">
          <w:rPr>
            <w:lang w:val="en-US"/>
          </w:rPr>
          <w:t xml:space="preserve">you can </w:t>
        </w:r>
      </w:ins>
      <w:r>
        <w:rPr>
          <w:lang w:val="en-US"/>
        </w:rPr>
        <w:t xml:space="preserve">execute the code by pressing Shift + Return. </w:t>
      </w:r>
    </w:p>
    <w:p w14:paraId="1D4181B3" w14:textId="77777777" w:rsidR="001464B4" w:rsidRDefault="001464B4" w:rsidP="001464B4">
      <w:pPr>
        <w:rPr>
          <w:lang w:val="en-US"/>
        </w:rPr>
      </w:pPr>
      <w:r>
        <w:rPr>
          <w:lang w:val="en-US"/>
        </w:rPr>
        <w:t xml:space="preserve">If we start with a simple ‘Hello World’ example, the result will look as shown in the following figure. </w:t>
      </w:r>
    </w:p>
    <w:p w14:paraId="75196F7D" w14:textId="77777777" w:rsidR="001464B4" w:rsidRDefault="001464B4" w:rsidP="001464B4">
      <w:pPr>
        <w:pStyle w:val="GraphicsStyle"/>
      </w:pPr>
      <w:r>
        <w:lastRenderedPageBreak/>
        <w:t>Hello World Example</w:t>
      </w:r>
    </w:p>
    <w:p w14:paraId="6BD708D7" w14:textId="77777777" w:rsidR="001464B4" w:rsidRPr="00AA73E9" w:rsidRDefault="001464B4" w:rsidP="001464B4">
      <w:pPr>
        <w:rPr>
          <w:lang w:val="en-US"/>
        </w:rPr>
      </w:pPr>
      <w:r w:rsidRPr="00931888">
        <w:rPr>
          <w:noProof/>
          <w:lang w:val="en-US"/>
        </w:rPr>
        <w:drawing>
          <wp:inline distT="0" distB="0" distL="0" distR="0" wp14:anchorId="6B1F7700" wp14:editId="3125318A">
            <wp:extent cx="5164638" cy="1419799"/>
            <wp:effectExtent l="0" t="0" r="0" b="9525"/>
            <wp:docPr id="57" name="Grafik 3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48"/>
                    <a:stretch>
                      <a:fillRect/>
                    </a:stretch>
                  </pic:blipFill>
                  <pic:spPr>
                    <a:xfrm>
                      <a:off x="0" y="0"/>
                      <a:ext cx="5164638" cy="1419799"/>
                    </a:xfrm>
                    <a:prstGeom prst="rect">
                      <a:avLst/>
                    </a:prstGeom>
                  </pic:spPr>
                </pic:pic>
              </a:graphicData>
            </a:graphic>
          </wp:inline>
        </w:drawing>
      </w:r>
    </w:p>
    <w:p w14:paraId="337B18D1" w14:textId="599CCDD4" w:rsidR="001464B4" w:rsidRDefault="001464B4" w:rsidP="001464B4">
      <w:pPr>
        <w:rPr>
          <w:lang w:val="en-US"/>
        </w:rPr>
      </w:pPr>
      <w:r>
        <w:rPr>
          <w:lang w:val="en-US"/>
        </w:rPr>
        <w:t>If you want to add markdown to your code, you can do this by changing the cell type to ‘markdown’. To change the cell type</w:t>
      </w:r>
      <w:ins w:id="2318" w:author="Author">
        <w:r w:rsidR="003E664C">
          <w:rPr>
            <w:lang w:val="en-US"/>
          </w:rPr>
          <w:t>,</w:t>
        </w:r>
      </w:ins>
      <w:r>
        <w:rPr>
          <w:lang w:val="en-US"/>
        </w:rPr>
        <w:t xml:space="preserve"> you can either use the menu bar at the top or one of the many shortcuts. A list of shortcuts can be found </w:t>
      </w:r>
      <w:ins w:id="2319" w:author="Author">
        <w:r w:rsidR="003E664C">
          <w:rPr>
            <w:lang w:val="en-US"/>
          </w:rPr>
          <w:t>in</w:t>
        </w:r>
      </w:ins>
      <w:del w:id="2320" w:author="Author">
        <w:r w:rsidDel="003E664C">
          <w:rPr>
            <w:lang w:val="en-US"/>
          </w:rPr>
          <w:delText>I</w:delText>
        </w:r>
      </w:del>
      <w:r>
        <w:rPr>
          <w:lang w:val="en-US"/>
        </w:rPr>
        <w:t xml:space="preserve"> the top menu under Help &gt; Keyboard Shortcuts. </w:t>
      </w:r>
    </w:p>
    <w:p w14:paraId="1473D562" w14:textId="6D8A2B4A" w:rsidR="001464B4" w:rsidRDefault="001464B4" w:rsidP="001464B4">
      <w:pPr>
        <w:rPr>
          <w:lang w:val="en-US"/>
        </w:rPr>
      </w:pPr>
      <w:r>
        <w:rPr>
          <w:lang w:val="en-US"/>
        </w:rPr>
        <w:t xml:space="preserve">Using </w:t>
      </w:r>
      <w:del w:id="2321" w:author="Author">
        <w:r w:rsidDel="003E664C">
          <w:rPr>
            <w:lang w:val="en-US"/>
          </w:rPr>
          <w:delText xml:space="preserve">the </w:delText>
        </w:r>
      </w:del>
      <w:r>
        <w:rPr>
          <w:lang w:val="en-US"/>
        </w:rPr>
        <w:t>markdown</w:t>
      </w:r>
      <w:ins w:id="2322" w:author="Author">
        <w:r w:rsidR="003E664C">
          <w:rPr>
            <w:lang w:val="en-US"/>
          </w:rPr>
          <w:t>,</w:t>
        </w:r>
      </w:ins>
      <w:r>
        <w:rPr>
          <w:lang w:val="en-US"/>
        </w:rPr>
        <w:t xml:space="preserve"> you can add useful information about your application to your notebook to document and explain your work. </w:t>
      </w:r>
    </w:p>
    <w:p w14:paraId="3ACDC0B5" w14:textId="77777777" w:rsidR="001464B4" w:rsidRPr="00242CC8" w:rsidRDefault="001464B4" w:rsidP="001464B4">
      <w:pPr>
        <w:pStyle w:val="GraphicsStyle"/>
        <w:rPr>
          <w:lang w:val="en-US"/>
        </w:rPr>
      </w:pPr>
      <w:r w:rsidRPr="00242CC8">
        <w:rPr>
          <w:lang w:val="en-US"/>
        </w:rPr>
        <w:t>Markdown Example</w:t>
      </w:r>
    </w:p>
    <w:p w14:paraId="0266AAC3" w14:textId="79BC9B98" w:rsidR="001464B4" w:rsidRDefault="001464B4" w:rsidP="001464B4">
      <w:pPr>
        <w:rPr>
          <w:lang w:val="en-US"/>
        </w:rPr>
      </w:pPr>
      <w:r w:rsidRPr="000A565B">
        <w:rPr>
          <w:noProof/>
          <w:lang w:val="en-US"/>
        </w:rPr>
        <w:drawing>
          <wp:inline distT="0" distB="0" distL="0" distR="0" wp14:anchorId="7AEA3C64" wp14:editId="071BD08D">
            <wp:extent cx="5219700" cy="1294765"/>
            <wp:effectExtent l="0" t="0" r="0" b="635"/>
            <wp:docPr id="58" name="Grafik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32" descr="Graphical user interface, application&#10;&#10;Description automatically generated"/>
                    <pic:cNvPicPr/>
                  </pic:nvPicPr>
                  <pic:blipFill>
                    <a:blip r:embed="rId49"/>
                    <a:stretch>
                      <a:fillRect/>
                    </a:stretch>
                  </pic:blipFill>
                  <pic:spPr>
                    <a:xfrm>
                      <a:off x="0" y="0"/>
                      <a:ext cx="5219700" cy="1294765"/>
                    </a:xfrm>
                    <a:prstGeom prst="rect">
                      <a:avLst/>
                    </a:prstGeom>
                  </pic:spPr>
                </pic:pic>
              </a:graphicData>
            </a:graphic>
          </wp:inline>
        </w:drawing>
      </w:r>
      <w:r>
        <w:rPr>
          <w:lang w:val="en-US"/>
        </w:rPr>
        <w:t xml:space="preserve">Additionally, when using Jupyter </w:t>
      </w:r>
      <w:ins w:id="2323" w:author="Author">
        <w:r w:rsidR="003E664C">
          <w:rPr>
            <w:lang w:val="en-US"/>
          </w:rPr>
          <w:t>N</w:t>
        </w:r>
      </w:ins>
      <w:del w:id="2324" w:author="Author">
        <w:r w:rsidDel="003E664C">
          <w:rPr>
            <w:lang w:val="en-US"/>
          </w:rPr>
          <w:delText>n</w:delText>
        </w:r>
      </w:del>
      <w:r>
        <w:rPr>
          <w:lang w:val="en-US"/>
        </w:rPr>
        <w:t xml:space="preserve">otebooks, you can also export your code to any other format, such as HTML or Python script (.py). If you want to export your code, you can do this by selecting the option ‘Download as’ from the ‘File’ tab in the top menu bar. </w:t>
      </w:r>
    </w:p>
    <w:p w14:paraId="37B1A77F" w14:textId="77777777" w:rsidR="001464B4" w:rsidRDefault="001464B4" w:rsidP="001464B4">
      <w:pPr>
        <w:pStyle w:val="Heading3"/>
        <w:rPr>
          <w:lang w:val="en-US"/>
        </w:rPr>
      </w:pPr>
      <w:r>
        <w:rPr>
          <w:lang w:val="en-US"/>
        </w:rPr>
        <w:t>Introduction to NLTK and spaCy</w:t>
      </w:r>
    </w:p>
    <w:p w14:paraId="357396DF" w14:textId="772ED793" w:rsidR="001464B4" w:rsidRDefault="001464B4" w:rsidP="001464B4">
      <w:pPr>
        <w:rPr>
          <w:lang w:val="en-US"/>
        </w:rPr>
      </w:pPr>
      <w:r>
        <w:rPr>
          <w:lang w:val="en-US"/>
        </w:rPr>
        <w:t xml:space="preserve">There </w:t>
      </w:r>
      <w:del w:id="2325" w:author="Author">
        <w:r w:rsidDel="003E664C">
          <w:rPr>
            <w:lang w:val="en-US"/>
          </w:rPr>
          <w:delText xml:space="preserve">exist </w:delText>
        </w:r>
      </w:del>
      <w:ins w:id="2326" w:author="Author">
        <w:r w:rsidR="003E664C">
          <w:rPr>
            <w:lang w:val="en-US"/>
          </w:rPr>
          <w:t xml:space="preserve">are </w:t>
        </w:r>
      </w:ins>
      <w:r>
        <w:rPr>
          <w:lang w:val="en-US"/>
        </w:rPr>
        <w:t xml:space="preserve">several frameworks for NLP. The most popular frameworks are NLTK and spaCy because of their ease of use and their functionalities. They can be useful for the implementation of a huge number of tasks, be it chatbots, sentiment analysis, text summarization, or entity extraction. </w:t>
      </w:r>
    </w:p>
    <w:p w14:paraId="2E6FAA6D" w14:textId="77777777" w:rsidR="001464B4" w:rsidRDefault="001464B4" w:rsidP="001464B4">
      <w:pPr>
        <w:rPr>
          <w:lang w:val="en-US"/>
        </w:rPr>
      </w:pPr>
      <w:r>
        <w:rPr>
          <w:lang w:val="en-US"/>
        </w:rPr>
        <w:t xml:space="preserve">To install the packages, the Python package manager PIP can be used with the following commands: </w:t>
      </w:r>
    </w:p>
    <w:p w14:paraId="0CE9E108" w14:textId="77777777" w:rsidR="001464B4" w:rsidRDefault="001464B4" w:rsidP="001464B4">
      <w:pPr>
        <w:pStyle w:val="Code"/>
      </w:pPr>
      <w:r>
        <w:lastRenderedPageBreak/>
        <w:t>pip install nltk</w:t>
      </w:r>
    </w:p>
    <w:p w14:paraId="036AA3B0" w14:textId="77777777" w:rsidR="001464B4" w:rsidRDefault="001464B4" w:rsidP="001464B4">
      <w:pPr>
        <w:rPr>
          <w:lang w:val="en-US"/>
        </w:rPr>
      </w:pPr>
    </w:p>
    <w:p w14:paraId="2D1637C2" w14:textId="77777777" w:rsidR="001464B4" w:rsidRDefault="001464B4" w:rsidP="001464B4">
      <w:pPr>
        <w:rPr>
          <w:lang w:val="en-US"/>
        </w:rPr>
      </w:pPr>
      <w:r>
        <w:rPr>
          <w:lang w:val="en-US"/>
        </w:rPr>
        <w:t xml:space="preserve">and </w:t>
      </w:r>
    </w:p>
    <w:p w14:paraId="4865D662" w14:textId="5D1B930C" w:rsidR="001464B4" w:rsidRPr="00F1177E" w:rsidRDefault="001464B4" w:rsidP="001464B4">
      <w:pPr>
        <w:pStyle w:val="Code"/>
      </w:pPr>
      <w:r>
        <w:t>pip install spa</w:t>
      </w:r>
      <w:ins w:id="2327" w:author="Author">
        <w:r w:rsidR="00AA7861">
          <w:t>C</w:t>
        </w:r>
      </w:ins>
      <w:del w:id="2328" w:author="Author">
        <w:r w:rsidDel="00AA7861">
          <w:delText>c</w:delText>
        </w:r>
      </w:del>
      <w:r>
        <w:t>y</w:t>
      </w:r>
    </w:p>
    <w:p w14:paraId="05DE3D54" w14:textId="77777777" w:rsidR="001464B4" w:rsidRDefault="001464B4" w:rsidP="001464B4">
      <w:pPr>
        <w:rPr>
          <w:lang w:val="en-US"/>
        </w:rPr>
      </w:pPr>
    </w:p>
    <w:p w14:paraId="39E37D2F" w14:textId="3263EA87" w:rsidR="001464B4" w:rsidRDefault="001464B4" w:rsidP="001464B4">
      <w:pPr>
        <w:rPr>
          <w:lang w:val="en-US"/>
        </w:rPr>
      </w:pPr>
      <w:r>
        <w:rPr>
          <w:lang w:val="en-US"/>
        </w:rPr>
        <w:t>Additionally, both frameworks use external resources. NLTK uses task</w:t>
      </w:r>
      <w:ins w:id="2329" w:author="Author">
        <w:r w:rsidR="003E664C">
          <w:rPr>
            <w:lang w:val="en-US"/>
          </w:rPr>
          <w:t>-</w:t>
        </w:r>
      </w:ins>
      <w:del w:id="2330" w:author="Author">
        <w:r w:rsidDel="003E664C">
          <w:rPr>
            <w:lang w:val="en-US"/>
          </w:rPr>
          <w:delText xml:space="preserve"> </w:delText>
        </w:r>
      </w:del>
      <w:r>
        <w:rPr>
          <w:lang w:val="en-US"/>
        </w:rPr>
        <w:t>specific data sets</w:t>
      </w:r>
      <w:ins w:id="2331" w:author="Author">
        <w:r w:rsidR="003E664C">
          <w:rPr>
            <w:lang w:val="en-US"/>
          </w:rPr>
          <w:t>,</w:t>
        </w:r>
      </w:ins>
      <w:r>
        <w:rPr>
          <w:lang w:val="en-US"/>
        </w:rPr>
        <w:t xml:space="preserve"> while </w:t>
      </w:r>
      <w:ins w:id="2332" w:author="Author">
        <w:r w:rsidR="00AA7861">
          <w:rPr>
            <w:lang w:val="en-US"/>
          </w:rPr>
          <w:t>s</w:t>
        </w:r>
      </w:ins>
      <w:del w:id="2333" w:author="Author">
        <w:r w:rsidDel="00AA7861">
          <w:rPr>
            <w:lang w:val="en-US"/>
          </w:rPr>
          <w:delText>S</w:delText>
        </w:r>
      </w:del>
      <w:r>
        <w:rPr>
          <w:lang w:val="en-US"/>
        </w:rPr>
        <w:t xml:space="preserve">paCy provides </w:t>
      </w:r>
      <w:del w:id="2334" w:author="Author">
        <w:r w:rsidDel="003E664C">
          <w:rPr>
            <w:lang w:val="en-US"/>
          </w:rPr>
          <w:delText xml:space="preserve">a </w:delText>
        </w:r>
      </w:del>
      <w:r>
        <w:rPr>
          <w:lang w:val="en-US"/>
        </w:rPr>
        <w:t>complete language model</w:t>
      </w:r>
      <w:ins w:id="2335" w:author="Author">
        <w:r w:rsidR="003E664C">
          <w:rPr>
            <w:lang w:val="en-US"/>
          </w:rPr>
          <w:t>s,</w:t>
        </w:r>
      </w:ins>
      <w:r>
        <w:rPr>
          <w:lang w:val="en-US"/>
        </w:rPr>
        <w:t xml:space="preserve"> which are available in different sizes for multiple languages. These resources </w:t>
      </w:r>
      <w:proofErr w:type="gramStart"/>
      <w:r>
        <w:rPr>
          <w:lang w:val="en-US"/>
        </w:rPr>
        <w:t>have to</w:t>
      </w:r>
      <w:proofErr w:type="gramEnd"/>
      <w:r>
        <w:rPr>
          <w:lang w:val="en-US"/>
        </w:rPr>
        <w:t xml:space="preserve"> be downloaded separately. </w:t>
      </w:r>
    </w:p>
    <w:p w14:paraId="67463A5B" w14:textId="48BEA572" w:rsidR="001464B4" w:rsidRDefault="001464B4" w:rsidP="001464B4">
      <w:pPr>
        <w:rPr>
          <w:lang w:val="en-US"/>
        </w:rPr>
      </w:pPr>
      <w:r>
        <w:rPr>
          <w:lang w:val="en-US"/>
        </w:rPr>
        <w:t xml:space="preserve">There are a few differences between </w:t>
      </w:r>
      <w:del w:id="2336" w:author="Author">
        <w:r w:rsidDel="003E664C">
          <w:rPr>
            <w:lang w:val="en-US"/>
          </w:rPr>
          <w:delText xml:space="preserve">both </w:delText>
        </w:r>
      </w:del>
      <w:ins w:id="2337" w:author="Author">
        <w:r w:rsidR="003E664C">
          <w:rPr>
            <w:lang w:val="en-US"/>
          </w:rPr>
          <w:t xml:space="preserve">the two </w:t>
        </w:r>
      </w:ins>
      <w:r>
        <w:rPr>
          <w:lang w:val="en-US"/>
        </w:rPr>
        <w:t xml:space="preserve">frameworks. </w:t>
      </w:r>
      <w:proofErr w:type="gramStart"/>
      <w:r>
        <w:rPr>
          <w:lang w:val="en-US"/>
        </w:rPr>
        <w:t>First of all</w:t>
      </w:r>
      <w:proofErr w:type="gramEnd"/>
      <w:r>
        <w:rPr>
          <w:lang w:val="en-US"/>
        </w:rPr>
        <w:t xml:space="preserve">, in NLTK for a particular problem there </w:t>
      </w:r>
      <w:del w:id="2338" w:author="Author">
        <w:r w:rsidDel="003E664C">
          <w:rPr>
            <w:lang w:val="en-US"/>
          </w:rPr>
          <w:delText xml:space="preserve">is </w:delText>
        </w:r>
      </w:del>
      <w:ins w:id="2339" w:author="Author">
        <w:r w:rsidR="003E664C">
          <w:rPr>
            <w:lang w:val="en-US"/>
          </w:rPr>
          <w:t xml:space="preserve">are </w:t>
        </w:r>
      </w:ins>
      <w:r>
        <w:rPr>
          <w:lang w:val="en-US"/>
        </w:rPr>
        <w:t>a vast number of algorithms from which you can choose</w:t>
      </w:r>
      <w:ins w:id="2340" w:author="Author">
        <w:r w:rsidR="003E664C">
          <w:rPr>
            <w:lang w:val="en-US"/>
          </w:rPr>
          <w:t>,</w:t>
        </w:r>
      </w:ins>
      <w:r>
        <w:rPr>
          <w:lang w:val="en-US"/>
        </w:rPr>
        <w:t xml:space="preserve"> while in spaCy for a particular problem you will only find the best state-of-the art algorithm according to the developers of spaCy. Moreover, input and output in spaCy is based on an object-oriented model </w:t>
      </w:r>
      <w:del w:id="2341" w:author="Author">
        <w:r w:rsidDel="003E664C">
          <w:rPr>
            <w:lang w:val="en-US"/>
          </w:rPr>
          <w:delText xml:space="preserve">which is </w:delText>
        </w:r>
      </w:del>
      <w:r>
        <w:rPr>
          <w:lang w:val="en-US"/>
        </w:rPr>
        <w:t>centered around the corresponding document object. On the other hand, in NLTK strings are used as input and output for the respective functions. Another important difference is that NLTK does not support word embeddings</w:t>
      </w:r>
      <w:ins w:id="2342" w:author="Author">
        <w:r w:rsidR="003E664C">
          <w:rPr>
            <w:lang w:val="en-US"/>
          </w:rPr>
          <w:t>,</w:t>
        </w:r>
      </w:ins>
      <w:r>
        <w:rPr>
          <w:lang w:val="en-US"/>
        </w:rPr>
        <w:t xml:space="preserve"> while in spaCy vector-based word embeddings are used. </w:t>
      </w:r>
    </w:p>
    <w:p w14:paraId="0C399D70" w14:textId="77777777" w:rsidR="001464B4" w:rsidRDefault="001464B4" w:rsidP="001464B4">
      <w:pPr>
        <w:pStyle w:val="Heading3"/>
        <w:rPr>
          <w:lang w:val="en-US"/>
        </w:rPr>
      </w:pPr>
      <w:r>
        <w:rPr>
          <w:lang w:val="en-US"/>
        </w:rPr>
        <w:t>Implementing Selected NLP Concepts with spaCy</w:t>
      </w:r>
    </w:p>
    <w:p w14:paraId="19598624" w14:textId="77777777" w:rsidR="001464B4" w:rsidRDefault="001464B4" w:rsidP="001464B4">
      <w:pPr>
        <w:rPr>
          <w:lang w:val="en-US"/>
        </w:rPr>
      </w:pPr>
      <w:r>
        <w:rPr>
          <w:lang w:val="en-US"/>
        </w:rPr>
        <w:t xml:space="preserve">We now want to have a look at selected concepts from NLP and how they can be implemented in Python using spaCy. </w:t>
      </w:r>
    </w:p>
    <w:p w14:paraId="1A7BCC40" w14:textId="54CA380F" w:rsidR="001464B4" w:rsidRDefault="001464B4" w:rsidP="001464B4">
      <w:pPr>
        <w:rPr>
          <w:lang w:val="en-US"/>
        </w:rPr>
      </w:pPr>
      <w:r>
        <w:rPr>
          <w:lang w:val="en-US"/>
        </w:rPr>
        <w:t>In our example</w:t>
      </w:r>
      <w:ins w:id="2343" w:author="Author">
        <w:r w:rsidR="008313C8">
          <w:rPr>
            <w:lang w:val="en-US"/>
          </w:rPr>
          <w:t>,</w:t>
        </w:r>
      </w:ins>
      <w:r>
        <w:rPr>
          <w:lang w:val="en-US"/>
        </w:rPr>
        <w:t xml:space="preserve"> we want to work with the small English language model which can be installed using the following command: </w:t>
      </w:r>
    </w:p>
    <w:p w14:paraId="1A577D6E" w14:textId="1E96014F" w:rsidR="001464B4" w:rsidRDefault="001464B4" w:rsidP="001464B4">
      <w:pPr>
        <w:pStyle w:val="Code"/>
      </w:pPr>
      <w:r w:rsidRPr="009B1C05">
        <w:t>python -m spa</w:t>
      </w:r>
      <w:ins w:id="2344" w:author="Author">
        <w:r w:rsidR="00AA7861">
          <w:t>C</w:t>
        </w:r>
      </w:ins>
      <w:del w:id="2345" w:author="Author">
        <w:r w:rsidRPr="009B1C05" w:rsidDel="00AA7861">
          <w:delText>c</w:delText>
        </w:r>
      </w:del>
      <w:r w:rsidRPr="009B1C05">
        <w:t>y download en_core_web_sm</w:t>
      </w:r>
    </w:p>
    <w:p w14:paraId="2973B80F" w14:textId="77777777" w:rsidR="001464B4" w:rsidRDefault="001464B4" w:rsidP="001464B4">
      <w:pPr>
        <w:rPr>
          <w:lang w:val="en-US"/>
        </w:rPr>
      </w:pPr>
    </w:p>
    <w:p w14:paraId="5768DBC8" w14:textId="77777777" w:rsidR="001464B4" w:rsidRDefault="001464B4" w:rsidP="001464B4">
      <w:pPr>
        <w:pStyle w:val="Heading4"/>
        <w:rPr>
          <w:lang w:val="en-US"/>
        </w:rPr>
      </w:pPr>
      <w:r>
        <w:rPr>
          <w:lang w:val="en-US"/>
        </w:rPr>
        <w:t>Tokenization</w:t>
      </w:r>
    </w:p>
    <w:p w14:paraId="6CC47AAB" w14:textId="68C27DDF" w:rsidR="001464B4" w:rsidRDefault="001464B4" w:rsidP="001464B4">
      <w:pPr>
        <w:rPr>
          <w:lang w:val="en-US"/>
        </w:rPr>
      </w:pPr>
      <w:r>
        <w:rPr>
          <w:lang w:val="en-US"/>
        </w:rPr>
        <w:t>Tokenization is often the first step</w:t>
      </w:r>
      <w:del w:id="2346" w:author="Author">
        <w:r w:rsidDel="003E664C">
          <w:rPr>
            <w:lang w:val="en-US"/>
          </w:rPr>
          <w:delText>s</w:delText>
        </w:r>
      </w:del>
      <w:r>
        <w:rPr>
          <w:lang w:val="en-US"/>
        </w:rPr>
        <w:t xml:space="preserve"> </w:t>
      </w:r>
      <w:del w:id="2347" w:author="Author">
        <w:r w:rsidDel="003E664C">
          <w:rPr>
            <w:lang w:val="en-US"/>
          </w:rPr>
          <w:delText xml:space="preserve">which </w:delText>
        </w:r>
      </w:del>
      <w:ins w:id="2348" w:author="Author">
        <w:r w:rsidR="003E664C">
          <w:rPr>
            <w:lang w:val="en-US"/>
          </w:rPr>
          <w:t xml:space="preserve">that </w:t>
        </w:r>
      </w:ins>
      <w:r>
        <w:rPr>
          <w:lang w:val="en-US"/>
        </w:rPr>
        <w:t xml:space="preserve">is performed in NLP tasks. Using spaCy, word and sentence tokenization can be implemented in the following steps: </w:t>
      </w:r>
    </w:p>
    <w:p w14:paraId="48A2EB5B" w14:textId="6829CB62" w:rsidR="001464B4" w:rsidRDefault="001464B4">
      <w:pPr>
        <w:pStyle w:val="ListParagraph"/>
        <w:numPr>
          <w:ilvl w:val="0"/>
          <w:numId w:val="39"/>
        </w:numPr>
        <w:jc w:val="left"/>
        <w:rPr>
          <w:lang w:val="en-US"/>
        </w:rPr>
      </w:pPr>
      <w:r>
        <w:rPr>
          <w:lang w:val="en-US"/>
        </w:rPr>
        <w:t xml:space="preserve">Create a spaCy document: </w:t>
      </w:r>
      <w:r w:rsidRPr="0014483E">
        <w:rPr>
          <w:lang w:val="en-US"/>
        </w:rPr>
        <w:t>In the first line</w:t>
      </w:r>
      <w:ins w:id="2349" w:author="Author">
        <w:r w:rsidR="008313C8">
          <w:rPr>
            <w:lang w:val="en-US"/>
          </w:rPr>
          <w:t>,</w:t>
        </w:r>
      </w:ins>
      <w:r w:rsidRPr="0014483E">
        <w:rPr>
          <w:lang w:val="en-US"/>
        </w:rPr>
        <w:t xml:space="preserve"> we import the spa</w:t>
      </w:r>
      <w:ins w:id="2350" w:author="Author">
        <w:r w:rsidR="00AA7861">
          <w:rPr>
            <w:lang w:val="en-US"/>
          </w:rPr>
          <w:t>C</w:t>
        </w:r>
      </w:ins>
      <w:del w:id="2351" w:author="Author">
        <w:r w:rsidRPr="0014483E" w:rsidDel="00AA7861">
          <w:rPr>
            <w:lang w:val="en-US"/>
          </w:rPr>
          <w:delText>c</w:delText>
        </w:r>
      </w:del>
      <w:r w:rsidRPr="0014483E">
        <w:rPr>
          <w:lang w:val="en-US"/>
        </w:rPr>
        <w:t>y library. The English model is loaded in line 2</w:t>
      </w:r>
      <w:ins w:id="2352" w:author="Author">
        <w:r w:rsidR="003E664C">
          <w:rPr>
            <w:lang w:val="en-US"/>
          </w:rPr>
          <w:t>,</w:t>
        </w:r>
      </w:ins>
      <w:r w:rsidRPr="0014483E">
        <w:rPr>
          <w:lang w:val="en-US"/>
        </w:rPr>
        <w:t xml:space="preserve"> and in line 3 we create a document.</w:t>
      </w:r>
    </w:p>
    <w:p w14:paraId="2D2BD801" w14:textId="77777777" w:rsidR="001464B4" w:rsidRPr="0014483E" w:rsidRDefault="001464B4" w:rsidP="0090056D">
      <w:pPr>
        <w:pStyle w:val="GraphicsStyle"/>
        <w:jc w:val="left"/>
        <w:pPrChange w:id="2353" w:author="Author">
          <w:pPr>
            <w:pStyle w:val="GraphicsStyle"/>
          </w:pPr>
        </w:pPrChange>
      </w:pPr>
      <w:r>
        <w:lastRenderedPageBreak/>
        <w:t>Creating a spaCy Document</w:t>
      </w:r>
      <w:r>
        <w:br/>
      </w:r>
      <w:r w:rsidRPr="00D609B7">
        <w:rPr>
          <w:noProof/>
        </w:rPr>
        <w:drawing>
          <wp:inline distT="0" distB="0" distL="0" distR="0" wp14:anchorId="511C6D64" wp14:editId="4A9D69B2">
            <wp:extent cx="5219700" cy="577215"/>
            <wp:effectExtent l="0" t="0" r="0" b="0"/>
            <wp:docPr id="59" name="Grafik 3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enthält.&#10;&#10;Automatisch generierte Beschreibung"/>
                    <pic:cNvPicPr/>
                  </pic:nvPicPr>
                  <pic:blipFill>
                    <a:blip r:embed="rId50"/>
                    <a:stretch>
                      <a:fillRect/>
                    </a:stretch>
                  </pic:blipFill>
                  <pic:spPr>
                    <a:xfrm>
                      <a:off x="0" y="0"/>
                      <a:ext cx="5219700" cy="577215"/>
                    </a:xfrm>
                    <a:prstGeom prst="rect">
                      <a:avLst/>
                    </a:prstGeom>
                  </pic:spPr>
                </pic:pic>
              </a:graphicData>
            </a:graphic>
          </wp:inline>
        </w:drawing>
      </w:r>
      <w:r w:rsidRPr="0014483E">
        <w:t xml:space="preserve"> </w:t>
      </w:r>
    </w:p>
    <w:p w14:paraId="060A5EF5" w14:textId="595CDBBC" w:rsidR="001464B4" w:rsidRDefault="001464B4">
      <w:pPr>
        <w:pStyle w:val="ListParagraph"/>
        <w:numPr>
          <w:ilvl w:val="0"/>
          <w:numId w:val="39"/>
        </w:numPr>
        <w:jc w:val="left"/>
        <w:rPr>
          <w:lang w:val="en-US"/>
        </w:rPr>
      </w:pPr>
      <w:r>
        <w:rPr>
          <w:lang w:val="en-US"/>
        </w:rPr>
        <w:t>Extract the word tokens: In the first line</w:t>
      </w:r>
      <w:ins w:id="2354" w:author="Author">
        <w:r w:rsidR="008313C8">
          <w:rPr>
            <w:lang w:val="en-US"/>
          </w:rPr>
          <w:t>,</w:t>
        </w:r>
      </w:ins>
      <w:r>
        <w:rPr>
          <w:lang w:val="en-US"/>
        </w:rPr>
        <w:t xml:space="preserve"> the word tokens are accessed by iterating over the document object. In line 2</w:t>
      </w:r>
      <w:ins w:id="2355" w:author="Author">
        <w:r w:rsidR="008313C8">
          <w:rPr>
            <w:lang w:val="en-US"/>
          </w:rPr>
          <w:t>,</w:t>
        </w:r>
      </w:ins>
      <w:r>
        <w:rPr>
          <w:lang w:val="en-US"/>
        </w:rPr>
        <w:t xml:space="preserve"> the tokens are printed. </w:t>
      </w:r>
    </w:p>
    <w:p w14:paraId="56E98025" w14:textId="77777777" w:rsidR="001464B4" w:rsidRDefault="001464B4" w:rsidP="0090056D">
      <w:pPr>
        <w:pStyle w:val="GraphicsStyle"/>
        <w:jc w:val="left"/>
        <w:pPrChange w:id="2356" w:author="Author">
          <w:pPr>
            <w:pStyle w:val="GraphicsStyle"/>
          </w:pPr>
        </w:pPrChange>
      </w:pPr>
      <w:r>
        <w:t>Tokenization in spaCy</w:t>
      </w:r>
      <w:r>
        <w:br/>
      </w:r>
      <w:r w:rsidRPr="00B66591">
        <w:rPr>
          <w:noProof/>
        </w:rPr>
        <w:drawing>
          <wp:inline distT="0" distB="0" distL="0" distR="0" wp14:anchorId="13ECBFBD" wp14:editId="7C84629D">
            <wp:extent cx="5219700" cy="1821815"/>
            <wp:effectExtent l="0" t="0" r="0" b="6985"/>
            <wp:docPr id="60" name="Grafik 34"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34" descr="Graphical user interface, application&#10;&#10;Description automatically generated with medium confidence"/>
                    <pic:cNvPicPr/>
                  </pic:nvPicPr>
                  <pic:blipFill>
                    <a:blip r:embed="rId51"/>
                    <a:stretch>
                      <a:fillRect/>
                    </a:stretch>
                  </pic:blipFill>
                  <pic:spPr>
                    <a:xfrm>
                      <a:off x="0" y="0"/>
                      <a:ext cx="5219700" cy="1821815"/>
                    </a:xfrm>
                    <a:prstGeom prst="rect">
                      <a:avLst/>
                    </a:prstGeom>
                  </pic:spPr>
                </pic:pic>
              </a:graphicData>
            </a:graphic>
          </wp:inline>
        </w:drawing>
      </w:r>
    </w:p>
    <w:p w14:paraId="56E5EC8C" w14:textId="0E5D3AF5" w:rsidR="001464B4" w:rsidRDefault="001464B4">
      <w:pPr>
        <w:pStyle w:val="ListParagraph"/>
        <w:numPr>
          <w:ilvl w:val="0"/>
          <w:numId w:val="39"/>
        </w:numPr>
        <w:rPr>
          <w:lang w:val="en-US"/>
        </w:rPr>
      </w:pPr>
      <w:r>
        <w:rPr>
          <w:lang w:val="en-US"/>
        </w:rPr>
        <w:t xml:space="preserve">Extract the sentence tokens: </w:t>
      </w:r>
      <w:ins w:id="2357" w:author="Author">
        <w:r w:rsidR="008313C8">
          <w:rPr>
            <w:lang w:val="en-US"/>
          </w:rPr>
          <w:t>S</w:t>
        </w:r>
      </w:ins>
      <w:del w:id="2358" w:author="Author">
        <w:r w:rsidDel="008313C8">
          <w:rPr>
            <w:lang w:val="en-US"/>
          </w:rPr>
          <w:delText>s</w:delText>
        </w:r>
      </w:del>
      <w:r>
        <w:rPr>
          <w:lang w:val="en-US"/>
        </w:rPr>
        <w:t>imilarly</w:t>
      </w:r>
      <w:del w:id="2359" w:author="Author">
        <w:r w:rsidDel="003E664C">
          <w:rPr>
            <w:lang w:val="en-US"/>
          </w:rPr>
          <w:delText>,</w:delText>
        </w:r>
      </w:del>
      <w:r>
        <w:rPr>
          <w:lang w:val="en-US"/>
        </w:rPr>
        <w:t xml:space="preserve"> to the extraction of the word tokens in line 1</w:t>
      </w:r>
      <w:ins w:id="2360" w:author="Author">
        <w:r w:rsidR="003E664C">
          <w:rPr>
            <w:lang w:val="en-US"/>
          </w:rPr>
          <w:t>,</w:t>
        </w:r>
      </w:ins>
      <w:r>
        <w:rPr>
          <w:lang w:val="en-US"/>
        </w:rPr>
        <w:t xml:space="preserve"> the tokens are accessed and then printed in line 2. </w:t>
      </w:r>
    </w:p>
    <w:p w14:paraId="4DB0A048" w14:textId="77777777" w:rsidR="001464B4" w:rsidRDefault="001464B4" w:rsidP="001464B4">
      <w:pPr>
        <w:pStyle w:val="GraphicsStyle"/>
      </w:pPr>
      <w:r>
        <w:t>Sentence Tokenization with spaCy</w:t>
      </w:r>
    </w:p>
    <w:p w14:paraId="0C01D9CE" w14:textId="77777777" w:rsidR="001464B4" w:rsidRDefault="001464B4" w:rsidP="001464B4">
      <w:pPr>
        <w:pStyle w:val="ListParagraph"/>
        <w:rPr>
          <w:lang w:val="en-US"/>
        </w:rPr>
      </w:pPr>
      <w:r w:rsidRPr="00E61A29">
        <w:rPr>
          <w:noProof/>
          <w:lang w:val="en-US"/>
        </w:rPr>
        <w:drawing>
          <wp:inline distT="0" distB="0" distL="0" distR="0" wp14:anchorId="7DC820A2" wp14:editId="0198F3F2">
            <wp:extent cx="5219700" cy="657225"/>
            <wp:effectExtent l="0" t="0" r="0" b="9525"/>
            <wp:docPr id="61" name="Grafik 1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enthält.&#10;&#10;Automatisch generierte Beschreibung"/>
                    <pic:cNvPicPr/>
                  </pic:nvPicPr>
                  <pic:blipFill>
                    <a:blip r:embed="rId52"/>
                    <a:stretch>
                      <a:fillRect/>
                    </a:stretch>
                  </pic:blipFill>
                  <pic:spPr>
                    <a:xfrm>
                      <a:off x="0" y="0"/>
                      <a:ext cx="5219700" cy="657225"/>
                    </a:xfrm>
                    <a:prstGeom prst="rect">
                      <a:avLst/>
                    </a:prstGeom>
                  </pic:spPr>
                </pic:pic>
              </a:graphicData>
            </a:graphic>
          </wp:inline>
        </w:drawing>
      </w:r>
    </w:p>
    <w:p w14:paraId="3E0D59AD" w14:textId="77777777" w:rsidR="001464B4" w:rsidRDefault="001464B4" w:rsidP="001464B4">
      <w:pPr>
        <w:pStyle w:val="ListParagraph"/>
        <w:rPr>
          <w:lang w:val="en-US"/>
        </w:rPr>
      </w:pPr>
    </w:p>
    <w:p w14:paraId="21361146" w14:textId="41BEA47F" w:rsidR="001464B4" w:rsidRDefault="001464B4" w:rsidP="001464B4">
      <w:pPr>
        <w:pStyle w:val="Heading4"/>
        <w:rPr>
          <w:lang w:val="en-US"/>
        </w:rPr>
      </w:pPr>
      <w:r>
        <w:rPr>
          <w:lang w:val="en-US"/>
        </w:rPr>
        <w:t>Part-of-</w:t>
      </w:r>
      <w:ins w:id="2361" w:author="Author">
        <w:r w:rsidR="007E7AE3">
          <w:rPr>
            <w:lang w:val="en-US"/>
          </w:rPr>
          <w:t>s</w:t>
        </w:r>
      </w:ins>
      <w:del w:id="2362" w:author="Author">
        <w:r w:rsidDel="007E7AE3">
          <w:rPr>
            <w:lang w:val="en-US"/>
          </w:rPr>
          <w:delText>S</w:delText>
        </w:r>
      </w:del>
      <w:r>
        <w:rPr>
          <w:lang w:val="en-US"/>
        </w:rPr>
        <w:t xml:space="preserve">peech </w:t>
      </w:r>
      <w:ins w:id="2363" w:author="Author">
        <w:r w:rsidR="007E7AE3">
          <w:rPr>
            <w:lang w:val="en-US"/>
          </w:rPr>
          <w:t>t</w:t>
        </w:r>
      </w:ins>
      <w:del w:id="2364" w:author="Author">
        <w:r w:rsidDel="007E7AE3">
          <w:rPr>
            <w:lang w:val="en-US"/>
          </w:rPr>
          <w:delText>T</w:delText>
        </w:r>
      </w:del>
      <w:r>
        <w:rPr>
          <w:lang w:val="en-US"/>
        </w:rPr>
        <w:t>agging</w:t>
      </w:r>
    </w:p>
    <w:p w14:paraId="32417296" w14:textId="358A282A" w:rsidR="001464B4" w:rsidRDefault="001464B4" w:rsidP="001464B4">
      <w:pPr>
        <w:rPr>
          <w:lang w:val="en-US"/>
        </w:rPr>
      </w:pPr>
      <w:r>
        <w:rPr>
          <w:lang w:val="en-US"/>
        </w:rPr>
        <w:t xml:space="preserve">In the next step we want to use our example to perform POS tagging. Again, we will initialize our program with step </w:t>
      </w:r>
      <w:ins w:id="2365" w:author="Author">
        <w:r w:rsidR="007E7AE3">
          <w:rPr>
            <w:lang w:val="en-US"/>
          </w:rPr>
          <w:t>one</w:t>
        </w:r>
      </w:ins>
      <w:del w:id="2366" w:author="Author">
        <w:r w:rsidDel="007E7AE3">
          <w:rPr>
            <w:lang w:val="en-US"/>
          </w:rPr>
          <w:delText>1</w:delText>
        </w:r>
      </w:del>
      <w:r>
        <w:rPr>
          <w:lang w:val="en-US"/>
        </w:rPr>
        <w:t xml:space="preserve"> from the last example. To perform POS tagging</w:t>
      </w:r>
      <w:ins w:id="2367" w:author="Author">
        <w:r w:rsidR="008313C8">
          <w:rPr>
            <w:lang w:val="en-US"/>
          </w:rPr>
          <w:t xml:space="preserve">, </w:t>
        </w:r>
      </w:ins>
      <w:del w:id="2368" w:author="Author">
        <w:r w:rsidDel="008313C8">
          <w:rPr>
            <w:lang w:val="en-US"/>
          </w:rPr>
          <w:delText xml:space="preserve"> </w:delText>
        </w:r>
      </w:del>
      <w:r>
        <w:rPr>
          <w:lang w:val="en-US"/>
        </w:rPr>
        <w:t xml:space="preserve">we will iterate over the document object doc (line </w:t>
      </w:r>
      <w:ins w:id="2369" w:author="Author">
        <w:r w:rsidR="007E7AE3">
          <w:rPr>
            <w:lang w:val="en-US"/>
          </w:rPr>
          <w:t>one</w:t>
        </w:r>
      </w:ins>
      <w:del w:id="2370" w:author="Author">
        <w:r w:rsidDel="007E7AE3">
          <w:rPr>
            <w:lang w:val="en-US"/>
          </w:rPr>
          <w:delText>1</w:delText>
        </w:r>
      </w:del>
      <w:r>
        <w:rPr>
          <w:lang w:val="en-US"/>
        </w:rPr>
        <w:t xml:space="preserve">) and print the POS attribute for every token (line </w:t>
      </w:r>
      <w:ins w:id="2371" w:author="Author">
        <w:r w:rsidR="007E7AE3">
          <w:rPr>
            <w:lang w:val="en-US"/>
          </w:rPr>
          <w:t>two</w:t>
        </w:r>
      </w:ins>
      <w:del w:id="2372" w:author="Author">
        <w:r w:rsidDel="007E7AE3">
          <w:rPr>
            <w:lang w:val="en-US"/>
          </w:rPr>
          <w:delText>2</w:delText>
        </w:r>
      </w:del>
      <w:r>
        <w:rPr>
          <w:lang w:val="en-US"/>
        </w:rPr>
        <w:t xml:space="preserve">). </w:t>
      </w:r>
    </w:p>
    <w:p w14:paraId="13D5BB43" w14:textId="77777777" w:rsidR="001464B4" w:rsidRPr="00242CC8" w:rsidRDefault="001464B4" w:rsidP="001464B4">
      <w:pPr>
        <w:pStyle w:val="GraphicsStyle"/>
        <w:rPr>
          <w:lang w:val="en-US"/>
        </w:rPr>
      </w:pPr>
      <w:r w:rsidRPr="00242CC8">
        <w:rPr>
          <w:lang w:val="en-US"/>
        </w:rPr>
        <w:t>Part-of-Speech Tagging with spaCy</w:t>
      </w:r>
    </w:p>
    <w:p w14:paraId="097DB9DB" w14:textId="77777777" w:rsidR="001464B4" w:rsidRDefault="001464B4" w:rsidP="001464B4">
      <w:pPr>
        <w:rPr>
          <w:lang w:val="en-US"/>
        </w:rPr>
      </w:pPr>
      <w:r w:rsidRPr="008A1C02">
        <w:rPr>
          <w:noProof/>
          <w:lang w:val="en-US"/>
        </w:rPr>
        <w:lastRenderedPageBreak/>
        <w:drawing>
          <wp:inline distT="0" distB="0" distL="0" distR="0" wp14:anchorId="63D33F96" wp14:editId="3A3B51EF">
            <wp:extent cx="5219700" cy="1852930"/>
            <wp:effectExtent l="0" t="0" r="0" b="0"/>
            <wp:docPr id="62"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enthält.&#10;&#10;Automatisch generierte Beschreibung"/>
                    <pic:cNvPicPr/>
                  </pic:nvPicPr>
                  <pic:blipFill>
                    <a:blip r:embed="rId53"/>
                    <a:stretch>
                      <a:fillRect/>
                    </a:stretch>
                  </pic:blipFill>
                  <pic:spPr>
                    <a:xfrm>
                      <a:off x="0" y="0"/>
                      <a:ext cx="5219700" cy="1852930"/>
                    </a:xfrm>
                    <a:prstGeom prst="rect">
                      <a:avLst/>
                    </a:prstGeom>
                  </pic:spPr>
                </pic:pic>
              </a:graphicData>
            </a:graphic>
          </wp:inline>
        </w:drawing>
      </w:r>
    </w:p>
    <w:p w14:paraId="374FC919" w14:textId="29787E88" w:rsidR="001464B4" w:rsidRDefault="001464B4" w:rsidP="001464B4">
      <w:pPr>
        <w:pStyle w:val="Heading4"/>
        <w:rPr>
          <w:lang w:val="en-US"/>
        </w:rPr>
      </w:pPr>
      <w:r>
        <w:rPr>
          <w:lang w:val="en-US"/>
        </w:rPr>
        <w:t xml:space="preserve">Named </w:t>
      </w:r>
      <w:ins w:id="2373" w:author="Author">
        <w:r w:rsidR="007E7AE3">
          <w:rPr>
            <w:lang w:val="en-US"/>
          </w:rPr>
          <w:t>e</w:t>
        </w:r>
      </w:ins>
      <w:del w:id="2374" w:author="Author">
        <w:r w:rsidDel="007E7AE3">
          <w:rPr>
            <w:lang w:val="en-US"/>
          </w:rPr>
          <w:delText>E</w:delText>
        </w:r>
      </w:del>
      <w:r>
        <w:rPr>
          <w:lang w:val="en-US"/>
        </w:rPr>
        <w:t xml:space="preserve">ntity </w:t>
      </w:r>
      <w:ins w:id="2375" w:author="Author">
        <w:r w:rsidR="007E7AE3">
          <w:rPr>
            <w:lang w:val="en-US"/>
          </w:rPr>
          <w:t>r</w:t>
        </w:r>
      </w:ins>
      <w:del w:id="2376" w:author="Author">
        <w:r w:rsidDel="007E7AE3">
          <w:rPr>
            <w:lang w:val="en-US"/>
          </w:rPr>
          <w:delText>R</w:delText>
        </w:r>
      </w:del>
      <w:proofErr w:type="gramStart"/>
      <w:r>
        <w:rPr>
          <w:lang w:val="en-US"/>
        </w:rPr>
        <w:t>ecognition</w:t>
      </w:r>
      <w:proofErr w:type="gramEnd"/>
    </w:p>
    <w:p w14:paraId="0AE282F3" w14:textId="77777777" w:rsidR="001464B4" w:rsidRDefault="001464B4" w:rsidP="001464B4">
      <w:pPr>
        <w:rPr>
          <w:lang w:val="en-US"/>
        </w:rPr>
      </w:pPr>
      <w:r>
        <w:rPr>
          <w:lang w:val="en-US"/>
        </w:rPr>
        <w:t xml:space="preserve">Extracting named entity labels from a text using spaCy is also remarkably simple. For this purpose, we </w:t>
      </w:r>
      <w:proofErr w:type="gramStart"/>
      <w:r>
        <w:rPr>
          <w:lang w:val="en-US"/>
        </w:rPr>
        <w:t>have to</w:t>
      </w:r>
      <w:proofErr w:type="gramEnd"/>
      <w:r>
        <w:rPr>
          <w:lang w:val="en-US"/>
        </w:rPr>
        <w:t xml:space="preserve"> iterate over the entities from our document and in the next step for every token print the label attribute. </w:t>
      </w:r>
    </w:p>
    <w:p w14:paraId="2EC666F7" w14:textId="77777777" w:rsidR="001464B4" w:rsidRDefault="001464B4" w:rsidP="001464B4">
      <w:pPr>
        <w:pStyle w:val="GraphicsStyle"/>
      </w:pPr>
      <w:r>
        <w:t>Named Entity Recognition with spaCy</w:t>
      </w:r>
    </w:p>
    <w:p w14:paraId="0C68DE89" w14:textId="77777777" w:rsidR="001464B4" w:rsidRDefault="001464B4" w:rsidP="001464B4">
      <w:pPr>
        <w:rPr>
          <w:lang w:val="en-US"/>
        </w:rPr>
      </w:pPr>
      <w:r w:rsidRPr="009A260E">
        <w:rPr>
          <w:noProof/>
          <w:lang w:val="en-US"/>
        </w:rPr>
        <w:drawing>
          <wp:inline distT="0" distB="0" distL="0" distR="0" wp14:anchorId="10C3071B" wp14:editId="24F46303">
            <wp:extent cx="5219700" cy="810895"/>
            <wp:effectExtent l="0" t="0" r="0" b="8255"/>
            <wp:docPr id="63"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enthält.&#10;&#10;Automatisch generierte Beschreibung"/>
                    <pic:cNvPicPr/>
                  </pic:nvPicPr>
                  <pic:blipFill>
                    <a:blip r:embed="rId54"/>
                    <a:stretch>
                      <a:fillRect/>
                    </a:stretch>
                  </pic:blipFill>
                  <pic:spPr>
                    <a:xfrm>
                      <a:off x="0" y="0"/>
                      <a:ext cx="5219700" cy="810895"/>
                    </a:xfrm>
                    <a:prstGeom prst="rect">
                      <a:avLst/>
                    </a:prstGeom>
                  </pic:spPr>
                </pic:pic>
              </a:graphicData>
            </a:graphic>
          </wp:inline>
        </w:drawing>
      </w:r>
    </w:p>
    <w:p w14:paraId="2E2DE837" w14:textId="5537D00C" w:rsidR="001464B4" w:rsidRPr="00BA208F" w:rsidRDefault="001464B4" w:rsidP="001464B4">
      <w:pPr>
        <w:rPr>
          <w:lang w:val="en-US"/>
        </w:rPr>
      </w:pPr>
      <w:del w:id="2377" w:author="Author">
        <w:r w:rsidDel="003E664C">
          <w:rPr>
            <w:lang w:val="en-US"/>
          </w:rPr>
          <w:delText xml:space="preserve">Additionally </w:delText>
        </w:r>
      </w:del>
      <w:ins w:id="2378" w:author="Author">
        <w:r w:rsidR="003E664C">
          <w:rPr>
            <w:lang w:val="en-US"/>
          </w:rPr>
          <w:t xml:space="preserve">In addition </w:t>
        </w:r>
      </w:ins>
      <w:r>
        <w:rPr>
          <w:lang w:val="en-US"/>
        </w:rPr>
        <w:t>to the label information</w:t>
      </w:r>
      <w:ins w:id="2379" w:author="Author">
        <w:r w:rsidR="003E664C">
          <w:rPr>
            <w:lang w:val="en-US"/>
          </w:rPr>
          <w:t>,</w:t>
        </w:r>
      </w:ins>
      <w:r>
        <w:rPr>
          <w:lang w:val="en-US"/>
        </w:rPr>
        <w:t xml:space="preserve"> it is possible to print an explanation </w:t>
      </w:r>
      <w:ins w:id="2380" w:author="Author">
        <w:r w:rsidR="003E664C">
          <w:rPr>
            <w:lang w:val="en-US"/>
          </w:rPr>
          <w:t xml:space="preserve">of </w:t>
        </w:r>
      </w:ins>
      <w:r>
        <w:rPr>
          <w:lang w:val="en-US"/>
        </w:rPr>
        <w:t xml:space="preserve">why a certain word has been assigned to a certain entity. </w:t>
      </w:r>
    </w:p>
    <w:p w14:paraId="32325388" w14:textId="77777777" w:rsidR="001464B4" w:rsidRDefault="001464B4" w:rsidP="001464B4">
      <w:pPr>
        <w:pStyle w:val="Heading3"/>
        <w:rPr>
          <w:lang w:val="en-US"/>
        </w:rPr>
      </w:pPr>
      <w:r w:rsidRPr="00091C5D">
        <w:rPr>
          <w:lang w:val="en-US"/>
        </w:rPr>
        <w:t>Self-Check Questions</w:t>
      </w:r>
    </w:p>
    <w:p w14:paraId="4FBB622B" w14:textId="77777777" w:rsidR="001464B4" w:rsidRDefault="001464B4" w:rsidP="001464B4">
      <w:pPr>
        <w:rPr>
          <w:lang w:val="en-US"/>
        </w:rPr>
      </w:pPr>
      <w:r>
        <w:rPr>
          <w:lang w:val="en-US"/>
        </w:rPr>
        <w:t>1. Name two commonly used Python frameworks to build NLP systems</w:t>
      </w:r>
    </w:p>
    <w:p w14:paraId="62B1FCB0" w14:textId="77777777" w:rsidR="001464B4" w:rsidRDefault="001464B4" w:rsidP="001464B4">
      <w:pPr>
        <w:rPr>
          <w:i/>
          <w:u w:val="single"/>
          <w:lang w:val="en-US"/>
        </w:rPr>
      </w:pPr>
      <w:r>
        <w:rPr>
          <w:i/>
          <w:u w:val="single"/>
          <w:lang w:val="en-US"/>
        </w:rPr>
        <w:t>spaCy</w:t>
      </w:r>
    </w:p>
    <w:p w14:paraId="6137C972" w14:textId="77777777" w:rsidR="001464B4" w:rsidRPr="00E36298" w:rsidRDefault="001464B4" w:rsidP="001464B4">
      <w:pPr>
        <w:rPr>
          <w:i/>
          <w:u w:val="single"/>
          <w:lang w:val="en-US"/>
        </w:rPr>
      </w:pPr>
      <w:r>
        <w:rPr>
          <w:i/>
          <w:u w:val="single"/>
          <w:lang w:val="en-US"/>
        </w:rPr>
        <w:t>NLTK</w:t>
      </w:r>
    </w:p>
    <w:p w14:paraId="34380EA1" w14:textId="77777777" w:rsidR="001464B4" w:rsidRDefault="001464B4" w:rsidP="001464B4">
      <w:pPr>
        <w:spacing w:after="0" w:line="240" w:lineRule="auto"/>
        <w:jc w:val="left"/>
        <w:rPr>
          <w:rFonts w:eastAsiaTheme="majorEastAsia" w:cstheme="majorBidi"/>
          <w:bCs/>
          <w:color w:val="4472C4" w:themeColor="accent1"/>
          <w:sz w:val="26"/>
          <w:lang w:val="en-US"/>
        </w:rPr>
      </w:pPr>
      <w:r>
        <w:rPr>
          <w:lang w:val="en-US"/>
        </w:rPr>
        <w:br w:type="page"/>
      </w:r>
    </w:p>
    <w:p w14:paraId="659605C3" w14:textId="77777777" w:rsidR="001464B4" w:rsidRDefault="001464B4" w:rsidP="001464B4">
      <w:pPr>
        <w:pStyle w:val="Heading2"/>
        <w:rPr>
          <w:lang w:val="en-US"/>
        </w:rPr>
      </w:pPr>
      <w:r>
        <w:rPr>
          <w:lang w:val="en-US"/>
        </w:rPr>
        <w:lastRenderedPageBreak/>
        <w:t>Summary</w:t>
      </w:r>
    </w:p>
    <w:p w14:paraId="4767EA6C" w14:textId="0E3C9131" w:rsidR="001464B4" w:rsidRDefault="001464B4" w:rsidP="001464B4">
      <w:pPr>
        <w:rPr>
          <w:lang w:val="en-US"/>
        </w:rPr>
      </w:pPr>
      <w:r>
        <w:rPr>
          <w:lang w:val="en-US"/>
        </w:rPr>
        <w:t xml:space="preserve">Speech recognition and synthesis are important components for systems </w:t>
      </w:r>
      <w:del w:id="2381" w:author="Author">
        <w:r w:rsidDel="003E664C">
          <w:rPr>
            <w:lang w:val="en-US"/>
          </w:rPr>
          <w:delText xml:space="preserve">which </w:delText>
        </w:r>
      </w:del>
      <w:ins w:id="2382" w:author="Author">
        <w:r w:rsidR="003E664C">
          <w:rPr>
            <w:lang w:val="en-US"/>
          </w:rPr>
          <w:t xml:space="preserve">that </w:t>
        </w:r>
      </w:ins>
      <w:r>
        <w:rPr>
          <w:lang w:val="en-US"/>
        </w:rPr>
        <w:t xml:space="preserve">interact with humans via spoken language – be it in machine translation or when using voice assistants. </w:t>
      </w:r>
    </w:p>
    <w:p w14:paraId="7899103E" w14:textId="77777777" w:rsidR="001464B4" w:rsidRDefault="001464B4" w:rsidP="001464B4">
      <w:pPr>
        <w:rPr>
          <w:lang w:val="en-US"/>
        </w:rPr>
      </w:pPr>
      <w:r>
        <w:rPr>
          <w:lang w:val="en-US"/>
        </w:rPr>
        <w:t xml:space="preserve">Using machine translation, a text or speech signal can automatically be translated into another language. </w:t>
      </w:r>
    </w:p>
    <w:p w14:paraId="231100A7" w14:textId="77777777" w:rsidR="001464B4" w:rsidRDefault="001464B4" w:rsidP="001464B4">
      <w:pPr>
        <w:rPr>
          <w:lang w:val="en-US"/>
        </w:rPr>
      </w:pPr>
      <w:proofErr w:type="gramStart"/>
      <w:r>
        <w:rPr>
          <w:lang w:val="en-US"/>
        </w:rPr>
        <w:t>In order to</w:t>
      </w:r>
      <w:proofErr w:type="gramEnd"/>
      <w:r>
        <w:rPr>
          <w:lang w:val="en-US"/>
        </w:rPr>
        <w:t xml:space="preserve"> properly process a text, relevant information has to be extracted. This can be done using techniques such as named entity recognition, relationship extraction, or coreference resolution. </w:t>
      </w:r>
    </w:p>
    <w:p w14:paraId="5E52D052" w14:textId="47C7B960" w:rsidR="001464B4" w:rsidRDefault="001464B4" w:rsidP="001464B4">
      <w:pPr>
        <w:rPr>
          <w:lang w:val="en-US"/>
        </w:rPr>
      </w:pPr>
      <w:r>
        <w:rPr>
          <w:lang w:val="en-US"/>
        </w:rPr>
        <w:t xml:space="preserve">Sentiment analysis is an important field of research in NLP </w:t>
      </w:r>
      <w:del w:id="2383" w:author="Author">
        <w:r w:rsidDel="003E664C">
          <w:rPr>
            <w:lang w:val="en-US"/>
          </w:rPr>
          <w:delText xml:space="preserve">which </w:delText>
        </w:r>
      </w:del>
      <w:ins w:id="2384" w:author="Author">
        <w:r w:rsidR="003E664C">
          <w:rPr>
            <w:lang w:val="en-US"/>
          </w:rPr>
          <w:t xml:space="preserve">that </w:t>
        </w:r>
      </w:ins>
      <w:r>
        <w:rPr>
          <w:lang w:val="en-US"/>
        </w:rPr>
        <w:t>deals with the task of extracting the emotions of a user from a given text or speech signal. Another</w:t>
      </w:r>
      <w:ins w:id="2385" w:author="Author">
        <w:r w:rsidR="003E664C">
          <w:rPr>
            <w:lang w:val="en-US"/>
          </w:rPr>
          <w:t xml:space="preserve"> increasingly</w:t>
        </w:r>
      </w:ins>
      <w:r>
        <w:rPr>
          <w:lang w:val="en-US"/>
        </w:rPr>
        <w:t xml:space="preserve"> important area of application </w:t>
      </w:r>
      <w:del w:id="2386" w:author="Author">
        <w:r w:rsidDel="003E664C">
          <w:rPr>
            <w:lang w:val="en-US"/>
          </w:rPr>
          <w:delText xml:space="preserve">are </w:delText>
        </w:r>
      </w:del>
      <w:ins w:id="2387" w:author="Author">
        <w:r w:rsidR="003E664C">
          <w:rPr>
            <w:lang w:val="en-US"/>
          </w:rPr>
          <w:t xml:space="preserve">is </w:t>
        </w:r>
      </w:ins>
      <w:r>
        <w:rPr>
          <w:lang w:val="en-US"/>
        </w:rPr>
        <w:t>chatbots</w:t>
      </w:r>
      <w:del w:id="2388" w:author="Author">
        <w:r w:rsidDel="003E664C">
          <w:rPr>
            <w:lang w:val="en-US"/>
          </w:rPr>
          <w:delText xml:space="preserve"> which are getting increasingly important</w:delText>
        </w:r>
      </w:del>
      <w:r>
        <w:rPr>
          <w:lang w:val="en-US"/>
        </w:rPr>
        <w:t xml:space="preserve">. </w:t>
      </w:r>
    </w:p>
    <w:p w14:paraId="2A0EC8D6" w14:textId="2F55CC28" w:rsidR="001464B4" w:rsidRPr="00C90339" w:rsidRDefault="001464B4" w:rsidP="001464B4">
      <w:pPr>
        <w:rPr>
          <w:lang w:val="en-US"/>
        </w:rPr>
      </w:pPr>
      <w:r>
        <w:rPr>
          <w:lang w:val="en-US"/>
        </w:rPr>
        <w:t>NLP systems are often implemented using Python</w:t>
      </w:r>
      <w:ins w:id="2389" w:author="Author">
        <w:r w:rsidR="003E664C">
          <w:rPr>
            <w:lang w:val="en-US"/>
          </w:rPr>
          <w:t>,</w:t>
        </w:r>
      </w:ins>
      <w:r>
        <w:rPr>
          <w:lang w:val="en-US"/>
        </w:rPr>
        <w:t xml:space="preserve"> which provides a large set of libraries to solve common problems. NLTK and spaCy are two </w:t>
      </w:r>
      <w:ins w:id="2390" w:author="Author">
        <w:r w:rsidR="003E664C">
          <w:rPr>
            <w:lang w:val="en-US"/>
          </w:rPr>
          <w:t xml:space="preserve">Python </w:t>
        </w:r>
      </w:ins>
      <w:r>
        <w:rPr>
          <w:lang w:val="en-US"/>
        </w:rPr>
        <w:t xml:space="preserve">toolkits </w:t>
      </w:r>
      <w:del w:id="2391" w:author="Author">
        <w:r w:rsidDel="003E664C">
          <w:rPr>
            <w:lang w:val="en-US"/>
          </w:rPr>
          <w:delText xml:space="preserve">which </w:delText>
        </w:r>
      </w:del>
      <w:ins w:id="2392" w:author="Author">
        <w:r w:rsidR="003E664C">
          <w:rPr>
            <w:lang w:val="en-US"/>
          </w:rPr>
          <w:t xml:space="preserve">that </w:t>
        </w:r>
      </w:ins>
      <w:r>
        <w:rPr>
          <w:lang w:val="en-US"/>
        </w:rPr>
        <w:t xml:space="preserve">provide a huge set of algorithms and techniques </w:t>
      </w:r>
      <w:del w:id="2393" w:author="Author">
        <w:r w:rsidDel="003E664C">
          <w:rPr>
            <w:lang w:val="en-US"/>
          </w:rPr>
          <w:delText xml:space="preserve">which </w:delText>
        </w:r>
      </w:del>
      <w:ins w:id="2394" w:author="Author">
        <w:r w:rsidR="003E664C">
          <w:rPr>
            <w:lang w:val="en-US"/>
          </w:rPr>
          <w:t xml:space="preserve">that </w:t>
        </w:r>
      </w:ins>
      <w:r>
        <w:rPr>
          <w:lang w:val="en-US"/>
        </w:rPr>
        <w:t xml:space="preserve">can be useful for all sort of NLP tasks. </w:t>
      </w:r>
    </w:p>
    <w:p w14:paraId="043040D8" w14:textId="77777777" w:rsidR="001B222A" w:rsidRDefault="001B222A" w:rsidP="001B222A">
      <w:pPr>
        <w:rPr>
          <w:lang w:val="en-US"/>
        </w:rPr>
      </w:pPr>
    </w:p>
    <w:p w14:paraId="60441389" w14:textId="77777777" w:rsidR="004D6B8E" w:rsidRPr="0090056D" w:rsidRDefault="00000000">
      <w:pPr>
        <w:rPr>
          <w:lang w:val="en-GB"/>
          <w:rPrChange w:id="2395" w:author="Author">
            <w:rPr/>
          </w:rPrChange>
        </w:rPr>
      </w:pPr>
    </w:p>
    <w:sectPr w:rsidR="004D6B8E" w:rsidRPr="0090056D">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Author" w:initials="A">
    <w:p w14:paraId="645AD26A" w14:textId="77777777" w:rsidR="00862A21" w:rsidRPr="00DE1D39" w:rsidRDefault="00862A21" w:rsidP="002F76A5">
      <w:pPr>
        <w:pStyle w:val="CommentText"/>
        <w:jc w:val="left"/>
        <w:rPr>
          <w:lang w:val="en-GB"/>
        </w:rPr>
      </w:pPr>
      <w:r>
        <w:rPr>
          <w:rStyle w:val="CommentReference"/>
        </w:rPr>
        <w:annotationRef/>
      </w:r>
      <w:r>
        <w:rPr>
          <w:lang w:val="en-US"/>
        </w:rPr>
        <w:t>Please do not edit unit titles.</w:t>
      </w:r>
    </w:p>
  </w:comment>
  <w:comment w:id="16" w:author="Author" w:initials="A">
    <w:p w14:paraId="6339A73F" w14:textId="77777777" w:rsidR="00862A21" w:rsidRPr="00DE1D39" w:rsidRDefault="00862A21" w:rsidP="00667D9D">
      <w:pPr>
        <w:pStyle w:val="CommentText"/>
        <w:jc w:val="left"/>
        <w:rPr>
          <w:lang w:val="en-GB"/>
        </w:rPr>
      </w:pPr>
      <w:r>
        <w:rPr>
          <w:rStyle w:val="CommentReference"/>
        </w:rPr>
        <w:annotationRef/>
      </w:r>
      <w:r>
        <w:rPr>
          <w:lang w:val="en-US"/>
        </w:rPr>
        <w:t xml:space="preserve">Please do not edit study goals. </w:t>
      </w:r>
    </w:p>
  </w:comment>
  <w:comment w:id="17" w:author="Author" w:initials="A">
    <w:p w14:paraId="3A8AA0B7" w14:textId="77777777" w:rsidR="00862A21" w:rsidRPr="00DE1D39" w:rsidRDefault="00862A21" w:rsidP="00186CE9">
      <w:pPr>
        <w:pStyle w:val="CommentText"/>
        <w:jc w:val="left"/>
        <w:rPr>
          <w:lang w:val="en-GB"/>
        </w:rPr>
      </w:pPr>
      <w:r>
        <w:rPr>
          <w:rStyle w:val="CommentReference"/>
        </w:rPr>
        <w:annotationRef/>
      </w:r>
      <w:r>
        <w:rPr>
          <w:lang w:val="en-US"/>
        </w:rPr>
        <w:t xml:space="preserve">Please do not edit headings. </w:t>
      </w:r>
    </w:p>
  </w:comment>
  <w:comment w:id="21" w:author="Author" w:initials="A">
    <w:p w14:paraId="2DFA1006" w14:textId="757D08B3" w:rsidR="00DE1D39" w:rsidRPr="00DE1D39" w:rsidRDefault="00DE1D39">
      <w:pPr>
        <w:pStyle w:val="CommentText"/>
        <w:rPr>
          <w:lang w:val="en-GB"/>
        </w:rPr>
      </w:pPr>
      <w:r>
        <w:rPr>
          <w:rStyle w:val="CommentReference"/>
        </w:rPr>
        <w:annotationRef/>
      </w:r>
      <w:r w:rsidRPr="00DE1D39">
        <w:rPr>
          <w:lang w:val="en-GB"/>
        </w:rPr>
        <w:t>i</w:t>
      </w:r>
      <w:r>
        <w:rPr>
          <w:lang w:val="en-GB"/>
        </w:rPr>
        <w:t>.e.?</w:t>
      </w:r>
    </w:p>
  </w:comment>
  <w:comment w:id="29" w:author="Author" w:initials="A">
    <w:p w14:paraId="5834FCC1" w14:textId="77777777" w:rsidR="00862A21" w:rsidRPr="00DE1D39" w:rsidRDefault="00862A21" w:rsidP="00D6786B">
      <w:pPr>
        <w:pStyle w:val="CommentText"/>
        <w:jc w:val="left"/>
        <w:rPr>
          <w:lang w:val="en-GB"/>
        </w:rPr>
      </w:pPr>
      <w:r>
        <w:rPr>
          <w:rStyle w:val="CommentReference"/>
        </w:rPr>
        <w:annotationRef/>
      </w:r>
      <w:r>
        <w:rPr>
          <w:lang w:val="en-US"/>
        </w:rPr>
        <w:t>Please do not edit graphics or their titles.</w:t>
      </w:r>
    </w:p>
  </w:comment>
  <w:comment w:id="105" w:author="Author" w:initials="A">
    <w:p w14:paraId="278721C2" w14:textId="2D8476A6" w:rsidR="000E2CB7" w:rsidRPr="000E2CB7" w:rsidRDefault="000E2CB7">
      <w:pPr>
        <w:pStyle w:val="CommentText"/>
        <w:rPr>
          <w:lang w:val="en-GB"/>
        </w:rPr>
      </w:pPr>
      <w:r>
        <w:rPr>
          <w:rStyle w:val="CommentReference"/>
        </w:rPr>
        <w:annotationRef/>
      </w:r>
      <w:r w:rsidRPr="000E2CB7">
        <w:rPr>
          <w:lang w:val="en-GB"/>
        </w:rPr>
        <w:t>Is this correct?</w:t>
      </w:r>
    </w:p>
  </w:comment>
  <w:comment w:id="135" w:author="Author" w:initials="A">
    <w:p w14:paraId="40594904" w14:textId="31C758FB" w:rsidR="00AA7861" w:rsidRPr="00AA7861" w:rsidRDefault="00AA7861">
      <w:pPr>
        <w:pStyle w:val="CommentText"/>
        <w:rPr>
          <w:lang w:val="en-GB"/>
        </w:rPr>
      </w:pPr>
      <w:r>
        <w:rPr>
          <w:rStyle w:val="CommentReference"/>
        </w:rPr>
        <w:annotationRef/>
      </w:r>
      <w:r w:rsidRPr="00AA7861">
        <w:rPr>
          <w:noProof/>
          <w:lang w:val="en-GB"/>
        </w:rPr>
        <w:t>no hyphen</w:t>
      </w:r>
    </w:p>
  </w:comment>
  <w:comment w:id="177" w:author="Author" w:initials="A">
    <w:p w14:paraId="2A4461B5" w14:textId="77777777" w:rsidR="00862A21" w:rsidRPr="00DE1D39" w:rsidRDefault="00862A21" w:rsidP="0086551C">
      <w:pPr>
        <w:pStyle w:val="CommentText"/>
        <w:jc w:val="left"/>
        <w:rPr>
          <w:lang w:val="en-GB"/>
        </w:rPr>
      </w:pPr>
      <w:r>
        <w:rPr>
          <w:rStyle w:val="CommentReference"/>
        </w:rPr>
        <w:annotationRef/>
      </w:r>
      <w:r>
        <w:rPr>
          <w:lang w:val="en-US"/>
        </w:rPr>
        <w:t xml:space="preserve">Please do not edit self-check questions. </w:t>
      </w:r>
    </w:p>
  </w:comment>
  <w:comment w:id="224" w:author="Author" w:initials="A">
    <w:p w14:paraId="09006643" w14:textId="584CE9B2" w:rsidR="00631DEB" w:rsidRPr="00B75833" w:rsidRDefault="00631DEB">
      <w:pPr>
        <w:pStyle w:val="CommentText"/>
        <w:rPr>
          <w:lang w:val="en-GB"/>
        </w:rPr>
      </w:pPr>
      <w:r>
        <w:rPr>
          <w:rStyle w:val="CommentReference"/>
        </w:rPr>
        <w:annotationRef/>
      </w:r>
      <w:r w:rsidRPr="00B75833">
        <w:rPr>
          <w:lang w:val="en-GB"/>
        </w:rPr>
        <w:t>of</w:t>
      </w:r>
    </w:p>
  </w:comment>
  <w:comment w:id="235" w:author="Author" w:initials="A">
    <w:p w14:paraId="731E2C85" w14:textId="77777777" w:rsidR="0090056D" w:rsidRDefault="00B75833" w:rsidP="00936B04">
      <w:pPr>
        <w:jc w:val="left"/>
      </w:pPr>
      <w:r>
        <w:rPr>
          <w:rStyle w:val="CommentReference"/>
        </w:rPr>
        <w:annotationRef/>
      </w:r>
      <w:r w:rsidR="0090056D">
        <w:rPr>
          <w:szCs w:val="24"/>
        </w:rPr>
        <w:t>This example could potentially be a bit confusing. The full example is:</w:t>
      </w:r>
      <w:r w:rsidR="0090056D">
        <w:rPr>
          <w:szCs w:val="24"/>
        </w:rPr>
        <w:cr/>
        <w:t>“Time flies like an arrow; fruit flies like a banana”.</w:t>
      </w:r>
      <w:r w:rsidR="0090056D">
        <w:rPr>
          <w:szCs w:val="24"/>
        </w:rPr>
        <w:cr/>
      </w:r>
      <w:r w:rsidR="0090056D">
        <w:rPr>
          <w:szCs w:val="24"/>
        </w:rPr>
        <w:cr/>
        <w:t>There is no such thing as a time fly. However, there is a fruit fly. The ambiguity comes in “like” which means “similar to” in the first phrase and “have an affinity for” in the second.</w:t>
      </w:r>
      <w:r w:rsidR="0090056D">
        <w:rPr>
          <w:szCs w:val="24"/>
        </w:rPr>
        <w:cr/>
        <w:t>Furthermore, “an arrow/ a banana” are both abstract nouns and do not refer to a specific instance.</w:t>
      </w:r>
      <w:r w:rsidR="0090056D">
        <w:rPr>
          <w:szCs w:val="24"/>
        </w:rPr>
        <w:cr/>
        <w:t>Of course, “fly” is a verb in the first phrase and a noun in the second.</w:t>
      </w:r>
    </w:p>
  </w:comment>
  <w:comment w:id="293" w:author="Author" w:initials="A">
    <w:p w14:paraId="1FFBF382" w14:textId="5A51E852" w:rsidR="00553B4B" w:rsidRPr="00553B4B" w:rsidRDefault="00553B4B">
      <w:pPr>
        <w:pStyle w:val="CommentText"/>
        <w:rPr>
          <w:lang w:val="en-GB"/>
        </w:rPr>
      </w:pPr>
      <w:r>
        <w:rPr>
          <w:rStyle w:val="CommentReference"/>
        </w:rPr>
        <w:annotationRef/>
      </w:r>
      <w:r w:rsidRPr="00553B4B">
        <w:rPr>
          <w:lang w:val="en-GB"/>
        </w:rPr>
        <w:t xml:space="preserve">Not </w:t>
      </w:r>
      <w:r>
        <w:rPr>
          <w:lang w:val="en-GB"/>
        </w:rPr>
        <w:t>bold?</w:t>
      </w:r>
    </w:p>
  </w:comment>
  <w:comment w:id="385" w:author="Author" w:initials="A">
    <w:p w14:paraId="35FA4653" w14:textId="477B2176" w:rsidR="00BE6111" w:rsidRPr="00FA1582" w:rsidRDefault="00BE6111">
      <w:pPr>
        <w:pStyle w:val="CommentText"/>
        <w:rPr>
          <w:lang w:val="en-GB"/>
        </w:rPr>
      </w:pPr>
      <w:r>
        <w:rPr>
          <w:rStyle w:val="CommentReference"/>
        </w:rPr>
        <w:annotationRef/>
      </w:r>
      <w:r w:rsidRPr="00FA1582">
        <w:rPr>
          <w:lang w:val="en-GB"/>
        </w:rPr>
        <w:t>Of how</w:t>
      </w:r>
    </w:p>
  </w:comment>
  <w:comment w:id="384" w:author="Author" w:initials="A">
    <w:p w14:paraId="528C4EEA" w14:textId="7E8A2AF9" w:rsidR="00BE6111" w:rsidRPr="00FA1582" w:rsidRDefault="00BE6111">
      <w:pPr>
        <w:pStyle w:val="CommentText"/>
        <w:rPr>
          <w:lang w:val="en-GB"/>
        </w:rPr>
      </w:pPr>
      <w:r>
        <w:rPr>
          <w:rStyle w:val="CommentReference"/>
        </w:rPr>
        <w:annotationRef/>
      </w:r>
      <w:r w:rsidRPr="00FA1582">
        <w:rPr>
          <w:lang w:val="en-GB"/>
        </w:rPr>
        <w:t>Title case</w:t>
      </w:r>
    </w:p>
  </w:comment>
  <w:comment w:id="393" w:author="Author" w:initials="A">
    <w:p w14:paraId="51FF01F5" w14:textId="2C76C763" w:rsidR="00FA1582" w:rsidRPr="00FA1582" w:rsidRDefault="00FA1582">
      <w:pPr>
        <w:pStyle w:val="CommentText"/>
        <w:rPr>
          <w:lang w:val="en-GB"/>
        </w:rPr>
      </w:pPr>
      <w:r>
        <w:rPr>
          <w:rStyle w:val="CommentReference"/>
        </w:rPr>
        <w:annotationRef/>
      </w:r>
      <w:r w:rsidRPr="00FA1582">
        <w:rPr>
          <w:lang w:val="en-GB"/>
        </w:rPr>
        <w:t>Sentences?</w:t>
      </w:r>
    </w:p>
  </w:comment>
  <w:comment w:id="426" w:author="Author" w:initials="A">
    <w:p w14:paraId="4A852BB7" w14:textId="6F1648F9" w:rsidR="00FA1582" w:rsidRPr="00FA1582" w:rsidRDefault="00FA1582">
      <w:pPr>
        <w:pStyle w:val="CommentText"/>
        <w:rPr>
          <w:lang w:val="en-GB"/>
        </w:rPr>
      </w:pPr>
      <w:r>
        <w:rPr>
          <w:rStyle w:val="CommentReference"/>
        </w:rPr>
        <w:annotationRef/>
      </w:r>
      <w:r w:rsidRPr="00FA1582">
        <w:rPr>
          <w:lang w:val="en-GB"/>
        </w:rPr>
        <w:t>The mouse eats the c</w:t>
      </w:r>
      <w:r>
        <w:rPr>
          <w:lang w:val="en-GB"/>
        </w:rPr>
        <w:t>at?</w:t>
      </w:r>
    </w:p>
  </w:comment>
  <w:comment w:id="528" w:author="Author" w:initials="A">
    <w:p w14:paraId="2BF06F80" w14:textId="6A92249F" w:rsidR="00562AE8" w:rsidRPr="00562AE8" w:rsidRDefault="00562AE8">
      <w:pPr>
        <w:pStyle w:val="CommentText"/>
        <w:rPr>
          <w:lang w:val="en-GB"/>
        </w:rPr>
      </w:pPr>
      <w:r>
        <w:rPr>
          <w:rStyle w:val="CommentReference"/>
        </w:rPr>
        <w:annotationRef/>
      </w:r>
      <w:r w:rsidRPr="00562AE8">
        <w:rPr>
          <w:lang w:val="en-GB"/>
        </w:rPr>
        <w:t xml:space="preserve">Text overlap issue (occurs </w:t>
      </w:r>
      <w:r>
        <w:rPr>
          <w:lang w:val="en-GB"/>
        </w:rPr>
        <w:t>multiple times).</w:t>
      </w:r>
    </w:p>
  </w:comment>
  <w:comment w:id="565" w:author="Author" w:initials="A">
    <w:p w14:paraId="0F5B37FB" w14:textId="734EDF00" w:rsidR="00214C99" w:rsidRPr="00214C99" w:rsidRDefault="00214C99">
      <w:pPr>
        <w:pStyle w:val="CommentText"/>
        <w:rPr>
          <w:lang w:val="en-GB"/>
        </w:rPr>
      </w:pPr>
      <w:r>
        <w:rPr>
          <w:rStyle w:val="CommentReference"/>
        </w:rPr>
        <w:annotationRef/>
      </w:r>
      <w:r w:rsidRPr="00214C99">
        <w:rPr>
          <w:lang w:val="en-GB"/>
        </w:rPr>
        <w:t>Changed to avoid ambiguity. I</w:t>
      </w:r>
      <w:r>
        <w:rPr>
          <w:lang w:val="en-GB"/>
        </w:rPr>
        <w:t>s this correct?</w:t>
      </w:r>
    </w:p>
  </w:comment>
  <w:comment w:id="576" w:author="Author" w:initials="A">
    <w:p w14:paraId="1698467A" w14:textId="5AFD307D" w:rsidR="00214C99" w:rsidRPr="002843DF" w:rsidRDefault="00214C99">
      <w:pPr>
        <w:pStyle w:val="CommentText"/>
        <w:rPr>
          <w:lang w:val="en-GB"/>
        </w:rPr>
      </w:pPr>
      <w:r>
        <w:rPr>
          <w:rStyle w:val="CommentReference"/>
        </w:rPr>
        <w:annotationRef/>
      </w:r>
      <w:r w:rsidRPr="002843DF">
        <w:rPr>
          <w:lang w:val="en-GB"/>
        </w:rPr>
        <w:t>of</w:t>
      </w:r>
    </w:p>
  </w:comment>
  <w:comment w:id="577" w:author="Author" w:initials="A">
    <w:p w14:paraId="00DCA1A9" w14:textId="59D621BE" w:rsidR="00AA7861" w:rsidRDefault="00AA7861">
      <w:pPr>
        <w:pStyle w:val="CommentText"/>
      </w:pPr>
      <w:r>
        <w:rPr>
          <w:rStyle w:val="CommentReference"/>
        </w:rPr>
        <w:annotationRef/>
      </w:r>
      <w:r>
        <w:rPr>
          <w:noProof/>
        </w:rPr>
        <w:t>of</w:t>
      </w:r>
    </w:p>
  </w:comment>
  <w:comment w:id="606" w:author="Author" w:initials="A">
    <w:p w14:paraId="2D61AE4D" w14:textId="599F51B5" w:rsidR="00214C99" w:rsidRPr="002843DF" w:rsidRDefault="00214C99">
      <w:pPr>
        <w:pStyle w:val="CommentText"/>
        <w:rPr>
          <w:lang w:val="en-GB"/>
        </w:rPr>
      </w:pPr>
      <w:r>
        <w:rPr>
          <w:rStyle w:val="CommentReference"/>
        </w:rPr>
        <w:annotationRef/>
      </w:r>
      <w:r w:rsidRPr="002843DF">
        <w:rPr>
          <w:lang w:val="en-GB"/>
        </w:rPr>
        <w:t>diphthongs</w:t>
      </w:r>
    </w:p>
  </w:comment>
  <w:comment w:id="713" w:author="Author" w:initials="A">
    <w:p w14:paraId="3D2118B7" w14:textId="663BACA1" w:rsidR="00FF2063" w:rsidRPr="00EA76E9" w:rsidRDefault="00FF2063">
      <w:pPr>
        <w:pStyle w:val="CommentText"/>
        <w:rPr>
          <w:lang w:val="en-GB"/>
        </w:rPr>
      </w:pPr>
      <w:r>
        <w:rPr>
          <w:rStyle w:val="CommentReference"/>
        </w:rPr>
        <w:annotationRef/>
      </w:r>
      <w:r w:rsidRPr="00EA76E9">
        <w:rPr>
          <w:lang w:val="en-GB"/>
        </w:rPr>
        <w:t>Domains</w:t>
      </w:r>
    </w:p>
  </w:comment>
  <w:comment w:id="772" w:author="Author" w:initials="A">
    <w:p w14:paraId="6D5709DD" w14:textId="4733507B" w:rsidR="003147F3" w:rsidRPr="00EA76E9" w:rsidRDefault="003147F3">
      <w:pPr>
        <w:pStyle w:val="CommentText"/>
        <w:rPr>
          <w:lang w:val="en-GB"/>
        </w:rPr>
      </w:pPr>
      <w:r>
        <w:rPr>
          <w:rStyle w:val="CommentReference"/>
        </w:rPr>
        <w:annotationRef/>
      </w:r>
      <w:r w:rsidRPr="00EA76E9">
        <w:rPr>
          <w:lang w:val="en-GB"/>
        </w:rPr>
        <w:t>Added for completeness.</w:t>
      </w:r>
    </w:p>
  </w:comment>
  <w:comment w:id="827" w:author="Author" w:initials="A">
    <w:p w14:paraId="1243DB32" w14:textId="110AF5CC" w:rsidR="00EA76E9" w:rsidRPr="00EA76E9" w:rsidRDefault="00EA76E9">
      <w:pPr>
        <w:pStyle w:val="CommentText"/>
        <w:rPr>
          <w:lang w:val="en-GB"/>
        </w:rPr>
      </w:pPr>
      <w:r>
        <w:rPr>
          <w:rStyle w:val="CommentReference"/>
        </w:rPr>
        <w:annotationRef/>
      </w:r>
      <w:r w:rsidRPr="00EA76E9">
        <w:rPr>
          <w:lang w:val="en-GB"/>
        </w:rPr>
        <w:t>„t</w:t>
      </w:r>
      <w:r>
        <w:rPr>
          <w:lang w:val="en-GB"/>
        </w:rPr>
        <w:t>hat is well-resourced” ?</w:t>
      </w:r>
    </w:p>
  </w:comment>
  <w:comment w:id="903" w:author="Author" w:initials="A">
    <w:p w14:paraId="0FA45F7F" w14:textId="78313E7E" w:rsidR="00756E48" w:rsidRPr="00271D3D" w:rsidRDefault="00756E48">
      <w:pPr>
        <w:pStyle w:val="CommentText"/>
        <w:rPr>
          <w:lang w:val="en-GB"/>
        </w:rPr>
      </w:pPr>
      <w:r>
        <w:rPr>
          <w:rStyle w:val="CommentReference"/>
        </w:rPr>
        <w:annotationRef/>
      </w:r>
      <w:r w:rsidRPr="00271D3D">
        <w:rPr>
          <w:lang w:val="en-GB"/>
        </w:rPr>
        <w:t>Sets</w:t>
      </w:r>
    </w:p>
  </w:comment>
  <w:comment w:id="1048" w:author="Author" w:initials="A">
    <w:p w14:paraId="19A9BAB6" w14:textId="401316C5" w:rsidR="00271D3D" w:rsidRPr="00B2128E" w:rsidRDefault="00271D3D">
      <w:pPr>
        <w:pStyle w:val="CommentText"/>
        <w:rPr>
          <w:lang w:val="en-GB"/>
        </w:rPr>
      </w:pPr>
      <w:r>
        <w:rPr>
          <w:rStyle w:val="CommentReference"/>
        </w:rPr>
        <w:annotationRef/>
      </w:r>
      <w:r w:rsidRPr="00B2128E">
        <w:rPr>
          <w:lang w:val="en-GB"/>
        </w:rPr>
        <w:t>Title case</w:t>
      </w:r>
    </w:p>
  </w:comment>
  <w:comment w:id="1047" w:author="Author" w:initials="A">
    <w:p w14:paraId="08388995" w14:textId="7BC44B45" w:rsidR="00AA7861" w:rsidRDefault="00AA7861">
      <w:pPr>
        <w:pStyle w:val="CommentText"/>
      </w:pPr>
      <w:r>
        <w:rPr>
          <w:rStyle w:val="CommentReference"/>
        </w:rPr>
        <w:annotationRef/>
      </w:r>
      <w:r>
        <w:rPr>
          <w:noProof/>
        </w:rPr>
        <w:t>Title Case</w:t>
      </w:r>
    </w:p>
  </w:comment>
  <w:comment w:id="1064" w:author="Author" w:initials="A">
    <w:p w14:paraId="32F50A28" w14:textId="2796538C" w:rsidR="00271D3D" w:rsidRPr="00271D3D" w:rsidRDefault="00271D3D">
      <w:pPr>
        <w:pStyle w:val="CommentText"/>
        <w:rPr>
          <w:lang w:val="en-GB"/>
        </w:rPr>
      </w:pPr>
      <w:r>
        <w:rPr>
          <w:rStyle w:val="CommentReference"/>
        </w:rPr>
        <w:annotationRef/>
      </w:r>
      <w:r w:rsidRPr="00271D3D">
        <w:rPr>
          <w:lang w:val="en-GB"/>
        </w:rPr>
        <w:t>added</w:t>
      </w:r>
    </w:p>
  </w:comment>
  <w:comment w:id="1184" w:author="Author" w:initials="A">
    <w:p w14:paraId="169BF6A6" w14:textId="1A769000" w:rsidR="008A55B4" w:rsidRPr="00B2128E" w:rsidRDefault="008A55B4">
      <w:pPr>
        <w:pStyle w:val="CommentText"/>
        <w:rPr>
          <w:lang w:val="en-GB"/>
        </w:rPr>
      </w:pPr>
      <w:r>
        <w:rPr>
          <w:rStyle w:val="CommentReference"/>
        </w:rPr>
        <w:annotationRef/>
      </w:r>
      <w:r w:rsidRPr="00B2128E">
        <w:rPr>
          <w:lang w:val="en-GB"/>
        </w:rPr>
        <w:t>differentiate</w:t>
      </w:r>
    </w:p>
  </w:comment>
  <w:comment w:id="1185" w:author="Author" w:initials="A">
    <w:p w14:paraId="49E64A97" w14:textId="6801060E" w:rsidR="00A218EA" w:rsidRPr="00B2128E" w:rsidRDefault="00A218EA">
      <w:pPr>
        <w:pStyle w:val="CommentText"/>
        <w:rPr>
          <w:lang w:val="en-GB"/>
        </w:rPr>
      </w:pPr>
      <w:r>
        <w:rPr>
          <w:rStyle w:val="CommentReference"/>
        </w:rPr>
        <w:annotationRef/>
      </w:r>
      <w:r w:rsidRPr="00B2128E">
        <w:rPr>
          <w:lang w:val="en-GB"/>
        </w:rPr>
        <w:t>statistics</w:t>
      </w:r>
    </w:p>
  </w:comment>
  <w:comment w:id="1243" w:author="Author" w:initials="A">
    <w:p w14:paraId="17028FC9" w14:textId="26DDE633" w:rsidR="009F087C" w:rsidRPr="00B2128E" w:rsidRDefault="009F087C">
      <w:pPr>
        <w:pStyle w:val="CommentText"/>
        <w:rPr>
          <w:lang w:val="en-GB"/>
        </w:rPr>
      </w:pPr>
      <w:r>
        <w:rPr>
          <w:rStyle w:val="CommentReference"/>
        </w:rPr>
        <w:annotationRef/>
      </w:r>
      <w:r w:rsidRPr="00B2128E">
        <w:rPr>
          <w:lang w:val="en-GB"/>
        </w:rPr>
        <w:t>Statistics</w:t>
      </w:r>
    </w:p>
  </w:comment>
  <w:comment w:id="1271" w:author="Author" w:initials="A">
    <w:p w14:paraId="45BA8EAC" w14:textId="77777777" w:rsidR="00862A21" w:rsidRPr="00DE1D39" w:rsidRDefault="00862A21" w:rsidP="00812957">
      <w:pPr>
        <w:pStyle w:val="CommentText"/>
        <w:jc w:val="left"/>
        <w:rPr>
          <w:lang w:val="en-GB"/>
        </w:rPr>
      </w:pPr>
      <w:r>
        <w:rPr>
          <w:rStyle w:val="CommentReference"/>
        </w:rPr>
        <w:annotationRef/>
      </w:r>
      <w:r>
        <w:rPr>
          <w:lang w:val="en-US"/>
        </w:rPr>
        <w:t>Please do not edit anything in code font.</w:t>
      </w:r>
    </w:p>
  </w:comment>
  <w:comment w:id="1272" w:author="Author" w:initials="A">
    <w:p w14:paraId="1D8807E9" w14:textId="29464513" w:rsidR="006E592E" w:rsidRPr="002B04BE" w:rsidRDefault="006E592E">
      <w:pPr>
        <w:pStyle w:val="CommentText"/>
        <w:rPr>
          <w:lang w:val="en-GB"/>
        </w:rPr>
      </w:pPr>
      <w:r>
        <w:rPr>
          <w:rStyle w:val="CommentReference"/>
        </w:rPr>
        <w:annotationRef/>
      </w:r>
      <w:r w:rsidRPr="002B04BE">
        <w:rPr>
          <w:lang w:val="en-GB"/>
        </w:rPr>
        <w:t>Not?</w:t>
      </w:r>
    </w:p>
  </w:comment>
  <w:comment w:id="1276" w:author="Author" w:initials="A">
    <w:p w14:paraId="10DCE661" w14:textId="2EAB5CB4" w:rsidR="006E592E" w:rsidRPr="002B04BE" w:rsidRDefault="006E592E">
      <w:pPr>
        <w:pStyle w:val="CommentText"/>
        <w:rPr>
          <w:lang w:val="en-GB"/>
        </w:rPr>
      </w:pPr>
      <w:r>
        <w:rPr>
          <w:rStyle w:val="CommentReference"/>
        </w:rPr>
        <w:annotationRef/>
      </w:r>
      <w:r w:rsidRPr="002B04BE">
        <w:rPr>
          <w:lang w:val="en-GB"/>
        </w:rPr>
        <w:t>Not?</w:t>
      </w:r>
    </w:p>
  </w:comment>
  <w:comment w:id="1345" w:author="Author" w:initials="A">
    <w:p w14:paraId="0F26EA8B" w14:textId="77777777" w:rsidR="008313C8" w:rsidRDefault="008313C8" w:rsidP="00192F49">
      <w:pPr>
        <w:jc w:val="left"/>
      </w:pPr>
      <w:r>
        <w:rPr>
          <w:rStyle w:val="CommentReference"/>
        </w:rPr>
        <w:annotationRef/>
      </w:r>
      <w:r>
        <w:rPr>
          <w:szCs w:val="24"/>
        </w:rPr>
        <w:t>Use a lower-case n here.</w:t>
      </w:r>
    </w:p>
  </w:comment>
  <w:comment w:id="1346" w:author="Author" w:initials="A">
    <w:p w14:paraId="124858E5" w14:textId="77777777" w:rsidR="007E7AE3" w:rsidRDefault="007E7AE3" w:rsidP="002D1F0B">
      <w:pPr>
        <w:jc w:val="left"/>
      </w:pPr>
      <w:r>
        <w:rPr>
          <w:rStyle w:val="CommentReference"/>
        </w:rPr>
        <w:annotationRef/>
      </w:r>
      <w:r>
        <w:rPr>
          <w:szCs w:val="24"/>
        </w:rPr>
        <w:t>Change 3 to three.</w:t>
      </w:r>
    </w:p>
  </w:comment>
  <w:comment w:id="1514" w:author="Author" w:initials="A">
    <w:p w14:paraId="302EBFBB" w14:textId="32A0FAC7" w:rsidR="00F361CA" w:rsidRDefault="00F361CA" w:rsidP="00F71418">
      <w:pPr>
        <w:jc w:val="left"/>
      </w:pPr>
      <w:r>
        <w:rPr>
          <w:rStyle w:val="CommentReference"/>
        </w:rPr>
        <w:annotationRef/>
      </w:r>
      <w:r>
        <w:rPr>
          <w:szCs w:val="24"/>
        </w:rPr>
        <w:t>Suggestion: have</w:t>
      </w:r>
    </w:p>
  </w:comment>
  <w:comment w:id="1599" w:author="Author" w:initials="A">
    <w:p w14:paraId="76BE1EC0" w14:textId="263C14BB" w:rsidR="00B2128E" w:rsidRPr="00B2128E" w:rsidRDefault="00B2128E">
      <w:pPr>
        <w:pStyle w:val="CommentText"/>
        <w:rPr>
          <w:lang w:val="en-GB"/>
        </w:rPr>
      </w:pPr>
      <w:r>
        <w:rPr>
          <w:rStyle w:val="CommentReference"/>
        </w:rPr>
        <w:annotationRef/>
      </w:r>
      <w:r w:rsidRPr="00B2128E">
        <w:rPr>
          <w:lang w:val="en-GB"/>
        </w:rPr>
        <w:t>Provide specific referece?</w:t>
      </w:r>
    </w:p>
  </w:comment>
  <w:comment w:id="1616" w:author="Author" w:initials="A">
    <w:p w14:paraId="5372BB02" w14:textId="5697CE63" w:rsidR="00B2128E" w:rsidRPr="00B2128E" w:rsidRDefault="00B2128E">
      <w:pPr>
        <w:pStyle w:val="CommentText"/>
        <w:rPr>
          <w:lang w:val="en-GB"/>
        </w:rPr>
      </w:pPr>
      <w:r>
        <w:rPr>
          <w:rStyle w:val="CommentReference"/>
        </w:rPr>
        <w:annotationRef/>
      </w:r>
      <w:r w:rsidRPr="00B2128E">
        <w:rPr>
          <w:lang w:val="en-GB"/>
        </w:rPr>
        <w:t>Is this what you mean?</w:t>
      </w:r>
    </w:p>
  </w:comment>
  <w:comment w:id="1645" w:author="Author" w:initials="A">
    <w:p w14:paraId="540863BC" w14:textId="7350636F" w:rsidR="00DB393E" w:rsidRPr="00DB393E" w:rsidRDefault="00DB393E">
      <w:pPr>
        <w:pStyle w:val="CommentText"/>
        <w:rPr>
          <w:lang w:val="en-GB"/>
        </w:rPr>
      </w:pPr>
      <w:r>
        <w:rPr>
          <w:rStyle w:val="CommentReference"/>
        </w:rPr>
        <w:annotationRef/>
      </w:r>
      <w:r w:rsidRPr="00DB393E">
        <w:rPr>
          <w:lang w:val="en-GB"/>
        </w:rPr>
        <w:t>There?</w:t>
      </w:r>
    </w:p>
  </w:comment>
  <w:comment w:id="1647" w:author="Author" w:initials="A">
    <w:p w14:paraId="02F4DEB8" w14:textId="7B868D19" w:rsidR="00DB393E" w:rsidRPr="00DB393E" w:rsidRDefault="00DB393E">
      <w:pPr>
        <w:pStyle w:val="CommentText"/>
        <w:rPr>
          <w:lang w:val="en-GB"/>
        </w:rPr>
      </w:pPr>
      <w:r>
        <w:rPr>
          <w:rStyle w:val="CommentReference"/>
        </w:rPr>
        <w:annotationRef/>
      </w:r>
      <w:r w:rsidRPr="00DB393E">
        <w:rPr>
          <w:lang w:val="en-GB"/>
        </w:rPr>
        <w:t>There?</w:t>
      </w:r>
    </w:p>
  </w:comment>
  <w:comment w:id="1648" w:author="Author" w:initials="A">
    <w:p w14:paraId="3C8EBC67" w14:textId="25AE71D8" w:rsidR="00DB393E" w:rsidRPr="00DB393E" w:rsidRDefault="00DB393E">
      <w:pPr>
        <w:pStyle w:val="CommentText"/>
        <w:rPr>
          <w:lang w:val="en-GB"/>
        </w:rPr>
      </w:pPr>
      <w:r>
        <w:rPr>
          <w:rStyle w:val="CommentReference"/>
        </w:rPr>
        <w:annotationRef/>
      </w:r>
      <w:r w:rsidRPr="00DB393E">
        <w:rPr>
          <w:lang w:val="en-GB"/>
        </w:rPr>
        <w:t>You don</w:t>
      </w:r>
      <w:r>
        <w:rPr>
          <w:lang w:val="en-GB"/>
        </w:rPr>
        <w:t>’</w:t>
      </w:r>
      <w:r w:rsidRPr="00DB393E">
        <w:rPr>
          <w:lang w:val="en-GB"/>
        </w:rPr>
        <w:t>t say how this example</w:t>
      </w:r>
      <w:r>
        <w:rPr>
          <w:lang w:val="en-GB"/>
        </w:rPr>
        <w:t xml:space="preserve"> relates to self-attention.</w:t>
      </w:r>
    </w:p>
  </w:comment>
  <w:comment w:id="1694" w:author="Author" w:initials="A">
    <w:p w14:paraId="41BB226E" w14:textId="72E9409B" w:rsidR="00E24E9A" w:rsidRPr="00CE4A58" w:rsidRDefault="00E24E9A">
      <w:pPr>
        <w:pStyle w:val="CommentText"/>
        <w:rPr>
          <w:lang w:val="en-GB"/>
        </w:rPr>
      </w:pPr>
      <w:r>
        <w:rPr>
          <w:rStyle w:val="CommentReference"/>
        </w:rPr>
        <w:annotationRef/>
      </w:r>
      <w:r w:rsidRPr="00CE4A58">
        <w:rPr>
          <w:lang w:val="en-GB"/>
        </w:rPr>
        <w:t>talk</w:t>
      </w:r>
    </w:p>
  </w:comment>
  <w:comment w:id="1819" w:author="Author" w:initials="A">
    <w:p w14:paraId="55DC159A" w14:textId="56C03161" w:rsidR="00CE4A58" w:rsidRPr="00CE4A58" w:rsidRDefault="00CE4A58">
      <w:pPr>
        <w:pStyle w:val="CommentText"/>
        <w:rPr>
          <w:lang w:val="en-GB"/>
        </w:rPr>
      </w:pPr>
      <w:r>
        <w:rPr>
          <w:rStyle w:val="CommentReference"/>
        </w:rPr>
        <w:annotationRef/>
      </w:r>
      <w:r w:rsidRPr="00CE4A58">
        <w:rPr>
          <w:lang w:val="en-GB"/>
        </w:rPr>
        <w:t>Died in 2</w:t>
      </w:r>
      <w:r>
        <w:rPr>
          <w:lang w:val="en-GB"/>
        </w:rPr>
        <w:t>018</w:t>
      </w:r>
    </w:p>
  </w:comment>
  <w:comment w:id="1959" w:author="Author" w:initials="A">
    <w:p w14:paraId="2EC9202D" w14:textId="7CCCE28C" w:rsidR="00A84861" w:rsidRPr="00977542" w:rsidRDefault="00A84861">
      <w:pPr>
        <w:pStyle w:val="CommentText"/>
        <w:rPr>
          <w:lang w:val="en-GB"/>
        </w:rPr>
      </w:pPr>
      <w:r>
        <w:rPr>
          <w:rStyle w:val="CommentReference"/>
        </w:rPr>
        <w:annotationRef/>
      </w:r>
      <w:r w:rsidRPr="00977542">
        <w:rPr>
          <w:lang w:val="en-GB"/>
        </w:rPr>
        <w:t>of</w:t>
      </w:r>
    </w:p>
  </w:comment>
  <w:comment w:id="2068" w:author="Author" w:initials="A">
    <w:p w14:paraId="640BBE6E" w14:textId="3BDDC78A" w:rsidR="00977542" w:rsidRPr="00977542" w:rsidRDefault="00977542">
      <w:pPr>
        <w:pStyle w:val="CommentText"/>
        <w:rPr>
          <w:lang w:val="en-GB"/>
        </w:rPr>
      </w:pPr>
      <w:r>
        <w:rPr>
          <w:rStyle w:val="CommentReference"/>
        </w:rPr>
        <w:annotationRef/>
      </w:r>
      <w:r w:rsidRPr="00977542">
        <w:rPr>
          <w:lang w:val="en-GB"/>
        </w:rPr>
        <w:t>subjec</w:t>
      </w:r>
      <w:r>
        <w:rPr>
          <w:lang w:val="en-GB"/>
        </w:rPr>
        <w:t>tive?</w:t>
      </w:r>
    </w:p>
  </w:comment>
  <w:comment w:id="2093" w:author="Author" w:initials="A">
    <w:p w14:paraId="118D40DF" w14:textId="684273DF" w:rsidR="008B39EA" w:rsidRDefault="008B39EA">
      <w:pPr>
        <w:pStyle w:val="CommentText"/>
      </w:pPr>
      <w:r>
        <w:rPr>
          <w:rStyle w:val="CommentReference"/>
        </w:rPr>
        <w:annotationRef/>
      </w:r>
      <w:r>
        <w:t>Context?</w:t>
      </w:r>
    </w:p>
  </w:comment>
  <w:comment w:id="2107" w:author="Author" w:initials="A">
    <w:p w14:paraId="699D2D2A" w14:textId="54A4707B" w:rsidR="00AA7861" w:rsidRDefault="00AA7861">
      <w:pPr>
        <w:pStyle w:val="CommentText"/>
      </w:pPr>
      <w:r>
        <w:rPr>
          <w:rStyle w:val="CommentReference"/>
        </w:rPr>
        <w:annotationRef/>
      </w:r>
      <w:r>
        <w:rPr>
          <w:noProof/>
        </w:rPr>
        <w:t>Tasks</w:t>
      </w:r>
    </w:p>
  </w:comment>
  <w:comment w:id="2174" w:author="Author" w:initials="A">
    <w:p w14:paraId="7F7C751E" w14:textId="3A6D36E6" w:rsidR="00E86A6E" w:rsidRDefault="00E86A6E">
      <w:pPr>
        <w:pStyle w:val="CommentText"/>
      </w:pPr>
      <w:r>
        <w:rPr>
          <w:rStyle w:val="CommentReference"/>
        </w:rPr>
        <w:annotationRef/>
      </w:r>
      <w:r>
        <w:t>of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45AD26A" w15:done="0"/>
  <w15:commentEx w15:paraId="6339A73F" w15:done="0"/>
  <w15:commentEx w15:paraId="3A8AA0B7" w15:done="0"/>
  <w15:commentEx w15:paraId="2DFA1006" w15:done="0"/>
  <w15:commentEx w15:paraId="5834FCC1" w15:done="0"/>
  <w15:commentEx w15:paraId="278721C2" w15:done="0"/>
  <w15:commentEx w15:paraId="40594904" w15:done="0"/>
  <w15:commentEx w15:paraId="2A4461B5" w15:done="0"/>
  <w15:commentEx w15:paraId="09006643" w15:done="0"/>
  <w15:commentEx w15:paraId="731E2C85" w15:done="0"/>
  <w15:commentEx w15:paraId="1FFBF382" w15:done="0"/>
  <w15:commentEx w15:paraId="35FA4653" w15:done="0"/>
  <w15:commentEx w15:paraId="528C4EEA" w15:done="0"/>
  <w15:commentEx w15:paraId="51FF01F5" w15:done="0"/>
  <w15:commentEx w15:paraId="4A852BB7" w15:done="0"/>
  <w15:commentEx w15:paraId="2BF06F80" w15:done="0"/>
  <w15:commentEx w15:paraId="0F5B37FB" w15:done="0"/>
  <w15:commentEx w15:paraId="1698467A" w15:done="0"/>
  <w15:commentEx w15:paraId="00DCA1A9" w15:done="0"/>
  <w15:commentEx w15:paraId="2D61AE4D" w15:done="0"/>
  <w15:commentEx w15:paraId="3D2118B7" w15:done="0"/>
  <w15:commentEx w15:paraId="6D5709DD" w15:done="0"/>
  <w15:commentEx w15:paraId="1243DB32" w15:done="0"/>
  <w15:commentEx w15:paraId="0FA45F7F" w15:done="0"/>
  <w15:commentEx w15:paraId="19A9BAB6" w15:done="0"/>
  <w15:commentEx w15:paraId="08388995" w15:done="0"/>
  <w15:commentEx w15:paraId="32F50A28" w15:done="0"/>
  <w15:commentEx w15:paraId="169BF6A6" w15:done="0"/>
  <w15:commentEx w15:paraId="49E64A97" w15:done="0"/>
  <w15:commentEx w15:paraId="17028FC9" w15:done="0"/>
  <w15:commentEx w15:paraId="45BA8EAC" w15:done="0"/>
  <w15:commentEx w15:paraId="1D8807E9" w15:done="0"/>
  <w15:commentEx w15:paraId="10DCE661" w15:done="0"/>
  <w15:commentEx w15:paraId="0F26EA8B" w15:done="0"/>
  <w15:commentEx w15:paraId="124858E5" w15:done="0"/>
  <w15:commentEx w15:paraId="302EBFBB" w15:done="0"/>
  <w15:commentEx w15:paraId="76BE1EC0" w15:done="0"/>
  <w15:commentEx w15:paraId="5372BB02" w15:done="0"/>
  <w15:commentEx w15:paraId="540863BC" w15:done="0"/>
  <w15:commentEx w15:paraId="02F4DEB8" w15:done="0"/>
  <w15:commentEx w15:paraId="3C8EBC67" w15:done="0"/>
  <w15:commentEx w15:paraId="41BB226E" w15:done="0"/>
  <w15:commentEx w15:paraId="55DC159A" w15:done="0"/>
  <w15:commentEx w15:paraId="2EC9202D" w15:done="0"/>
  <w15:commentEx w15:paraId="640BBE6E" w15:done="0"/>
  <w15:commentEx w15:paraId="118D40DF" w15:done="0"/>
  <w15:commentEx w15:paraId="699D2D2A" w15:done="0"/>
  <w15:commentEx w15:paraId="7F7C751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5AD26A" w16cid:durableId="27A315C8"/>
  <w16cid:commentId w16cid:paraId="6339A73F" w16cid:durableId="27A315D0"/>
  <w16cid:commentId w16cid:paraId="3A8AA0B7" w16cid:durableId="27A315E6"/>
  <w16cid:commentId w16cid:paraId="2DFA1006" w16cid:durableId="27B04126"/>
  <w16cid:commentId w16cid:paraId="5834FCC1" w16cid:durableId="27A315F8"/>
  <w16cid:commentId w16cid:paraId="278721C2" w16cid:durableId="27B0435F"/>
  <w16cid:commentId w16cid:paraId="40594904" w16cid:durableId="27B6E5E4"/>
  <w16cid:commentId w16cid:paraId="2A4461B5" w16cid:durableId="27A31617"/>
  <w16cid:commentId w16cid:paraId="09006643" w16cid:durableId="27B046DB"/>
  <w16cid:commentId w16cid:paraId="731E2C85" w16cid:durableId="27B0473B"/>
  <w16cid:commentId w16cid:paraId="1FFBF382" w16cid:durableId="27B04967"/>
  <w16cid:commentId w16cid:paraId="35FA4653" w16cid:durableId="27B192B6"/>
  <w16cid:commentId w16cid:paraId="528C4EEA" w16cid:durableId="27B192E9"/>
  <w16cid:commentId w16cid:paraId="51FF01F5" w16cid:durableId="27B19342"/>
  <w16cid:commentId w16cid:paraId="4A852BB7" w16cid:durableId="27B19476"/>
  <w16cid:commentId w16cid:paraId="2BF06F80" w16cid:durableId="27B197A3"/>
  <w16cid:commentId w16cid:paraId="0F5B37FB" w16cid:durableId="27B1988B"/>
  <w16cid:commentId w16cid:paraId="1698467A" w16cid:durableId="27B198CF"/>
  <w16cid:commentId w16cid:paraId="00DCA1A9" w16cid:durableId="27B6E77E"/>
  <w16cid:commentId w16cid:paraId="2D61AE4D" w16cid:durableId="27B1996B"/>
  <w16cid:commentId w16cid:paraId="3D2118B7" w16cid:durableId="27B42428"/>
  <w16cid:commentId w16cid:paraId="6D5709DD" w16cid:durableId="27B425C6"/>
  <w16cid:commentId w16cid:paraId="1243DB32" w16cid:durableId="27B426F8"/>
  <w16cid:commentId w16cid:paraId="0FA45F7F" w16cid:durableId="27B428ED"/>
  <w16cid:commentId w16cid:paraId="19A9BAB6" w16cid:durableId="27B42D8D"/>
  <w16cid:commentId w16cid:paraId="08388995" w16cid:durableId="27B6E70E"/>
  <w16cid:commentId w16cid:paraId="32F50A28" w16cid:durableId="27B42CFC"/>
  <w16cid:commentId w16cid:paraId="169BF6A6" w16cid:durableId="27B43017"/>
  <w16cid:commentId w16cid:paraId="49E64A97" w16cid:durableId="27B4321A"/>
  <w16cid:commentId w16cid:paraId="17028FC9" w16cid:durableId="27B431CC"/>
  <w16cid:commentId w16cid:paraId="45BA8EAC" w16cid:durableId="27A316A0"/>
  <w16cid:commentId w16cid:paraId="1D8807E9" w16cid:durableId="27B43321"/>
  <w16cid:commentId w16cid:paraId="10DCE661" w16cid:durableId="27B43327"/>
  <w16cid:commentId w16cid:paraId="0F26EA8B" w16cid:durableId="27C31A63"/>
  <w16cid:commentId w16cid:paraId="124858E5" w16cid:durableId="27C58D93"/>
  <w16cid:commentId w16cid:paraId="302EBFBB" w16cid:durableId="27C33EB5"/>
  <w16cid:commentId w16cid:paraId="76BE1EC0" w16cid:durableId="27B6D378"/>
  <w16cid:commentId w16cid:paraId="5372BB02" w16cid:durableId="27B6D3FF"/>
  <w16cid:commentId w16cid:paraId="540863BC" w16cid:durableId="27B6D4E0"/>
  <w16cid:commentId w16cid:paraId="02F4DEB8" w16cid:durableId="27B6D501"/>
  <w16cid:commentId w16cid:paraId="3C8EBC67" w16cid:durableId="27B6D529"/>
  <w16cid:commentId w16cid:paraId="41BB226E" w16cid:durableId="27B6D613"/>
  <w16cid:commentId w16cid:paraId="55DC159A" w16cid:durableId="27B6D8A1"/>
  <w16cid:commentId w16cid:paraId="2EC9202D" w16cid:durableId="27B6DB4F"/>
  <w16cid:commentId w16cid:paraId="640BBE6E" w16cid:durableId="27B6DD91"/>
  <w16cid:commentId w16cid:paraId="118D40DF" w16cid:durableId="27B6DE01"/>
  <w16cid:commentId w16cid:paraId="699D2D2A" w16cid:durableId="27B6E717"/>
  <w16cid:commentId w16cid:paraId="7F7C751E" w16cid:durableId="27B6E0A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GaramondPro-Regular">
    <w:altName w:val="Calibri"/>
    <w:panose1 w:val="020B0604020202020204"/>
    <w:charset w:val="00"/>
    <w:family w:val="auto"/>
    <w:pitch w:val="variable"/>
    <w:sig w:usb0="00000007" w:usb1="00000001" w:usb2="00000000" w:usb3="00000000" w:csb0="00000093" w:csb1="00000000"/>
  </w:font>
  <w:font w:name="DINPro-Regular">
    <w:altName w:val="Calibri"/>
    <w:panose1 w:val="020B0604020202020204"/>
    <w:charset w:val="00"/>
    <w:family w:val="modern"/>
    <w:notTrueType/>
    <w:pitch w:val="variable"/>
    <w:sig w:usb0="800002AF" w:usb1="4000206A" w:usb2="00000000" w:usb3="00000000" w:csb0="0000009F" w:csb1="00000000"/>
  </w:font>
  <w:font w:name="Helvetica">
    <w:panose1 w:val="00000000000000000000"/>
    <w:charset w:val="00"/>
    <w:family w:val="auto"/>
    <w:pitch w:val="variable"/>
    <w:sig w:usb0="E00002FF" w:usb1="5000785B" w:usb2="00000000" w:usb3="00000000" w:csb0="0000019F" w:csb1="00000000"/>
  </w:font>
  <w:font w:name="AGaramondPro-Bold">
    <w:altName w:val="Cambria"/>
    <w:panose1 w:val="020B0604020202020204"/>
    <w:charset w:val="00"/>
    <w:family w:val="auto"/>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Avenir 55">
    <w:altName w:val="Arial"/>
    <w:panose1 w:val="020B0503020203020204"/>
    <w:charset w:val="00"/>
    <w:family w:val="swiss"/>
    <w:notTrueType/>
    <w:pitch w:val="variable"/>
    <w:sig w:usb0="00000003" w:usb1="00000000" w:usb2="00000000" w:usb3="00000000" w:csb0="00000001" w:csb1="00000000"/>
  </w:font>
  <w:font w:name="Avenir 65">
    <w:altName w:val="Arial"/>
    <w:panose1 w:val="020B0503020203020204"/>
    <w:charset w:val="00"/>
    <w:family w:val="swiss"/>
    <w:notTrueType/>
    <w:pitch w:val="variable"/>
    <w:sig w:usb0="00000003" w:usb1="00000000" w:usb2="00000000" w:usb3="00000000" w:csb0="00000001" w:csb1="00000000"/>
  </w:font>
  <w:font w:name="Frutiger 45 Light">
    <w:altName w:val="Cambria"/>
    <w:panose1 w:val="020B0604020202020204"/>
    <w:charset w:val="00"/>
    <w:family w:val="decorative"/>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HLHENK+Frutiger45Light">
    <w:altName w:val="Arial"/>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Times New Roman">
    <w:altName w:val="Cambria"/>
    <w:panose1 w:val="020B0604020202020204"/>
    <w:charset w:val="00"/>
    <w:family w:val="roman"/>
    <w:pitch w:val="default"/>
  </w:font>
  <w:font w:name="Cambria Math">
    <w:panose1 w:val="02040503050406030204"/>
    <w:charset w:val="00"/>
    <w:family w:val="roman"/>
    <w:pitch w:val="variable"/>
    <w:sig w:usb0="E00006FF" w:usb1="420024FF" w:usb2="02000000" w:usb3="00000000" w:csb0="0000019F" w:csb1="00000000"/>
  </w:font>
  <w:font w:name="Source Sans Pro">
    <w:panose1 w:val="020B0503030403020204"/>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1DE998C"/>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F4C27086"/>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BBC293AA"/>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462ED1C4"/>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7A4EA352"/>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DFA5DBC"/>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B0CB978"/>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58E96A4"/>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CBE835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hybridMultilevel"/>
    <w:tmpl w:val="23CA86B0"/>
    <w:lvl w:ilvl="0" w:tplc="6C626842">
      <w:start w:val="1"/>
      <w:numFmt w:val="bullet"/>
      <w:pStyle w:val="ListBullet"/>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11"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4E2709E"/>
    <w:multiLevelType w:val="hybridMultilevel"/>
    <w:tmpl w:val="B420E7FA"/>
    <w:lvl w:ilvl="0" w:tplc="55A8A912">
      <w:start w:val="3"/>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14" w15:restartNumberingAfterBreak="0">
    <w:nsid w:val="0CCF1414"/>
    <w:multiLevelType w:val="hybridMultilevel"/>
    <w:tmpl w:val="94D88E08"/>
    <w:lvl w:ilvl="0" w:tplc="B914BEC8">
      <w:start w:val="4"/>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16" w15:restartNumberingAfterBreak="0">
    <w:nsid w:val="13F5541E"/>
    <w:multiLevelType w:val="hybridMultilevel"/>
    <w:tmpl w:val="B41C3C82"/>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1A3E049A"/>
    <w:multiLevelType w:val="hybridMultilevel"/>
    <w:tmpl w:val="E28EDCB6"/>
    <w:lvl w:ilvl="0" w:tplc="5276CF7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1B802FE5"/>
    <w:multiLevelType w:val="hybridMultilevel"/>
    <w:tmpl w:val="40264016"/>
    <w:lvl w:ilvl="0" w:tplc="B16036B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1" w15:restartNumberingAfterBreak="0">
    <w:nsid w:val="224730E4"/>
    <w:multiLevelType w:val="hybridMultilevel"/>
    <w:tmpl w:val="35D0C9D4"/>
    <w:lvl w:ilvl="0" w:tplc="66F2BBC0">
      <w:start w:val="5"/>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8B14616"/>
    <w:multiLevelType w:val="hybridMultilevel"/>
    <w:tmpl w:val="7A8838C0"/>
    <w:lvl w:ilvl="0" w:tplc="460C90B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2B78669D"/>
    <w:multiLevelType w:val="multilevel"/>
    <w:tmpl w:val="A53C9A4C"/>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2BFC2C88"/>
    <w:multiLevelType w:val="hybridMultilevel"/>
    <w:tmpl w:val="777AFEF4"/>
    <w:lvl w:ilvl="0" w:tplc="992E133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6"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27" w15:restartNumberingAfterBreak="0">
    <w:nsid w:val="34F96AEC"/>
    <w:multiLevelType w:val="hybridMultilevel"/>
    <w:tmpl w:val="42BCA690"/>
    <w:styleLink w:val="Liste31"/>
    <w:lvl w:ilvl="0" w:tplc="C32AB56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8"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29" w15:restartNumberingAfterBreak="0">
    <w:nsid w:val="3C6D5F44"/>
    <w:multiLevelType w:val="hybridMultilevel"/>
    <w:tmpl w:val="1382BAC4"/>
    <w:lvl w:ilvl="0" w:tplc="90B8499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1" w15:restartNumberingAfterBreak="0">
    <w:nsid w:val="43875F95"/>
    <w:multiLevelType w:val="hybridMultilevel"/>
    <w:tmpl w:val="221E2A8C"/>
    <w:styleLink w:val="List1"/>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32" w15:restartNumberingAfterBreak="0">
    <w:nsid w:val="44400092"/>
    <w:multiLevelType w:val="multilevel"/>
    <w:tmpl w:val="95C87CD2"/>
    <w:lvl w:ilvl="0">
      <w:start w:val="1"/>
      <w:numFmt w:val="decimal"/>
      <w:lvlText w:val="%1."/>
      <w:lvlJc w:val="left"/>
      <w:pPr>
        <w:ind w:left="360" w:hanging="360"/>
      </w:p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461A10E9"/>
    <w:multiLevelType w:val="hybridMultilevel"/>
    <w:tmpl w:val="CED45160"/>
    <w:styleLink w:val="Strich"/>
    <w:lvl w:ilvl="0" w:tplc="CA90A3C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34" w15:restartNumberingAfterBreak="0">
    <w:nsid w:val="472112E6"/>
    <w:multiLevelType w:val="hybridMultilevel"/>
    <w:tmpl w:val="2A80DDAA"/>
    <w:lvl w:ilvl="0" w:tplc="08D04D5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6" w15:restartNumberingAfterBreak="0">
    <w:nsid w:val="6E41702A"/>
    <w:multiLevelType w:val="hybridMultilevel"/>
    <w:tmpl w:val="8E887F6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15:restartNumberingAfterBreak="0">
    <w:nsid w:val="6F816C56"/>
    <w:multiLevelType w:val="hybridMultilevel"/>
    <w:tmpl w:val="FB8E15FC"/>
    <w:styleLink w:val="Punkt"/>
    <w:lvl w:ilvl="0" w:tplc="5DFCEEAE">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38" w15:restartNumberingAfterBreak="0">
    <w:nsid w:val="7ACA5BB5"/>
    <w:multiLevelType w:val="hybridMultilevel"/>
    <w:tmpl w:val="89F636A8"/>
    <w:lvl w:ilvl="0" w:tplc="08CCC8B6">
      <w:start w:val="1"/>
      <w:numFmt w:val="bullet"/>
      <w:lvlText w:val=""/>
      <w:lvlJc w:val="left"/>
      <w:pPr>
        <w:ind w:left="720" w:hanging="360"/>
      </w:pPr>
      <w:rPr>
        <w:rFonts w:ascii="Symbol" w:eastAsia="Calibri"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num w:numId="1" w16cid:durableId="1388726592">
    <w:abstractNumId w:val="26"/>
  </w:num>
  <w:num w:numId="2" w16cid:durableId="1355496776">
    <w:abstractNumId w:val="10"/>
  </w:num>
  <w:num w:numId="3" w16cid:durableId="985402693">
    <w:abstractNumId w:val="13"/>
  </w:num>
  <w:num w:numId="4" w16cid:durableId="1065254200">
    <w:abstractNumId w:val="25"/>
  </w:num>
  <w:num w:numId="5" w16cid:durableId="167819356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25651651">
    <w:abstractNumId w:val="11"/>
  </w:num>
  <w:num w:numId="7" w16cid:durableId="109279617">
    <w:abstractNumId w:val="19"/>
  </w:num>
  <w:num w:numId="8" w16cid:durableId="282225658">
    <w:abstractNumId w:val="32"/>
  </w:num>
  <w:num w:numId="9" w16cid:durableId="815997246">
    <w:abstractNumId w:val="35"/>
  </w:num>
  <w:num w:numId="10" w16cid:durableId="2134669942">
    <w:abstractNumId w:val="31"/>
  </w:num>
  <w:num w:numId="11" w16cid:durableId="1622300976">
    <w:abstractNumId w:val="15"/>
  </w:num>
  <w:num w:numId="12" w16cid:durableId="1229684112">
    <w:abstractNumId w:val="39"/>
  </w:num>
  <w:num w:numId="13" w16cid:durableId="1466586162">
    <w:abstractNumId w:val="27"/>
  </w:num>
  <w:num w:numId="14" w16cid:durableId="982386860">
    <w:abstractNumId w:val="37"/>
  </w:num>
  <w:num w:numId="15" w16cid:durableId="1481845798">
    <w:abstractNumId w:val="33"/>
  </w:num>
  <w:num w:numId="16" w16cid:durableId="1561672782">
    <w:abstractNumId w:val="30"/>
  </w:num>
  <w:num w:numId="17" w16cid:durableId="1200894547">
    <w:abstractNumId w:val="20"/>
  </w:num>
  <w:num w:numId="18" w16cid:durableId="1221475590">
    <w:abstractNumId w:val="0"/>
  </w:num>
  <w:num w:numId="19" w16cid:durableId="1334261489">
    <w:abstractNumId w:val="23"/>
  </w:num>
  <w:num w:numId="20" w16cid:durableId="1658269342">
    <w:abstractNumId w:val="1"/>
  </w:num>
  <w:num w:numId="21" w16cid:durableId="609359794">
    <w:abstractNumId w:val="2"/>
  </w:num>
  <w:num w:numId="22" w16cid:durableId="1193766063">
    <w:abstractNumId w:val="3"/>
  </w:num>
  <w:num w:numId="23" w16cid:durableId="1204291245">
    <w:abstractNumId w:val="4"/>
  </w:num>
  <w:num w:numId="24" w16cid:durableId="1233151345">
    <w:abstractNumId w:val="5"/>
  </w:num>
  <w:num w:numId="25" w16cid:durableId="1901095868">
    <w:abstractNumId w:val="6"/>
  </w:num>
  <w:num w:numId="26" w16cid:durableId="1735736120">
    <w:abstractNumId w:val="7"/>
  </w:num>
  <w:num w:numId="27" w16cid:durableId="324822308">
    <w:abstractNumId w:val="8"/>
  </w:num>
  <w:num w:numId="28" w16cid:durableId="1943492449">
    <w:abstractNumId w:val="9"/>
  </w:num>
  <w:num w:numId="29" w16cid:durableId="54865142">
    <w:abstractNumId w:val="38"/>
  </w:num>
  <w:num w:numId="30" w16cid:durableId="401104170">
    <w:abstractNumId w:val="34"/>
  </w:num>
  <w:num w:numId="31" w16cid:durableId="1450079206">
    <w:abstractNumId w:val="22"/>
  </w:num>
  <w:num w:numId="32" w16cid:durableId="82921509">
    <w:abstractNumId w:val="16"/>
  </w:num>
  <w:num w:numId="33" w16cid:durableId="10645468">
    <w:abstractNumId w:val="36"/>
  </w:num>
  <w:num w:numId="34" w16cid:durableId="526331060">
    <w:abstractNumId w:val="12"/>
  </w:num>
  <w:num w:numId="35" w16cid:durableId="396100324">
    <w:abstractNumId w:val="29"/>
  </w:num>
  <w:num w:numId="36" w16cid:durableId="325985661">
    <w:abstractNumId w:val="24"/>
  </w:num>
  <w:num w:numId="37" w16cid:durableId="1507936262">
    <w:abstractNumId w:val="17"/>
  </w:num>
  <w:num w:numId="38" w16cid:durableId="1154836672">
    <w:abstractNumId w:val="14"/>
  </w:num>
  <w:num w:numId="39" w16cid:durableId="1341472394">
    <w:abstractNumId w:val="18"/>
  </w:num>
  <w:num w:numId="40" w16cid:durableId="1826824132">
    <w:abstractNumId w:val="2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49C"/>
    <w:rsid w:val="000512C1"/>
    <w:rsid w:val="00083641"/>
    <w:rsid w:val="000C308C"/>
    <w:rsid w:val="000E2CB7"/>
    <w:rsid w:val="00123930"/>
    <w:rsid w:val="001464B4"/>
    <w:rsid w:val="001A51C3"/>
    <w:rsid w:val="001B222A"/>
    <w:rsid w:val="001B6980"/>
    <w:rsid w:val="001C0AA4"/>
    <w:rsid w:val="00214C99"/>
    <w:rsid w:val="00235F10"/>
    <w:rsid w:val="00271D3D"/>
    <w:rsid w:val="002843DF"/>
    <w:rsid w:val="002A78BA"/>
    <w:rsid w:val="002B009E"/>
    <w:rsid w:val="002B04BE"/>
    <w:rsid w:val="002E71B5"/>
    <w:rsid w:val="003147F3"/>
    <w:rsid w:val="00321CD0"/>
    <w:rsid w:val="0032451B"/>
    <w:rsid w:val="0034060A"/>
    <w:rsid w:val="003436F2"/>
    <w:rsid w:val="00367185"/>
    <w:rsid w:val="003B5F28"/>
    <w:rsid w:val="003B65E6"/>
    <w:rsid w:val="003B6A9D"/>
    <w:rsid w:val="003E5FB4"/>
    <w:rsid w:val="003E664C"/>
    <w:rsid w:val="00423743"/>
    <w:rsid w:val="00435DF8"/>
    <w:rsid w:val="004426A0"/>
    <w:rsid w:val="00465B6A"/>
    <w:rsid w:val="004F288F"/>
    <w:rsid w:val="00543C12"/>
    <w:rsid w:val="00553B4B"/>
    <w:rsid w:val="00562AE8"/>
    <w:rsid w:val="005A581F"/>
    <w:rsid w:val="005C08F2"/>
    <w:rsid w:val="005C1DC9"/>
    <w:rsid w:val="00631DEB"/>
    <w:rsid w:val="00642DDE"/>
    <w:rsid w:val="006E592E"/>
    <w:rsid w:val="006F6882"/>
    <w:rsid w:val="00710718"/>
    <w:rsid w:val="0075514C"/>
    <w:rsid w:val="00756E48"/>
    <w:rsid w:val="007A6568"/>
    <w:rsid w:val="007E5042"/>
    <w:rsid w:val="007E55ED"/>
    <w:rsid w:val="007E7AE3"/>
    <w:rsid w:val="00814576"/>
    <w:rsid w:val="008313C8"/>
    <w:rsid w:val="00862A21"/>
    <w:rsid w:val="00873257"/>
    <w:rsid w:val="00876D3F"/>
    <w:rsid w:val="00884D3A"/>
    <w:rsid w:val="008A55B4"/>
    <w:rsid w:val="008B39EA"/>
    <w:rsid w:val="008C3603"/>
    <w:rsid w:val="008C4747"/>
    <w:rsid w:val="0090056D"/>
    <w:rsid w:val="00911F1F"/>
    <w:rsid w:val="009464E0"/>
    <w:rsid w:val="00977542"/>
    <w:rsid w:val="009F087C"/>
    <w:rsid w:val="00A20994"/>
    <w:rsid w:val="00A218EA"/>
    <w:rsid w:val="00A76D2A"/>
    <w:rsid w:val="00A84861"/>
    <w:rsid w:val="00AA3C0B"/>
    <w:rsid w:val="00AA7861"/>
    <w:rsid w:val="00AF3F96"/>
    <w:rsid w:val="00B2128E"/>
    <w:rsid w:val="00B43DE0"/>
    <w:rsid w:val="00B75833"/>
    <w:rsid w:val="00B80492"/>
    <w:rsid w:val="00B80E66"/>
    <w:rsid w:val="00BB2EC5"/>
    <w:rsid w:val="00BB5437"/>
    <w:rsid w:val="00BB7283"/>
    <w:rsid w:val="00BE3388"/>
    <w:rsid w:val="00BE6111"/>
    <w:rsid w:val="00BF6E8C"/>
    <w:rsid w:val="00C55DE3"/>
    <w:rsid w:val="00C7365B"/>
    <w:rsid w:val="00C8231D"/>
    <w:rsid w:val="00CE4A58"/>
    <w:rsid w:val="00D25F8B"/>
    <w:rsid w:val="00D83B3D"/>
    <w:rsid w:val="00D92BC7"/>
    <w:rsid w:val="00DA0425"/>
    <w:rsid w:val="00DB393E"/>
    <w:rsid w:val="00DE1D39"/>
    <w:rsid w:val="00E17553"/>
    <w:rsid w:val="00E24E9A"/>
    <w:rsid w:val="00E255DA"/>
    <w:rsid w:val="00E86A6E"/>
    <w:rsid w:val="00EA1FE4"/>
    <w:rsid w:val="00EA76E9"/>
    <w:rsid w:val="00F0149C"/>
    <w:rsid w:val="00F1222D"/>
    <w:rsid w:val="00F27651"/>
    <w:rsid w:val="00F361CA"/>
    <w:rsid w:val="00F56CE1"/>
    <w:rsid w:val="00F72A9F"/>
    <w:rsid w:val="00F838F6"/>
    <w:rsid w:val="00F927EE"/>
    <w:rsid w:val="00FA1582"/>
    <w:rsid w:val="00FC3D9E"/>
    <w:rsid w:val="00FD370F"/>
    <w:rsid w:val="00FF2063"/>
    <w:rsid w:val="00FF72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F724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21" w:qFormat="1"/>
    <w:lsdException w:name="Subtle Reference" w:uiPriority="67" w:qFormat="1"/>
    <w:lsdException w:name="Intense Reference" w:uiPriority="68"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22A"/>
    <w:pPr>
      <w:spacing w:after="200" w:line="360" w:lineRule="auto"/>
      <w:jc w:val="both"/>
    </w:pPr>
    <w:rPr>
      <w:rFonts w:ascii="Calibri" w:eastAsia="Calibri" w:hAnsi="Calibri" w:cs="Times New Roman"/>
      <w:sz w:val="24"/>
    </w:rPr>
  </w:style>
  <w:style w:type="paragraph" w:styleId="Heading1">
    <w:name w:val="heading 1"/>
    <w:basedOn w:val="Normal"/>
    <w:next w:val="Normal"/>
    <w:link w:val="Heading1Char"/>
    <w:uiPriority w:val="9"/>
    <w:qFormat/>
    <w:rsid w:val="00642DDE"/>
    <w:pPr>
      <w:keepNext/>
      <w:keepLines/>
      <w:spacing w:before="48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642DDE"/>
    <w:pPr>
      <w:keepNext/>
      <w:keepLines/>
      <w:spacing w:before="200"/>
      <w:outlineLvl w:val="1"/>
    </w:pPr>
    <w:rPr>
      <w:rFonts w:eastAsiaTheme="majorEastAsia" w:cstheme="majorBidi"/>
      <w:color w:val="009999"/>
      <w:sz w:val="28"/>
      <w:szCs w:val="32"/>
    </w:rPr>
  </w:style>
  <w:style w:type="paragraph" w:styleId="Heading3">
    <w:name w:val="heading 3"/>
    <w:basedOn w:val="Normal"/>
    <w:next w:val="Normal"/>
    <w:link w:val="Heading3Char"/>
    <w:uiPriority w:val="99"/>
    <w:unhideWhenUsed/>
    <w:qFormat/>
    <w:rsid w:val="00A76D2A"/>
    <w:pPr>
      <w:keepNext/>
      <w:keepLines/>
      <w:outlineLvl w:val="2"/>
    </w:pPr>
    <w:rPr>
      <w:rFonts w:eastAsiaTheme="majorEastAsia" w:cstheme="majorBidi"/>
      <w:bCs/>
      <w:color w:val="4472C4" w:themeColor="accent1"/>
      <w:sz w:val="26"/>
    </w:rPr>
  </w:style>
  <w:style w:type="paragraph" w:styleId="Heading4">
    <w:name w:val="heading 4"/>
    <w:basedOn w:val="Normal"/>
    <w:next w:val="Normal"/>
    <w:link w:val="Heading4Char"/>
    <w:uiPriority w:val="99"/>
    <w:unhideWhenUsed/>
    <w:qFormat/>
    <w:rsid w:val="00A76D2A"/>
    <w:pPr>
      <w:keepNext/>
      <w:keepLines/>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1B222A"/>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9"/>
    <w:unhideWhenUsed/>
    <w:rsid w:val="001B222A"/>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rsid w:val="001B222A"/>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rsid w:val="001B22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link w:val="Heading9Char"/>
    <w:unhideWhenUsed/>
    <w:rsid w:val="001B222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sStyle">
    <w:name w:val="Graphics Style"/>
    <w:basedOn w:val="Normal"/>
    <w:qFormat/>
    <w:rsid w:val="003E5FB4"/>
    <w:rPr>
      <w:rFonts w:asciiTheme="majorHAnsi" w:hAnsiTheme="majorHAnsi"/>
      <w:b/>
      <w:bCs/>
      <w:color w:val="009394"/>
      <w:sz w:val="32"/>
      <w:szCs w:val="32"/>
    </w:rPr>
  </w:style>
  <w:style w:type="character" w:customStyle="1" w:styleId="Heading2Char">
    <w:name w:val="Heading 2 Char"/>
    <w:basedOn w:val="DefaultParagraphFont"/>
    <w:link w:val="Heading2"/>
    <w:rsid w:val="00642DDE"/>
    <w:rPr>
      <w:rFonts w:eastAsiaTheme="majorEastAsia" w:cstheme="majorBidi"/>
      <w:color w:val="009999"/>
      <w:sz w:val="28"/>
      <w:szCs w:val="32"/>
      <w:lang w:val="en-US"/>
    </w:rPr>
  </w:style>
  <w:style w:type="character" w:customStyle="1" w:styleId="Heading3Char">
    <w:name w:val="Heading 3 Char"/>
    <w:link w:val="Heading3"/>
    <w:uiPriority w:val="99"/>
    <w:rsid w:val="00A76D2A"/>
    <w:rPr>
      <w:rFonts w:eastAsiaTheme="majorEastAsia" w:cstheme="majorBidi"/>
      <w:bCs/>
      <w:color w:val="4472C4" w:themeColor="accent1"/>
      <w:sz w:val="26"/>
    </w:rPr>
  </w:style>
  <w:style w:type="paragraph" w:customStyle="1" w:styleId="Summary">
    <w:name w:val="Summary"/>
    <w:basedOn w:val="Normal"/>
    <w:qFormat/>
    <w:rsid w:val="00FC3D9E"/>
    <w:rPr>
      <w:b/>
      <w:color w:val="C0504D"/>
    </w:rPr>
  </w:style>
  <w:style w:type="character" w:customStyle="1" w:styleId="Heading1Char">
    <w:name w:val="Heading 1 Char"/>
    <w:link w:val="Heading1"/>
    <w:uiPriority w:val="9"/>
    <w:rsid w:val="00642DDE"/>
    <w:rPr>
      <w:rFonts w:eastAsiaTheme="majorEastAsia" w:cstheme="majorBidi"/>
      <w:bCs/>
      <w:color w:val="009394"/>
      <w:sz w:val="60"/>
      <w:szCs w:val="28"/>
    </w:rPr>
  </w:style>
  <w:style w:type="character" w:customStyle="1" w:styleId="Heading4Char">
    <w:name w:val="Heading 4 Char"/>
    <w:basedOn w:val="DefaultParagraphFont"/>
    <w:link w:val="Heading4"/>
    <w:uiPriority w:val="99"/>
    <w:rsid w:val="00A76D2A"/>
    <w:rPr>
      <w:rFonts w:eastAsiaTheme="majorEastAsia" w:cstheme="majorBidi"/>
      <w:b/>
      <w:bCs/>
      <w:iCs/>
      <w:sz w:val="24"/>
    </w:rPr>
  </w:style>
  <w:style w:type="character" w:customStyle="1" w:styleId="Heading5Char">
    <w:name w:val="Heading 5 Char"/>
    <w:basedOn w:val="DefaultParagraphFont"/>
    <w:link w:val="Heading5"/>
    <w:uiPriority w:val="9"/>
    <w:rsid w:val="001B222A"/>
    <w:rPr>
      <w:rFonts w:asciiTheme="majorHAnsi" w:eastAsiaTheme="majorEastAsia" w:hAnsiTheme="majorHAnsi" w:cstheme="majorBidi"/>
      <w:color w:val="1F3763" w:themeColor="accent1" w:themeShade="7F"/>
      <w:sz w:val="24"/>
    </w:rPr>
  </w:style>
  <w:style w:type="character" w:customStyle="1" w:styleId="Heading6Char">
    <w:name w:val="Heading 6 Char"/>
    <w:basedOn w:val="DefaultParagraphFont"/>
    <w:link w:val="Heading6"/>
    <w:uiPriority w:val="99"/>
    <w:rsid w:val="001B222A"/>
    <w:rPr>
      <w:rFonts w:asciiTheme="majorHAnsi" w:eastAsiaTheme="majorEastAsia" w:hAnsiTheme="majorHAnsi" w:cstheme="majorBidi"/>
      <w:i/>
      <w:iCs/>
      <w:color w:val="1F3763" w:themeColor="accent1" w:themeShade="7F"/>
      <w:sz w:val="24"/>
    </w:rPr>
  </w:style>
  <w:style w:type="character" w:customStyle="1" w:styleId="Heading7Char">
    <w:name w:val="Heading 7 Char"/>
    <w:basedOn w:val="DefaultParagraphFont"/>
    <w:link w:val="Heading7"/>
    <w:uiPriority w:val="9"/>
    <w:semiHidden/>
    <w:rsid w:val="001B222A"/>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rsid w:val="001B222A"/>
    <w:rPr>
      <w:rFonts w:ascii="Times" w:eastAsia="Times" w:hAnsi="Times" w:cs="Times New Roman"/>
      <w:b/>
      <w:sz w:val="24"/>
      <w:szCs w:val="20"/>
      <w:lang w:eastAsia="de-DE"/>
    </w:rPr>
  </w:style>
  <w:style w:type="character" w:customStyle="1" w:styleId="Heading9Char">
    <w:name w:val="Heading 9 Char"/>
    <w:aliases w:val="Aufzählung Char"/>
    <w:basedOn w:val="DefaultParagraphFont"/>
    <w:link w:val="Heading9"/>
    <w:rsid w:val="001B222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rsid w:val="001B222A"/>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basedOn w:val="DefaultParagraphFont"/>
    <w:link w:val="Title"/>
    <w:rsid w:val="001B222A"/>
    <w:rPr>
      <w:rFonts w:ascii="Cambria" w:eastAsia="MS Gothic" w:hAnsi="Cambria" w:cs="Times New Roman"/>
      <w:color w:val="17365D"/>
      <w:spacing w:val="5"/>
      <w:kern w:val="28"/>
      <w:sz w:val="52"/>
      <w:szCs w:val="52"/>
      <w:lang w:eastAsia="de-DE"/>
    </w:rPr>
  </w:style>
  <w:style w:type="paragraph" w:styleId="BalloonText">
    <w:name w:val="Balloon Text"/>
    <w:basedOn w:val="Normal"/>
    <w:link w:val="BalloonTextChar"/>
    <w:unhideWhenUsed/>
    <w:rsid w:val="001B222A"/>
    <w:pPr>
      <w:spacing w:after="0" w:line="240" w:lineRule="auto"/>
    </w:pPr>
    <w:rPr>
      <w:rFonts w:ascii="Tahoma" w:hAnsi="Tahoma"/>
      <w:sz w:val="16"/>
      <w:szCs w:val="16"/>
    </w:rPr>
  </w:style>
  <w:style w:type="character" w:customStyle="1" w:styleId="BalloonTextChar">
    <w:name w:val="Balloon Text Char"/>
    <w:basedOn w:val="DefaultParagraphFont"/>
    <w:link w:val="BalloonText"/>
    <w:rsid w:val="001B222A"/>
    <w:rPr>
      <w:rFonts w:ascii="Tahoma" w:eastAsia="Calibri" w:hAnsi="Tahoma" w:cs="Times New Roman"/>
      <w:sz w:val="16"/>
      <w:szCs w:val="16"/>
    </w:rPr>
  </w:style>
  <w:style w:type="paragraph" w:styleId="Header">
    <w:name w:val="header"/>
    <w:basedOn w:val="Normal"/>
    <w:link w:val="HeaderChar"/>
    <w:unhideWhenUsed/>
    <w:rsid w:val="001B222A"/>
    <w:pPr>
      <w:tabs>
        <w:tab w:val="center" w:pos="4536"/>
        <w:tab w:val="right" w:pos="9072"/>
      </w:tabs>
      <w:spacing w:after="0" w:line="240" w:lineRule="auto"/>
    </w:pPr>
  </w:style>
  <w:style w:type="character" w:customStyle="1" w:styleId="HeaderChar">
    <w:name w:val="Header Char"/>
    <w:basedOn w:val="DefaultParagraphFont"/>
    <w:link w:val="Header"/>
    <w:rsid w:val="001B222A"/>
    <w:rPr>
      <w:rFonts w:ascii="Calibri" w:eastAsia="Calibri" w:hAnsi="Calibri" w:cs="Times New Roman"/>
      <w:sz w:val="24"/>
    </w:rPr>
  </w:style>
  <w:style w:type="paragraph" w:styleId="Footer">
    <w:name w:val="footer"/>
    <w:basedOn w:val="Normal"/>
    <w:link w:val="FooterChar1"/>
    <w:unhideWhenUsed/>
    <w:rsid w:val="001B222A"/>
    <w:pPr>
      <w:tabs>
        <w:tab w:val="center" w:pos="4536"/>
        <w:tab w:val="right" w:pos="9072"/>
      </w:tabs>
      <w:spacing w:after="0" w:line="240" w:lineRule="auto"/>
    </w:pPr>
  </w:style>
  <w:style w:type="character" w:customStyle="1" w:styleId="FooterChar">
    <w:name w:val="Footer Char"/>
    <w:basedOn w:val="DefaultParagraphFont"/>
    <w:rsid w:val="001B222A"/>
    <w:rPr>
      <w:rFonts w:ascii="Calibri" w:eastAsia="Calibri" w:hAnsi="Calibri" w:cs="Times New Roman"/>
      <w:sz w:val="24"/>
    </w:rPr>
  </w:style>
  <w:style w:type="character" w:customStyle="1" w:styleId="FooterChar1">
    <w:name w:val="Footer Char1"/>
    <w:basedOn w:val="DefaultParagraphFont"/>
    <w:link w:val="Footer"/>
    <w:uiPriority w:val="99"/>
    <w:rsid w:val="001B222A"/>
    <w:rPr>
      <w:rFonts w:ascii="Calibri" w:eastAsia="Calibri" w:hAnsi="Calibri" w:cs="Times New Roman"/>
      <w:sz w:val="24"/>
    </w:rPr>
  </w:style>
  <w:style w:type="paragraph" w:customStyle="1" w:styleId="FlietextText">
    <w:name w:val="Fließtext (Text)"/>
    <w:basedOn w:val="Normal"/>
    <w:rsid w:val="001B222A"/>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1B222A"/>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1B222A"/>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1B222A"/>
    <w:rPr>
      <w:sz w:val="18"/>
      <w:szCs w:val="18"/>
    </w:rPr>
  </w:style>
  <w:style w:type="paragraph" w:styleId="CommentText">
    <w:name w:val="annotation text"/>
    <w:basedOn w:val="Normal"/>
    <w:link w:val="CommentTextChar"/>
    <w:uiPriority w:val="99"/>
    <w:unhideWhenUsed/>
    <w:rsid w:val="001B222A"/>
    <w:pPr>
      <w:spacing w:line="240" w:lineRule="auto"/>
    </w:pPr>
    <w:rPr>
      <w:szCs w:val="24"/>
    </w:rPr>
  </w:style>
  <w:style w:type="character" w:customStyle="1" w:styleId="CommentTextChar">
    <w:name w:val="Comment Text Char"/>
    <w:basedOn w:val="DefaultParagraphFont"/>
    <w:link w:val="CommentText"/>
    <w:uiPriority w:val="99"/>
    <w:rsid w:val="001B222A"/>
    <w:rPr>
      <w:rFonts w:ascii="Calibri" w:eastAsia="Calibri" w:hAnsi="Calibri" w:cs="Times New Roman"/>
      <w:sz w:val="24"/>
      <w:szCs w:val="24"/>
    </w:rPr>
  </w:style>
  <w:style w:type="paragraph" w:styleId="CommentSubject">
    <w:name w:val="annotation subject"/>
    <w:basedOn w:val="CommentText"/>
    <w:next w:val="CommentText"/>
    <w:link w:val="CommentSubjectChar"/>
    <w:unhideWhenUsed/>
    <w:rsid w:val="001B222A"/>
    <w:rPr>
      <w:b/>
      <w:bCs/>
      <w:sz w:val="20"/>
      <w:szCs w:val="20"/>
    </w:rPr>
  </w:style>
  <w:style w:type="character" w:customStyle="1" w:styleId="CommentSubjectChar">
    <w:name w:val="Comment Subject Char"/>
    <w:basedOn w:val="CommentTextChar"/>
    <w:link w:val="CommentSubject"/>
    <w:uiPriority w:val="99"/>
    <w:rsid w:val="001B222A"/>
    <w:rPr>
      <w:rFonts w:ascii="Calibri" w:eastAsia="Calibri" w:hAnsi="Calibri" w:cs="Times New Roman"/>
      <w:b/>
      <w:bCs/>
      <w:sz w:val="20"/>
      <w:szCs w:val="20"/>
    </w:rPr>
  </w:style>
  <w:style w:type="paragraph" w:customStyle="1" w:styleId="AufzhlungGrundlinieText">
    <w:name w:val="Aufzählung_Grundlinie (Text)"/>
    <w:basedOn w:val="Normal"/>
    <w:uiPriority w:val="99"/>
    <w:rsid w:val="001B222A"/>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rsid w:val="001B222A"/>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rsid w:val="001B222A"/>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rsid w:val="001B222A"/>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1B222A"/>
    <w:pPr>
      <w:ind w:left="340"/>
    </w:pPr>
  </w:style>
  <w:style w:type="paragraph" w:customStyle="1" w:styleId="MultipleChoiceSelbstkontrolle">
    <w:name w:val="Multiple Choice (Selbstkontrolle)"/>
    <w:basedOn w:val="AufzhlungnichtGrundlinieTextAufzhlungnichtGrundlinie"/>
    <w:rsid w:val="001B222A"/>
    <w:pPr>
      <w:spacing w:before="28" w:after="28"/>
      <w:ind w:left="680"/>
    </w:pPr>
  </w:style>
  <w:style w:type="paragraph" w:customStyle="1" w:styleId="KeinAbsatzformat">
    <w:name w:val="[Kein Absatzformat]"/>
    <w:rsid w:val="001B222A"/>
    <w:pPr>
      <w:widowControl w:val="0"/>
      <w:autoSpaceDE w:val="0"/>
      <w:autoSpaceDN w:val="0"/>
      <w:adjustRightInd w:val="0"/>
      <w:spacing w:after="0" w:line="288" w:lineRule="auto"/>
      <w:textAlignment w:val="center"/>
    </w:pPr>
    <w:rPr>
      <w:rFonts w:ascii="Helvetica" w:eastAsia="Calibri" w:hAnsi="Helvetica" w:cs="Helvetica"/>
      <w:color w:val="000000"/>
      <w:sz w:val="24"/>
      <w:szCs w:val="24"/>
    </w:rPr>
  </w:style>
  <w:style w:type="paragraph" w:customStyle="1" w:styleId="HeadlineFlietextText">
    <w:name w:val="Headline Fließtext (Text)"/>
    <w:basedOn w:val="Normal"/>
    <w:rsid w:val="001B222A"/>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1B222A"/>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1B222A"/>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1B222A"/>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1B222A"/>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1B222A"/>
    <w:pPr>
      <w:jc w:val="left"/>
    </w:pPr>
  </w:style>
  <w:style w:type="paragraph" w:customStyle="1" w:styleId="Legende-Tabelle0Tabelle">
    <w:name w:val="Legende - Tabelle 0 (Tabelle)"/>
    <w:basedOn w:val="Legende-Tabelle4"/>
    <w:uiPriority w:val="99"/>
    <w:rsid w:val="001B222A"/>
    <w:pPr>
      <w:spacing w:after="0"/>
    </w:pPr>
  </w:style>
  <w:style w:type="paragraph" w:customStyle="1" w:styleId="HeadlineTabelleTabelle">
    <w:name w:val="Headline – Tabelle (Tabelle)"/>
    <w:basedOn w:val="KeinAbsatzformat"/>
    <w:rsid w:val="001B222A"/>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1B222A"/>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1B222A"/>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1B222A"/>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1B222A"/>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1B222A"/>
    <w:pPr>
      <w:spacing w:after="0" w:line="240" w:lineRule="auto"/>
    </w:pPr>
    <w:rPr>
      <w:rFonts w:ascii="Calibri" w:eastAsia="Calibri" w:hAnsi="Calibri" w:cs="Times New Roman"/>
      <w:color w:val="000000"/>
      <w:sz w:val="20"/>
      <w:szCs w:val="20"/>
      <w:lang w:eastAsia="de-DE"/>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1B222A"/>
    <w:pPr>
      <w:spacing w:after="0" w:line="240" w:lineRule="auto"/>
    </w:pPr>
    <w:rPr>
      <w:rFonts w:ascii="Calibri" w:eastAsia="Calibri" w:hAnsi="Calibri" w:cs="Times New Roman"/>
      <w:color w:val="000000"/>
      <w:sz w:val="20"/>
      <w:szCs w:val="20"/>
      <w:lang w:eastAsia="de-DE"/>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1B222A"/>
    <w:pPr>
      <w:spacing w:after="0" w:line="240" w:lineRule="auto"/>
    </w:pPr>
    <w:rPr>
      <w:rFonts w:ascii="Calibri" w:eastAsia="Calibri" w:hAnsi="Calibri" w:cs="Times New Roman"/>
      <w:color w:val="000000"/>
      <w:sz w:val="20"/>
      <w:szCs w:val="20"/>
      <w:lang w:eastAsia="de-DE"/>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1B222A"/>
    <w:pPr>
      <w:spacing w:after="0" w:line="240" w:lineRule="auto"/>
    </w:pPr>
    <w:rPr>
      <w:rFonts w:ascii="Calibri" w:eastAsia="Calibri" w:hAnsi="Calibri" w:cs="Times New Roman"/>
      <w:color w:val="000000"/>
      <w:sz w:val="20"/>
      <w:szCs w:val="20"/>
      <w:lang w:eastAsia="de-DE"/>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1B222A"/>
    <w:pPr>
      <w:spacing w:after="0" w:line="240" w:lineRule="auto"/>
    </w:pPr>
    <w:rPr>
      <w:rFonts w:ascii="Calibri" w:eastAsia="Calibri" w:hAnsi="Calibri" w:cs="Times New Roman"/>
      <w:color w:val="000000"/>
      <w:sz w:val="20"/>
      <w:szCs w:val="20"/>
      <w:lang w:eastAsia="de-DE"/>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qFormat/>
    <w:rsid w:val="001B222A"/>
    <w:pPr>
      <w:spacing w:after="0" w:line="240" w:lineRule="auto"/>
    </w:pPr>
    <w:rPr>
      <w:rFonts w:ascii="Calibri" w:eastAsia="Calibri" w:hAnsi="Calibri" w:cs="Times New Roman"/>
      <w:color w:val="000000"/>
      <w:sz w:val="20"/>
      <w:szCs w:val="20"/>
      <w:lang w:eastAsia="de-DE"/>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1B222A"/>
    <w:pPr>
      <w:spacing w:after="0" w:line="240" w:lineRule="auto"/>
    </w:pPr>
    <w:rPr>
      <w:rFonts w:ascii="Calibri" w:eastAsia="Calibri" w:hAnsi="Calibri" w:cs="Times New Roman"/>
      <w:color w:val="000000"/>
      <w:sz w:val="20"/>
      <w:szCs w:val="20"/>
      <w:lang w:eastAsia="de-DE"/>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1B222A"/>
    <w:pPr>
      <w:spacing w:after="0" w:line="240" w:lineRule="auto"/>
    </w:pPr>
    <w:rPr>
      <w:rFonts w:ascii="Calibri" w:eastAsia="Calibri" w:hAnsi="Calibri" w:cs="Times New Roman"/>
      <w:color w:val="000000"/>
      <w:sz w:val="20"/>
      <w:szCs w:val="20"/>
      <w:lang w:eastAsia="de-DE"/>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1B222A"/>
    <w:pPr>
      <w:spacing w:after="0" w:line="240" w:lineRule="auto"/>
    </w:pPr>
    <w:rPr>
      <w:rFonts w:ascii="Calibri" w:eastAsia="Calibri" w:hAnsi="Calibri" w:cs="Times New Roman"/>
      <w:color w:val="365F91"/>
      <w:sz w:val="20"/>
      <w:szCs w:val="20"/>
      <w:lang w:eastAsia="de-D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1B222A"/>
    <w:pPr>
      <w:spacing w:after="0" w:line="240" w:lineRule="auto"/>
    </w:pPr>
    <w:rPr>
      <w:rFonts w:ascii="Calibri" w:eastAsia="Calibri" w:hAnsi="Calibri" w:cs="Times New Roman"/>
      <w:color w:val="31849B"/>
      <w:sz w:val="20"/>
      <w:szCs w:val="20"/>
      <w:lang w:eastAsia="de-D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1B222A"/>
    <w:pPr>
      <w:spacing w:after="0" w:line="240" w:lineRule="auto"/>
    </w:pPr>
    <w:rPr>
      <w:rFonts w:ascii="Calibri" w:eastAsia="Calibri" w:hAnsi="Calibri" w:cs="Times New Roman"/>
      <w:color w:val="000000"/>
      <w:sz w:val="20"/>
      <w:szCs w:val="20"/>
      <w:lang w:eastAsia="de-DE"/>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urfulListAccent5">
    <w:name w:val="Colorful List Accent 5"/>
    <w:basedOn w:val="TableNormal"/>
    <w:uiPriority w:val="63"/>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rsid w:val="001B222A"/>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character" w:customStyle="1" w:styleId="BodyTextChar">
    <w:name w:val="Body Text Char"/>
    <w:basedOn w:val="DefaultParagraphFont"/>
    <w:link w:val="BodyText"/>
    <w:rsid w:val="001B222A"/>
    <w:rPr>
      <w:rFonts w:ascii="Tahoma" w:hAnsi="Tahoma" w:cs="Times New Roman"/>
      <w:sz w:val="20"/>
      <w:szCs w:val="20"/>
      <w:lang w:eastAsia="de-DE"/>
    </w:rPr>
  </w:style>
  <w:style w:type="paragraph" w:customStyle="1" w:styleId="einzugerster">
    <w:name w:val="einzug erster"/>
    <w:basedOn w:val="Normal"/>
    <w:autoRedefine/>
    <w:rsid w:val="001B222A"/>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1B222A"/>
    <w:pPr>
      <w:ind w:left="708"/>
    </w:pPr>
  </w:style>
  <w:style w:type="paragraph" w:customStyle="1" w:styleId="beispiel">
    <w:name w:val="beispiel"/>
    <w:basedOn w:val="Normal"/>
    <w:rsid w:val="001B222A"/>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1B222A"/>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1B222A"/>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1B222A"/>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character" w:customStyle="1" w:styleId="BodyTextIndent2Char">
    <w:name w:val="Body Text Indent 2 Char"/>
    <w:basedOn w:val="DefaultParagraphFont"/>
    <w:link w:val="BodyTextIndent2"/>
    <w:uiPriority w:val="99"/>
    <w:rsid w:val="001B222A"/>
    <w:rPr>
      <w:rFonts w:ascii="Tahoma" w:hAnsi="Tahoma" w:cs="Times New Roman"/>
      <w:sz w:val="20"/>
      <w:szCs w:val="20"/>
      <w:lang w:eastAsia="de-DE"/>
    </w:rPr>
  </w:style>
  <w:style w:type="paragraph" w:styleId="ListBullet">
    <w:name w:val="List Bullet"/>
    <w:basedOn w:val="Normal"/>
    <w:rsid w:val="001B222A"/>
    <w:pPr>
      <w:numPr>
        <w:numId w:val="2"/>
      </w:numPr>
    </w:pPr>
  </w:style>
  <w:style w:type="paragraph" w:styleId="TOC1">
    <w:name w:val="toc 1"/>
    <w:basedOn w:val="Normal"/>
    <w:next w:val="Normal"/>
    <w:autoRedefine/>
    <w:uiPriority w:val="39"/>
    <w:rsid w:val="001B222A"/>
    <w:pPr>
      <w:tabs>
        <w:tab w:val="left" w:pos="2694"/>
        <w:tab w:val="right" w:leader="dot" w:pos="8210"/>
      </w:tabs>
    </w:pPr>
    <w:rPr>
      <w:b/>
      <w:noProof/>
      <w:sz w:val="28"/>
      <w:szCs w:val="28"/>
    </w:rPr>
  </w:style>
  <w:style w:type="paragraph" w:styleId="TOC2">
    <w:name w:val="toc 2"/>
    <w:basedOn w:val="Normal"/>
    <w:next w:val="Normal"/>
    <w:autoRedefine/>
    <w:uiPriority w:val="39"/>
    <w:rsid w:val="001B222A"/>
    <w:pPr>
      <w:tabs>
        <w:tab w:val="right" w:leader="dot" w:pos="8210"/>
      </w:tabs>
    </w:pPr>
    <w:rPr>
      <w:rFonts w:asciiTheme="minorHAnsi" w:hAnsiTheme="minorHAnsi"/>
      <w:b/>
      <w:noProof/>
      <w:szCs w:val="24"/>
    </w:rPr>
  </w:style>
  <w:style w:type="character" w:styleId="Hyperlink">
    <w:name w:val="Hyperlink"/>
    <w:basedOn w:val="DefaultParagraphFont"/>
    <w:rsid w:val="001B222A"/>
    <w:rPr>
      <w:color w:val="0000FF"/>
      <w:u w:val="single"/>
    </w:rPr>
  </w:style>
  <w:style w:type="paragraph" w:styleId="Caption">
    <w:name w:val="caption"/>
    <w:aliases w:val="Absatz"/>
    <w:basedOn w:val="Normal"/>
    <w:next w:val="Normal"/>
    <w:uiPriority w:val="99"/>
    <w:unhideWhenUsed/>
    <w:rsid w:val="001B222A"/>
    <w:pPr>
      <w:spacing w:line="240" w:lineRule="auto"/>
    </w:pPr>
    <w:rPr>
      <w:b/>
      <w:bCs/>
      <w:color w:val="4472C4" w:themeColor="accent1"/>
      <w:sz w:val="18"/>
      <w:szCs w:val="18"/>
    </w:rPr>
  </w:style>
  <w:style w:type="paragraph" w:customStyle="1" w:styleId="zentral">
    <w:name w:val="zentral"/>
    <w:basedOn w:val="Normal"/>
    <w:rsid w:val="001B222A"/>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1B222A"/>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1B222A"/>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1B222A"/>
    <w:pPr>
      <w:spacing w:after="120" w:line="240" w:lineRule="auto"/>
      <w:ind w:left="357"/>
    </w:pPr>
    <w:rPr>
      <w:rFonts w:ascii="Tahoma" w:eastAsia="Times New Roman" w:hAnsi="Tahoma" w:cs="Tahoma"/>
      <w:sz w:val="20"/>
      <w:szCs w:val="24"/>
      <w:lang w:eastAsia="ar-SA"/>
    </w:rPr>
  </w:style>
  <w:style w:type="character" w:customStyle="1" w:styleId="BodyTextIndentChar">
    <w:name w:val="Body Text Indent Char"/>
    <w:basedOn w:val="DefaultParagraphFont"/>
    <w:link w:val="BodyTextIndent"/>
    <w:uiPriority w:val="99"/>
    <w:rsid w:val="001B222A"/>
    <w:rPr>
      <w:rFonts w:ascii="Tahoma" w:hAnsi="Tahoma" w:cs="Tahoma"/>
      <w:sz w:val="20"/>
      <w:szCs w:val="24"/>
      <w:lang w:eastAsia="ar-SA"/>
    </w:rPr>
  </w:style>
  <w:style w:type="paragraph" w:styleId="BodyText2">
    <w:name w:val="Body Text 2"/>
    <w:basedOn w:val="Normal"/>
    <w:link w:val="BodyText2Char"/>
    <w:uiPriority w:val="99"/>
    <w:rsid w:val="001B222A"/>
    <w:pPr>
      <w:spacing w:after="120" w:line="240" w:lineRule="auto"/>
    </w:pPr>
    <w:rPr>
      <w:rFonts w:ascii="Tahoma" w:eastAsia="Times New Roman" w:hAnsi="Tahoma" w:cs="Tahoma"/>
      <w:i/>
      <w:iCs/>
      <w:sz w:val="20"/>
      <w:szCs w:val="24"/>
      <w:lang w:eastAsia="ar-SA"/>
    </w:rPr>
  </w:style>
  <w:style w:type="character" w:customStyle="1" w:styleId="BodyText2Char">
    <w:name w:val="Body Text 2 Char"/>
    <w:basedOn w:val="DefaultParagraphFont"/>
    <w:link w:val="BodyText2"/>
    <w:uiPriority w:val="99"/>
    <w:rsid w:val="001B222A"/>
    <w:rPr>
      <w:rFonts w:ascii="Tahoma" w:hAnsi="Tahoma" w:cs="Tahoma"/>
      <w:i/>
      <w:iCs/>
      <w:sz w:val="20"/>
      <w:szCs w:val="24"/>
      <w:lang w:eastAsia="ar-SA"/>
    </w:rPr>
  </w:style>
  <w:style w:type="paragraph" w:styleId="BodyText3">
    <w:name w:val="Body Text 3"/>
    <w:basedOn w:val="Normal"/>
    <w:link w:val="BodyText3Char"/>
    <w:uiPriority w:val="99"/>
    <w:rsid w:val="001B222A"/>
    <w:pPr>
      <w:numPr>
        <w:numId w:val="4"/>
      </w:numPr>
      <w:spacing w:before="120" w:after="120" w:line="240" w:lineRule="auto"/>
    </w:pPr>
    <w:rPr>
      <w:rFonts w:ascii="Tahoma" w:eastAsia="Times New Roman" w:hAnsi="Tahoma"/>
      <w:sz w:val="20"/>
      <w:szCs w:val="24"/>
      <w:lang w:eastAsia="ar-SA"/>
    </w:rPr>
  </w:style>
  <w:style w:type="character" w:customStyle="1" w:styleId="BodyText3Char">
    <w:name w:val="Body Text 3 Char"/>
    <w:basedOn w:val="DefaultParagraphFont"/>
    <w:link w:val="BodyText3"/>
    <w:uiPriority w:val="99"/>
    <w:rsid w:val="001B222A"/>
    <w:rPr>
      <w:rFonts w:ascii="Tahoma" w:hAnsi="Tahoma" w:cs="Times New Roman"/>
      <w:sz w:val="20"/>
      <w:szCs w:val="24"/>
      <w:lang w:eastAsia="ar-SA"/>
    </w:rPr>
  </w:style>
  <w:style w:type="paragraph" w:customStyle="1" w:styleId="Abbildung">
    <w:name w:val="Abbildung"/>
    <w:basedOn w:val="PlainText"/>
    <w:rsid w:val="001B222A"/>
    <w:pPr>
      <w:spacing w:after="120" w:line="240" w:lineRule="auto"/>
      <w:jc w:val="right"/>
    </w:pPr>
    <w:rPr>
      <w:rFonts w:ascii="Tahoma" w:eastAsia="Times New Roman" w:hAnsi="Tahoma"/>
      <w:b/>
      <w:bCs/>
      <w:szCs w:val="24"/>
      <w:lang w:eastAsia="de-DE"/>
    </w:rPr>
  </w:style>
  <w:style w:type="paragraph" w:customStyle="1" w:styleId="Standard1">
    <w:name w:val="Standard1"/>
    <w:rsid w:val="001B222A"/>
    <w:pPr>
      <w:suppressAutoHyphens/>
      <w:spacing w:after="120" w:line="240" w:lineRule="auto"/>
      <w:jc w:val="both"/>
    </w:pPr>
    <w:rPr>
      <w:rFonts w:ascii="Tahoma" w:hAnsi="Tahoma" w:cs="Times New Roman"/>
      <w:sz w:val="20"/>
      <w:szCs w:val="20"/>
      <w:lang w:eastAsia="ar-SA"/>
    </w:rPr>
  </w:style>
  <w:style w:type="paragraph" w:styleId="PlainText">
    <w:name w:val="Plain Text"/>
    <w:basedOn w:val="Normal"/>
    <w:link w:val="PlainTextChar"/>
    <w:rsid w:val="001B222A"/>
    <w:rPr>
      <w:rFonts w:ascii="Courier New" w:hAnsi="Courier New" w:cs="Courier New"/>
      <w:sz w:val="20"/>
      <w:szCs w:val="20"/>
    </w:rPr>
  </w:style>
  <w:style w:type="character" w:customStyle="1" w:styleId="PlainTextChar">
    <w:name w:val="Plain Text Char"/>
    <w:basedOn w:val="DefaultParagraphFont"/>
    <w:link w:val="PlainText"/>
    <w:rsid w:val="001B222A"/>
    <w:rPr>
      <w:rFonts w:ascii="Courier New" w:eastAsia="Calibri" w:hAnsi="Courier New" w:cs="Courier New"/>
      <w:sz w:val="20"/>
      <w:szCs w:val="20"/>
    </w:rPr>
  </w:style>
  <w:style w:type="paragraph" w:customStyle="1" w:styleId="Textkrper31">
    <w:name w:val="Textkörper 31"/>
    <w:basedOn w:val="Normal"/>
    <w:rsid w:val="001B222A"/>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paragraph" w:customStyle="1" w:styleId="Literatur">
    <w:name w:val="Literatur"/>
    <w:basedOn w:val="Normal"/>
    <w:rsid w:val="001B222A"/>
    <w:pPr>
      <w:spacing w:before="120" w:after="120" w:line="240" w:lineRule="auto"/>
    </w:pPr>
    <w:rPr>
      <w:rFonts w:ascii="Arial" w:eastAsia="Times New Roman" w:hAnsi="Arial"/>
      <w:szCs w:val="20"/>
      <w:lang w:eastAsia="de-DE"/>
    </w:rPr>
  </w:style>
  <w:style w:type="paragraph" w:styleId="TOC3">
    <w:name w:val="toc 3"/>
    <w:basedOn w:val="Normal"/>
    <w:next w:val="Normal"/>
    <w:autoRedefine/>
    <w:rsid w:val="001B222A"/>
    <w:pPr>
      <w:ind w:left="440"/>
    </w:pPr>
  </w:style>
  <w:style w:type="paragraph" w:customStyle="1" w:styleId="Absatz-Standardschriftar">
    <w:name w:val="Absatz-Standardschriftar"/>
    <w:next w:val="Normal"/>
    <w:rsid w:val="001B222A"/>
    <w:pPr>
      <w:spacing w:after="0" w:line="240" w:lineRule="auto"/>
    </w:pPr>
    <w:rPr>
      <w:rFonts w:ascii="CG Times (WN)" w:hAnsi="CG Times (WN)" w:cs="Times New Roman"/>
      <w:sz w:val="20"/>
      <w:szCs w:val="20"/>
      <w:lang w:eastAsia="de-DE"/>
    </w:rPr>
  </w:style>
  <w:style w:type="paragraph" w:customStyle="1" w:styleId="Zusfass-berschrift">
    <w:name w:val="Zus.fass.-Überschrift"/>
    <w:basedOn w:val="Normal"/>
    <w:rsid w:val="001B222A"/>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1B222A"/>
    <w:pPr>
      <w:tabs>
        <w:tab w:val="left" w:pos="3261"/>
        <w:tab w:val="left" w:pos="3544"/>
        <w:tab w:val="left" w:leader="dot" w:pos="6804"/>
      </w:tabs>
      <w:spacing w:after="0" w:line="240" w:lineRule="auto"/>
    </w:pPr>
    <w:rPr>
      <w:rFonts w:ascii="Arial" w:eastAsia="Times New Roman" w:hAnsi="Arial"/>
      <w:sz w:val="20"/>
      <w:szCs w:val="20"/>
      <w:lang w:eastAsia="de-DE"/>
    </w:rPr>
  </w:style>
  <w:style w:type="character" w:customStyle="1" w:styleId="FootnoteTextChar">
    <w:name w:val="Footnote Text Char"/>
    <w:basedOn w:val="DefaultParagraphFont"/>
    <w:link w:val="FootnoteText"/>
    <w:uiPriority w:val="99"/>
    <w:rsid w:val="001B222A"/>
    <w:rPr>
      <w:rFonts w:ascii="Arial" w:hAnsi="Arial" w:cs="Times New Roman"/>
      <w:sz w:val="20"/>
      <w:szCs w:val="20"/>
      <w:lang w:eastAsia="de-DE"/>
    </w:rPr>
  </w:style>
  <w:style w:type="paragraph" w:customStyle="1" w:styleId="Standardeinrck">
    <w:name w:val="Standardeinrück"/>
    <w:basedOn w:val="Normal"/>
    <w:rsid w:val="001B222A"/>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1B222A"/>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1B222A"/>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1B222A"/>
    <w:pPr>
      <w:spacing w:after="0" w:line="240" w:lineRule="auto"/>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1B222A"/>
    <w:pPr>
      <w:ind w:left="720"/>
      <w:contextualSpacing/>
    </w:pPr>
  </w:style>
  <w:style w:type="character" w:customStyle="1" w:styleId="contributornametrigger">
    <w:name w:val="contributornametrigger"/>
    <w:basedOn w:val="DefaultParagraphFont"/>
    <w:rsid w:val="001B222A"/>
  </w:style>
  <w:style w:type="paragraph" w:customStyle="1" w:styleId="U3New">
    <w:name w:val="U3_New"/>
    <w:rsid w:val="001B222A"/>
    <w:pPr>
      <w:spacing w:before="340" w:after="283" w:line="240" w:lineRule="auto"/>
    </w:pPr>
    <w:rPr>
      <w:rFonts w:ascii="Avenir 55" w:hAnsi="Avenir 55" w:cs="Times New Roman"/>
      <w:b/>
      <w:sz w:val="26"/>
      <w:szCs w:val="20"/>
      <w:lang w:val="en-US" w:eastAsia="ru-RU"/>
    </w:rPr>
  </w:style>
  <w:style w:type="paragraph" w:customStyle="1" w:styleId="Body">
    <w:name w:val="Body"/>
    <w:rsid w:val="001B222A"/>
    <w:pPr>
      <w:keepLines/>
      <w:spacing w:after="226" w:line="280" w:lineRule="atLeast"/>
      <w:jc w:val="both"/>
    </w:pPr>
    <w:rPr>
      <w:rFonts w:ascii="Avenir 65" w:hAnsi="Avenir 65" w:cs="Times New Roman"/>
      <w:sz w:val="20"/>
      <w:szCs w:val="20"/>
      <w:lang w:val="en-US" w:eastAsia="ru-RU"/>
    </w:rPr>
  </w:style>
  <w:style w:type="character" w:customStyle="1" w:styleId="Bodybold">
    <w:name w:val="Body_bold"/>
    <w:rsid w:val="001B222A"/>
    <w:rPr>
      <w:rFonts w:ascii="Avenir 55" w:hAnsi="Avenir 55" w:hint="default"/>
      <w:b/>
    </w:rPr>
  </w:style>
  <w:style w:type="paragraph" w:customStyle="1" w:styleId="U4New">
    <w:name w:val="U4_New"/>
    <w:rsid w:val="001B222A"/>
    <w:pPr>
      <w:spacing w:before="113" w:after="170" w:line="240" w:lineRule="auto"/>
    </w:pPr>
    <w:rPr>
      <w:rFonts w:ascii="Avenir 55" w:hAnsi="Avenir 55" w:cs="Times New Roman"/>
      <w:b/>
      <w:szCs w:val="20"/>
      <w:lang w:val="en-US" w:eastAsia="ru-RU"/>
    </w:rPr>
  </w:style>
  <w:style w:type="paragraph" w:customStyle="1" w:styleId="U5New">
    <w:name w:val="U5_New"/>
    <w:rsid w:val="001B222A"/>
    <w:pPr>
      <w:keepLines/>
      <w:spacing w:after="113" w:line="280" w:lineRule="atLeast"/>
      <w:jc w:val="both"/>
    </w:pPr>
    <w:rPr>
      <w:rFonts w:ascii="Avenir 55" w:hAnsi="Avenir 55" w:cs="Times New Roman"/>
      <w:b/>
      <w:i/>
      <w:szCs w:val="20"/>
      <w:lang w:val="en-US" w:eastAsia="ru-RU"/>
    </w:rPr>
  </w:style>
  <w:style w:type="character" w:customStyle="1" w:styleId="Italic">
    <w:name w:val="Italic"/>
    <w:rsid w:val="001B222A"/>
    <w:rPr>
      <w:rFonts w:ascii="Avenir 65" w:hAnsi="Avenir 65" w:hint="default"/>
      <w:i/>
    </w:rPr>
  </w:style>
  <w:style w:type="paragraph" w:customStyle="1" w:styleId="afr10textinrahmen">
    <w:name w:val="afr 10 text in rahmen"/>
    <w:basedOn w:val="Normal"/>
    <w:autoRedefine/>
    <w:rsid w:val="001B222A"/>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1B222A"/>
    <w:pPr>
      <w:tabs>
        <w:tab w:val="left" w:pos="567"/>
        <w:tab w:val="left" w:pos="851"/>
        <w:tab w:val="left" w:pos="1134"/>
      </w:tabs>
      <w:spacing w:after="0" w:line="284" w:lineRule="exact"/>
    </w:pPr>
    <w:rPr>
      <w:rFonts w:cs="Arial"/>
      <w:color w:val="000000"/>
      <w:sz w:val="28"/>
      <w:szCs w:val="28"/>
      <w:lang w:eastAsia="de-DE"/>
    </w:rPr>
  </w:style>
  <w:style w:type="character" w:customStyle="1" w:styleId="afr10textCharChar">
    <w:name w:val="afr 10 text Char Char"/>
    <w:link w:val="afr10textChar"/>
    <w:rsid w:val="001B222A"/>
    <w:rPr>
      <w:rFonts w:cs="Arial"/>
      <w:color w:val="000000"/>
      <w:sz w:val="28"/>
      <w:szCs w:val="28"/>
      <w:lang w:eastAsia="de-DE"/>
    </w:rPr>
  </w:style>
  <w:style w:type="paragraph" w:styleId="TOC4">
    <w:name w:val="toc 4"/>
    <w:basedOn w:val="Normal"/>
    <w:next w:val="Normal"/>
    <w:autoRedefine/>
    <w:unhideWhenUsed/>
    <w:rsid w:val="001B222A"/>
    <w:pPr>
      <w:ind w:left="660"/>
    </w:pPr>
  </w:style>
  <w:style w:type="paragraph" w:styleId="TOC5">
    <w:name w:val="toc 5"/>
    <w:basedOn w:val="Normal"/>
    <w:next w:val="Normal"/>
    <w:autoRedefine/>
    <w:unhideWhenUsed/>
    <w:rsid w:val="001B222A"/>
    <w:pPr>
      <w:ind w:left="880"/>
    </w:pPr>
  </w:style>
  <w:style w:type="paragraph" w:styleId="TOC6">
    <w:name w:val="toc 6"/>
    <w:basedOn w:val="Normal"/>
    <w:next w:val="Normal"/>
    <w:autoRedefine/>
    <w:unhideWhenUsed/>
    <w:rsid w:val="001B222A"/>
    <w:pPr>
      <w:ind w:left="1100"/>
    </w:pPr>
  </w:style>
  <w:style w:type="paragraph" w:styleId="TOC7">
    <w:name w:val="toc 7"/>
    <w:basedOn w:val="Normal"/>
    <w:next w:val="Normal"/>
    <w:autoRedefine/>
    <w:unhideWhenUsed/>
    <w:rsid w:val="001B222A"/>
    <w:pPr>
      <w:ind w:left="1320"/>
    </w:pPr>
  </w:style>
  <w:style w:type="paragraph" w:styleId="TOC8">
    <w:name w:val="toc 8"/>
    <w:basedOn w:val="Normal"/>
    <w:next w:val="Normal"/>
    <w:autoRedefine/>
    <w:unhideWhenUsed/>
    <w:rsid w:val="001B222A"/>
    <w:pPr>
      <w:ind w:left="1540"/>
    </w:pPr>
  </w:style>
  <w:style w:type="paragraph" w:styleId="TOC9">
    <w:name w:val="toc 9"/>
    <w:basedOn w:val="Normal"/>
    <w:next w:val="Normal"/>
    <w:autoRedefine/>
    <w:unhideWhenUsed/>
    <w:rsid w:val="001B222A"/>
    <w:pPr>
      <w:ind w:left="1760"/>
    </w:pPr>
  </w:style>
  <w:style w:type="paragraph" w:styleId="TableofFigures">
    <w:name w:val="table of figures"/>
    <w:basedOn w:val="Normal"/>
    <w:next w:val="Normal"/>
    <w:uiPriority w:val="99"/>
    <w:unhideWhenUsed/>
    <w:rsid w:val="001B222A"/>
    <w:pPr>
      <w:ind w:left="440" w:hanging="440"/>
    </w:pPr>
  </w:style>
  <w:style w:type="paragraph" w:customStyle="1" w:styleId="afr12ueberschrift">
    <w:name w:val="afr 12 ueberschrift"/>
    <w:next w:val="afr10textChar"/>
    <w:autoRedefine/>
    <w:rsid w:val="001B222A"/>
    <w:pPr>
      <w:tabs>
        <w:tab w:val="left" w:pos="567"/>
        <w:tab w:val="left" w:pos="1134"/>
      </w:tabs>
      <w:spacing w:after="0" w:line="284" w:lineRule="exact"/>
    </w:pPr>
    <w:rPr>
      <w:rFonts w:asciiTheme="majorHAnsi" w:eastAsia="Times" w:hAnsiTheme="majorHAnsi" w:cs="Times New Roman"/>
      <w:b/>
      <w:noProof/>
      <w:color w:val="000000"/>
      <w:sz w:val="24"/>
      <w:szCs w:val="24"/>
      <w:lang w:eastAsia="de-DE"/>
    </w:rPr>
  </w:style>
  <w:style w:type="character" w:styleId="FootnoteReference">
    <w:name w:val="footnote reference"/>
    <w:uiPriority w:val="99"/>
    <w:rsid w:val="001B222A"/>
    <w:rPr>
      <w:vertAlign w:val="superscript"/>
    </w:rPr>
  </w:style>
  <w:style w:type="paragraph" w:customStyle="1" w:styleId="Spisokbody">
    <w:name w:val="Spisok_body"/>
    <w:rsid w:val="001B222A"/>
    <w:pPr>
      <w:keepLines/>
      <w:spacing w:after="113" w:line="280" w:lineRule="atLeast"/>
      <w:jc w:val="both"/>
    </w:pPr>
    <w:rPr>
      <w:rFonts w:ascii="Avenir 65" w:hAnsi="Avenir 65" w:cs="Times New Roman"/>
      <w:sz w:val="20"/>
      <w:szCs w:val="20"/>
      <w:lang w:val="en-US" w:eastAsia="ru-RU"/>
    </w:rPr>
  </w:style>
  <w:style w:type="paragraph" w:customStyle="1" w:styleId="spisokNew">
    <w:name w:val="spisok_New"/>
    <w:rsid w:val="001B222A"/>
    <w:pPr>
      <w:keepLines/>
      <w:spacing w:after="0" w:line="280" w:lineRule="atLeast"/>
      <w:ind w:left="340" w:hanging="341"/>
      <w:jc w:val="both"/>
    </w:pPr>
    <w:rPr>
      <w:rFonts w:ascii="Avenir 65" w:hAnsi="Avenir 65" w:cs="Times New Roman"/>
      <w:sz w:val="20"/>
      <w:szCs w:val="20"/>
      <w:lang w:val="en-US" w:eastAsia="ru-RU"/>
    </w:rPr>
  </w:style>
  <w:style w:type="paragraph" w:customStyle="1" w:styleId="spisoklastNew">
    <w:name w:val="spisok_last_New"/>
    <w:rsid w:val="001B222A"/>
    <w:pPr>
      <w:keepLines/>
      <w:spacing w:after="226" w:line="280" w:lineRule="atLeast"/>
      <w:ind w:left="340" w:hanging="341"/>
      <w:jc w:val="both"/>
    </w:pPr>
    <w:rPr>
      <w:rFonts w:ascii="Avenir 65" w:hAnsi="Avenir 65" w:cs="Times New Roman"/>
      <w:sz w:val="20"/>
      <w:szCs w:val="20"/>
      <w:lang w:val="en-US" w:eastAsia="ru-RU"/>
    </w:rPr>
  </w:style>
  <w:style w:type="character" w:customStyle="1" w:styleId="50">
    <w:name w:val="%_50"/>
    <w:rsid w:val="001B222A"/>
    <w:rPr>
      <w:rFonts w:ascii="Avenir 65" w:hAnsi="Avenir 65" w:hint="default"/>
      <w:color w:val="FFFFFF"/>
    </w:rPr>
  </w:style>
  <w:style w:type="paragraph" w:styleId="NormalWeb">
    <w:name w:val="Normal (Web)"/>
    <w:basedOn w:val="Normal"/>
    <w:uiPriority w:val="99"/>
    <w:unhideWhenUsed/>
    <w:rsid w:val="001B222A"/>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1B222A"/>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B222A"/>
    <w:pPr>
      <w:spacing w:before="510" w:after="396" w:line="240" w:lineRule="auto"/>
    </w:pPr>
    <w:rPr>
      <w:rFonts w:ascii="Avenir 55" w:hAnsi="Avenir 55" w:cs="Times New Roman"/>
      <w:b/>
      <w:sz w:val="32"/>
      <w:szCs w:val="20"/>
      <w:lang w:val="en-US" w:eastAsia="ru-RU"/>
    </w:rPr>
  </w:style>
  <w:style w:type="paragraph" w:customStyle="1" w:styleId="Flietext">
    <w:name w:val="Fließtext"/>
    <w:rsid w:val="001B222A"/>
    <w:pPr>
      <w:spacing w:after="282" w:line="282" w:lineRule="exact"/>
      <w:jc w:val="both"/>
    </w:pPr>
    <w:rPr>
      <w:rFonts w:ascii="Frutiger 45 Light" w:hAnsi="Frutiger 45 Light" w:cs="Times New Roman"/>
      <w:color w:val="000000"/>
      <w:sz w:val="20"/>
      <w:szCs w:val="24"/>
      <w:lang w:eastAsia="de-DE"/>
    </w:rPr>
  </w:style>
  <w:style w:type="paragraph" w:customStyle="1" w:styleId="spisok">
    <w:name w:val="spisok"/>
    <w:rsid w:val="001B222A"/>
    <w:pPr>
      <w:keepLines/>
      <w:spacing w:after="0" w:line="280" w:lineRule="exact"/>
      <w:ind w:left="255" w:hanging="256"/>
      <w:jc w:val="both"/>
    </w:pPr>
    <w:rPr>
      <w:rFonts w:ascii="Avenir 65" w:hAnsi="Avenir 65" w:cs="Times New Roman"/>
      <w:sz w:val="20"/>
      <w:szCs w:val="20"/>
      <w:lang w:val="en-US" w:eastAsia="ru-RU"/>
    </w:rPr>
  </w:style>
  <w:style w:type="paragraph" w:customStyle="1" w:styleId="spisoklast">
    <w:name w:val="spisok_last"/>
    <w:rsid w:val="001B222A"/>
    <w:pPr>
      <w:keepLines/>
      <w:spacing w:after="226" w:line="280" w:lineRule="exact"/>
      <w:ind w:left="255" w:hanging="256"/>
      <w:jc w:val="both"/>
    </w:pPr>
    <w:rPr>
      <w:rFonts w:ascii="Avenir 65" w:hAnsi="Avenir 65" w:cs="Times New Roman"/>
      <w:sz w:val="20"/>
      <w:szCs w:val="20"/>
      <w:lang w:val="en-US" w:eastAsia="ru-RU"/>
    </w:rPr>
  </w:style>
  <w:style w:type="character" w:customStyle="1" w:styleId="Norma">
    <w:name w:val="Norma"/>
    <w:rsid w:val="001B222A"/>
    <w:rPr>
      <w:rFonts w:ascii="Avenir 65" w:hAnsi="Avenir 65"/>
    </w:rPr>
  </w:style>
  <w:style w:type="character" w:customStyle="1" w:styleId="a">
    <w:name w:val="%"/>
    <w:rsid w:val="001B222A"/>
    <w:rPr>
      <w:rFonts w:ascii="Avenir 65" w:hAnsi="Avenir 65"/>
      <w:color w:val="FFFFFF"/>
    </w:rPr>
  </w:style>
  <w:style w:type="paragraph" w:styleId="Subtitle">
    <w:name w:val="Subtitle"/>
    <w:basedOn w:val="Normal"/>
    <w:link w:val="SubtitleChar"/>
    <w:rsid w:val="001B222A"/>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1B222A"/>
    <w:rPr>
      <w:rFonts w:ascii="Arial" w:eastAsia="Times" w:hAnsi="Arial" w:cs="Times New Roman"/>
      <w:b/>
      <w:sz w:val="32"/>
      <w:szCs w:val="20"/>
      <w:lang w:eastAsia="de-DE"/>
    </w:rPr>
  </w:style>
  <w:style w:type="paragraph" w:customStyle="1" w:styleId="Spisok2">
    <w:name w:val="Spisok_2"/>
    <w:rsid w:val="001B222A"/>
    <w:pPr>
      <w:keepLines/>
      <w:spacing w:after="0" w:line="280" w:lineRule="exact"/>
      <w:ind w:left="510" w:hanging="256"/>
      <w:jc w:val="both"/>
    </w:pPr>
    <w:rPr>
      <w:rFonts w:ascii="Avenir 65" w:hAnsi="Avenir 65" w:cs="Times New Roman"/>
      <w:sz w:val="20"/>
      <w:szCs w:val="20"/>
      <w:lang w:val="en-US" w:eastAsia="ru-RU"/>
    </w:rPr>
  </w:style>
  <w:style w:type="paragraph" w:customStyle="1" w:styleId="A1">
    <w:name w:val="A1"/>
    <w:rsid w:val="001B222A"/>
    <w:pPr>
      <w:spacing w:after="0" w:line="240" w:lineRule="auto"/>
      <w:jc w:val="right"/>
    </w:pPr>
    <w:rPr>
      <w:rFonts w:ascii="Avenir 55" w:hAnsi="Avenir 55" w:cs="Times New Roman"/>
      <w:b/>
      <w:sz w:val="44"/>
      <w:szCs w:val="20"/>
      <w:lang w:val="en-US" w:eastAsia="ru-RU"/>
    </w:rPr>
  </w:style>
  <w:style w:type="paragraph" w:styleId="DocumentMap">
    <w:name w:val="Document Map"/>
    <w:basedOn w:val="Normal"/>
    <w:link w:val="DocumentMapChar"/>
    <w:uiPriority w:val="99"/>
    <w:semiHidden/>
    <w:unhideWhenUsed/>
    <w:rsid w:val="001B222A"/>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1B222A"/>
    <w:rPr>
      <w:rFonts w:ascii="Lucida Grande" w:eastAsia="Calibri" w:hAnsi="Lucida Grande" w:cs="Lucida Grande"/>
      <w:sz w:val="24"/>
      <w:szCs w:val="24"/>
    </w:rPr>
  </w:style>
  <w:style w:type="character" w:styleId="PageNumber">
    <w:name w:val="page number"/>
    <w:basedOn w:val="DefaultParagraphFont"/>
    <w:uiPriority w:val="99"/>
    <w:semiHidden/>
    <w:unhideWhenUsed/>
    <w:rsid w:val="001B222A"/>
  </w:style>
  <w:style w:type="paragraph" w:styleId="Bibliography">
    <w:name w:val="Bibliography"/>
    <w:basedOn w:val="Normal"/>
    <w:next w:val="Normal"/>
    <w:uiPriority w:val="70"/>
    <w:unhideWhenUsed/>
    <w:rsid w:val="001B222A"/>
  </w:style>
  <w:style w:type="paragraph" w:customStyle="1" w:styleId="FlietextSkript">
    <w:name w:val="Fließtext Skript"/>
    <w:uiPriority w:val="99"/>
    <w:rsid w:val="001B222A"/>
    <w:pPr>
      <w:widowControl w:val="0"/>
      <w:tabs>
        <w:tab w:val="left" w:pos="170"/>
      </w:tabs>
      <w:autoSpaceDE w:val="0"/>
      <w:autoSpaceDN w:val="0"/>
      <w:adjustRightInd w:val="0"/>
      <w:spacing w:after="0" w:line="360" w:lineRule="auto"/>
      <w:jc w:val="both"/>
      <w:textAlignment w:val="center"/>
    </w:pPr>
    <w:rPr>
      <w:rFonts w:ascii="Calibri" w:eastAsia="Calibri" w:hAnsi="Calibri" w:cs="AGaramondPro-Regular"/>
      <w:color w:val="000000"/>
      <w:sz w:val="24"/>
    </w:rPr>
  </w:style>
  <w:style w:type="character" w:styleId="PlaceholderText">
    <w:name w:val="Placeholder Text"/>
    <w:basedOn w:val="DefaultParagraphFont"/>
    <w:uiPriority w:val="99"/>
    <w:semiHidden/>
    <w:rsid w:val="001B222A"/>
    <w:rPr>
      <w:color w:val="808080"/>
    </w:rPr>
  </w:style>
  <w:style w:type="paragraph" w:customStyle="1" w:styleId="FlietextSkript1">
    <w:name w:val="Fließtext Skript 1"/>
    <w:rsid w:val="001B222A"/>
    <w:pPr>
      <w:spacing w:after="0" w:line="360" w:lineRule="auto"/>
      <w:jc w:val="both"/>
    </w:pPr>
    <w:rPr>
      <w:rFonts w:ascii="Calibri" w:eastAsia="Calibri" w:hAnsi="Calibri" w:cs="Calibri"/>
      <w:bCs/>
      <w:color w:val="000000"/>
      <w:sz w:val="24"/>
      <w:szCs w:val="24"/>
    </w:rPr>
  </w:style>
  <w:style w:type="paragraph" w:customStyle="1" w:styleId="Kopf-undFusszeilen">
    <w:name w:val="Kopf- und Fusszeilen"/>
    <w:rsid w:val="001B222A"/>
    <w:pPr>
      <w:tabs>
        <w:tab w:val="right" w:pos="9632"/>
      </w:tabs>
      <w:spacing w:after="0" w:line="240" w:lineRule="auto"/>
    </w:pPr>
    <w:rPr>
      <w:rFonts w:ascii="Helvetica" w:eastAsia="ヒラギノ角ゴ Pro W3" w:hAnsi="Helvetica" w:cs="Times New Roman"/>
      <w:color w:val="000000"/>
      <w:sz w:val="20"/>
      <w:szCs w:val="20"/>
      <w:lang w:eastAsia="de-DE"/>
    </w:rPr>
  </w:style>
  <w:style w:type="paragraph" w:customStyle="1" w:styleId="Text">
    <w:name w:val="Text"/>
    <w:rsid w:val="001B222A"/>
    <w:pPr>
      <w:spacing w:after="0" w:line="240" w:lineRule="auto"/>
    </w:pPr>
    <w:rPr>
      <w:rFonts w:ascii="Helvetica" w:eastAsia="ヒラギノ角ゴ Pro W3" w:hAnsi="Helvetica" w:cs="Times New Roman"/>
      <w:color w:val="000000"/>
      <w:sz w:val="24"/>
      <w:szCs w:val="20"/>
      <w:lang w:eastAsia="de-DE"/>
    </w:rPr>
  </w:style>
  <w:style w:type="paragraph" w:customStyle="1" w:styleId="FarbigeListe-Akzent11">
    <w:name w:val="Farbige Liste - Akzent 11"/>
    <w:basedOn w:val="Normal"/>
    <w:uiPriority w:val="99"/>
    <w:rsid w:val="001B222A"/>
    <w:pPr>
      <w:spacing w:line="276" w:lineRule="auto"/>
      <w:ind w:left="720"/>
      <w:contextualSpacing/>
      <w:jc w:val="left"/>
    </w:pPr>
    <w:rPr>
      <w:sz w:val="22"/>
    </w:rPr>
  </w:style>
  <w:style w:type="paragraph" w:customStyle="1" w:styleId="Standardeinleitung">
    <w:name w:val="Standard_einleitung"/>
    <w:basedOn w:val="Normal"/>
    <w:uiPriority w:val="99"/>
    <w:rsid w:val="001B222A"/>
    <w:pPr>
      <w:spacing w:after="120"/>
    </w:pPr>
    <w:rPr>
      <w:rFonts w:eastAsia="Times New Roman"/>
      <w:szCs w:val="20"/>
      <w:lang w:eastAsia="de-DE"/>
    </w:rPr>
  </w:style>
  <w:style w:type="paragraph" w:styleId="TOCHeading">
    <w:name w:val="TOC Heading"/>
    <w:basedOn w:val="Heading1"/>
    <w:next w:val="Normal"/>
    <w:uiPriority w:val="39"/>
    <w:rsid w:val="001B222A"/>
    <w:pPr>
      <w:pageBreakBefore/>
      <w:spacing w:before="120" w:after="120"/>
      <w:jc w:val="left"/>
      <w:outlineLvl w:val="9"/>
    </w:pPr>
    <w:rPr>
      <w:rFonts w:ascii="Cambria" w:eastAsia="Times New Roman" w:hAnsi="Cambria" w:cs="Times New Roman"/>
      <w:b/>
      <w:color w:val="365F91"/>
      <w:sz w:val="28"/>
      <w:u w:val="single"/>
      <w:lang w:val="de-AT" w:eastAsia="de-AT"/>
    </w:rPr>
  </w:style>
  <w:style w:type="paragraph" w:styleId="BodyTextIndent3">
    <w:name w:val="Body Text Indent 3"/>
    <w:basedOn w:val="Normal"/>
    <w:link w:val="BodyTextIndent3Char"/>
    <w:uiPriority w:val="99"/>
    <w:rsid w:val="001B222A"/>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1B222A"/>
    <w:rPr>
      <w:rFonts w:ascii="Times New Roman" w:hAnsi="Times New Roman" w:cs="Times New Roman"/>
      <w:sz w:val="16"/>
      <w:szCs w:val="16"/>
      <w:lang w:val="de-AT" w:eastAsia="de-AT"/>
    </w:rPr>
  </w:style>
  <w:style w:type="paragraph" w:styleId="BlockText">
    <w:name w:val="Block Text"/>
    <w:basedOn w:val="Normal"/>
    <w:uiPriority w:val="99"/>
    <w:rsid w:val="001B222A"/>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1B222A"/>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1B222A"/>
    <w:rPr>
      <w:rFonts w:ascii="Calibri" w:hAnsi="Calibri" w:cs="Times New Roman"/>
      <w:i/>
      <w:iCs/>
      <w:color w:val="000000"/>
      <w:lang w:val="de-AT" w:eastAsia="de-AT"/>
    </w:rPr>
  </w:style>
  <w:style w:type="paragraph" w:customStyle="1" w:styleId="D2CC0B6B44A644CB9165D72AE26434DF">
    <w:name w:val="D2CC0B6B44A644CB9165D72AE26434DF"/>
    <w:uiPriority w:val="99"/>
    <w:rsid w:val="001B222A"/>
    <w:pPr>
      <w:spacing w:after="200" w:line="276" w:lineRule="auto"/>
    </w:pPr>
    <w:rPr>
      <w:rFonts w:ascii="Calibri" w:hAnsi="Calibri" w:cs="Times New Roman"/>
      <w:lang w:val="de-AT" w:eastAsia="de-AT"/>
    </w:rPr>
  </w:style>
  <w:style w:type="character" w:customStyle="1" w:styleId="wiss2eZchn">
    <w:name w:val="wiss2_e Zchn"/>
    <w:link w:val="wiss2e"/>
    <w:uiPriority w:val="99"/>
    <w:locked/>
    <w:rsid w:val="001B222A"/>
    <w:rPr>
      <w:sz w:val="27"/>
    </w:rPr>
  </w:style>
  <w:style w:type="paragraph" w:customStyle="1" w:styleId="wiss2e">
    <w:name w:val="wiss2_e"/>
    <w:basedOn w:val="Normal"/>
    <w:next w:val="Normal"/>
    <w:link w:val="wiss2eZchn"/>
    <w:uiPriority w:val="99"/>
    <w:rsid w:val="001B222A"/>
    <w:pPr>
      <w:spacing w:after="120" w:line="325" w:lineRule="exact"/>
      <w:ind w:firstLine="397"/>
    </w:pPr>
    <w:rPr>
      <w:rFonts w:asciiTheme="minorHAnsi" w:eastAsia="Times New Roman" w:hAnsiTheme="minorHAnsi" w:cstheme="minorBidi"/>
      <w:sz w:val="27"/>
    </w:rPr>
  </w:style>
  <w:style w:type="paragraph" w:customStyle="1" w:styleId="wiss22">
    <w:name w:val="wiss2_Ü2"/>
    <w:basedOn w:val="Normal"/>
    <w:next w:val="Normal"/>
    <w:uiPriority w:val="99"/>
    <w:rsid w:val="001B222A"/>
    <w:pPr>
      <w:numPr>
        <w:ilvl w:val="1"/>
        <w:numId w:val="5"/>
      </w:numPr>
      <w:tabs>
        <w:tab w:val="clear" w:pos="377"/>
        <w:tab w:val="left" w:pos="737"/>
      </w:tabs>
      <w:spacing w:before="540" w:after="240" w:line="360" w:lineRule="exact"/>
      <w:ind w:left="737"/>
      <w:jc w:val="left"/>
      <w:outlineLvl w:val="1"/>
    </w:pPr>
    <w:rPr>
      <w:rFonts w:eastAsia="Times New Roman"/>
      <w:sz w:val="30"/>
      <w:szCs w:val="20"/>
      <w:lang w:val="de-AT" w:eastAsia="de-DE"/>
    </w:rPr>
  </w:style>
  <w:style w:type="paragraph" w:customStyle="1" w:styleId="wiss23">
    <w:name w:val="wiss2_Ü3"/>
    <w:basedOn w:val="wiss22"/>
    <w:next w:val="Normal"/>
    <w:uiPriority w:val="99"/>
    <w:rsid w:val="001B222A"/>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1B222A"/>
    <w:rPr>
      <w:sz w:val="24"/>
    </w:rPr>
  </w:style>
  <w:style w:type="paragraph" w:customStyle="1" w:styleId="wiss2cit">
    <w:name w:val="wiss2_cit"/>
    <w:basedOn w:val="Normal"/>
    <w:next w:val="Normal"/>
    <w:link w:val="wiss2citZchn"/>
    <w:uiPriority w:val="99"/>
    <w:rsid w:val="001B222A"/>
    <w:pPr>
      <w:tabs>
        <w:tab w:val="left" w:pos="567"/>
      </w:tabs>
      <w:spacing w:before="180" w:after="120" w:line="300" w:lineRule="exact"/>
      <w:ind w:left="567"/>
    </w:pPr>
    <w:rPr>
      <w:rFonts w:asciiTheme="minorHAnsi" w:eastAsia="Times New Roman" w:hAnsiTheme="minorHAnsi" w:cstheme="minorBidi"/>
    </w:rPr>
  </w:style>
  <w:style w:type="paragraph" w:customStyle="1" w:styleId="wiss2abb">
    <w:name w:val="wiss2_abb"/>
    <w:basedOn w:val="Normal"/>
    <w:next w:val="Normal"/>
    <w:uiPriority w:val="99"/>
    <w:rsid w:val="001B222A"/>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1B222A"/>
    <w:pPr>
      <w:numPr>
        <w:ilvl w:val="3"/>
      </w:numPr>
    </w:pPr>
  </w:style>
  <w:style w:type="character" w:customStyle="1" w:styleId="wiss2Zchn">
    <w:name w:val="wiss2 Zchn"/>
    <w:link w:val="wiss2"/>
    <w:uiPriority w:val="99"/>
    <w:locked/>
    <w:rsid w:val="001B222A"/>
    <w:rPr>
      <w:lang w:val="de-AT"/>
    </w:rPr>
  </w:style>
  <w:style w:type="paragraph" w:customStyle="1" w:styleId="wiss2">
    <w:name w:val="wiss2"/>
    <w:link w:val="wiss2Zchn"/>
    <w:uiPriority w:val="99"/>
    <w:rsid w:val="001B222A"/>
    <w:pPr>
      <w:spacing w:before="180" w:after="0" w:line="325" w:lineRule="exact"/>
      <w:jc w:val="both"/>
    </w:pPr>
    <w:rPr>
      <w:lang w:val="de-AT"/>
    </w:rPr>
  </w:style>
  <w:style w:type="paragraph" w:customStyle="1" w:styleId="wiss21">
    <w:name w:val="wiss2_Ü1"/>
    <w:basedOn w:val="wiss2"/>
    <w:next w:val="wiss2"/>
    <w:uiPriority w:val="99"/>
    <w:rsid w:val="001B222A"/>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1B222A"/>
    <w:rPr>
      <w:sz w:val="24"/>
    </w:rPr>
  </w:style>
  <w:style w:type="paragraph" w:customStyle="1" w:styleId="wiss2cite">
    <w:name w:val="wiss2_cit_e"/>
    <w:basedOn w:val="wiss2cit"/>
    <w:next w:val="wiss2"/>
    <w:link w:val="wiss2citeZchn"/>
    <w:uiPriority w:val="99"/>
    <w:rsid w:val="001B222A"/>
    <w:pPr>
      <w:ind w:firstLine="340"/>
    </w:pPr>
  </w:style>
  <w:style w:type="paragraph" w:customStyle="1" w:styleId="Default">
    <w:name w:val="Default"/>
    <w:uiPriority w:val="99"/>
    <w:rsid w:val="001B222A"/>
    <w:pPr>
      <w:widowControl w:val="0"/>
      <w:autoSpaceDE w:val="0"/>
      <w:autoSpaceDN w:val="0"/>
      <w:adjustRightInd w:val="0"/>
      <w:spacing w:after="0" w:line="240" w:lineRule="auto"/>
    </w:pPr>
    <w:rPr>
      <w:rFonts w:ascii="Helvetica" w:hAnsi="Helvetica" w:cs="Helvetica"/>
      <w:color w:val="000000"/>
      <w:sz w:val="24"/>
      <w:szCs w:val="24"/>
      <w:lang w:val="de-AT" w:eastAsia="de-AT"/>
    </w:rPr>
  </w:style>
  <w:style w:type="paragraph" w:customStyle="1" w:styleId="CM25">
    <w:name w:val="CM25"/>
    <w:basedOn w:val="Default"/>
    <w:next w:val="Default"/>
    <w:uiPriority w:val="99"/>
    <w:rsid w:val="001B222A"/>
    <w:pPr>
      <w:spacing w:after="343"/>
    </w:pPr>
    <w:rPr>
      <w:rFonts w:cs="Times New Roman"/>
      <w:color w:val="auto"/>
    </w:rPr>
  </w:style>
  <w:style w:type="paragraph" w:customStyle="1" w:styleId="CM27">
    <w:name w:val="CM27"/>
    <w:basedOn w:val="Default"/>
    <w:next w:val="Default"/>
    <w:uiPriority w:val="99"/>
    <w:rsid w:val="001B222A"/>
    <w:pPr>
      <w:spacing w:after="120"/>
    </w:pPr>
    <w:rPr>
      <w:rFonts w:cs="Times New Roman"/>
      <w:color w:val="auto"/>
    </w:rPr>
  </w:style>
  <w:style w:type="paragraph" w:customStyle="1" w:styleId="CM9">
    <w:name w:val="CM9"/>
    <w:basedOn w:val="Default"/>
    <w:next w:val="Default"/>
    <w:uiPriority w:val="99"/>
    <w:rsid w:val="001B222A"/>
    <w:pPr>
      <w:spacing w:line="383" w:lineRule="atLeast"/>
    </w:pPr>
    <w:rPr>
      <w:rFonts w:cs="Times New Roman"/>
      <w:color w:val="auto"/>
    </w:rPr>
  </w:style>
  <w:style w:type="paragraph" w:customStyle="1" w:styleId="CM26">
    <w:name w:val="CM26"/>
    <w:basedOn w:val="Default"/>
    <w:next w:val="Default"/>
    <w:uiPriority w:val="99"/>
    <w:rsid w:val="001B222A"/>
    <w:pPr>
      <w:spacing w:after="255"/>
    </w:pPr>
    <w:rPr>
      <w:rFonts w:cs="Times New Roman"/>
      <w:color w:val="auto"/>
    </w:rPr>
  </w:style>
  <w:style w:type="paragraph" w:customStyle="1" w:styleId="CM31">
    <w:name w:val="CM31"/>
    <w:basedOn w:val="Default"/>
    <w:next w:val="Default"/>
    <w:uiPriority w:val="99"/>
    <w:rsid w:val="001B222A"/>
    <w:pPr>
      <w:spacing w:after="190"/>
    </w:pPr>
    <w:rPr>
      <w:rFonts w:cs="Times New Roman"/>
      <w:color w:val="auto"/>
    </w:rPr>
  </w:style>
  <w:style w:type="character" w:customStyle="1" w:styleId="googqs-tidbit">
    <w:name w:val="goog_qs-tidbit"/>
    <w:uiPriority w:val="99"/>
    <w:rsid w:val="001B222A"/>
    <w:rPr>
      <w:rFonts w:cs="Times New Roman"/>
    </w:rPr>
  </w:style>
  <w:style w:type="paragraph" w:customStyle="1" w:styleId="wiss2lit">
    <w:name w:val="wiss2_lit"/>
    <w:basedOn w:val="wiss2"/>
    <w:uiPriority w:val="99"/>
    <w:rsid w:val="001B222A"/>
    <w:pPr>
      <w:spacing w:before="60" w:line="280" w:lineRule="exact"/>
      <w:ind w:left="397" w:hanging="397"/>
    </w:pPr>
    <w:rPr>
      <w:sz w:val="24"/>
    </w:rPr>
  </w:style>
  <w:style w:type="character" w:customStyle="1" w:styleId="apple-style-span">
    <w:name w:val="apple-style-span"/>
    <w:uiPriority w:val="99"/>
    <w:rsid w:val="001B222A"/>
    <w:rPr>
      <w:rFonts w:cs="Times New Roman"/>
    </w:rPr>
  </w:style>
  <w:style w:type="character" w:customStyle="1" w:styleId="apple-converted-space">
    <w:name w:val="apple-converted-space"/>
    <w:uiPriority w:val="99"/>
    <w:rsid w:val="001B222A"/>
    <w:rPr>
      <w:rFonts w:cs="Times New Roman"/>
    </w:rPr>
  </w:style>
  <w:style w:type="paragraph" w:customStyle="1" w:styleId="Formatvorlage1">
    <w:name w:val="Formatvorlage1"/>
    <w:basedOn w:val="Default"/>
    <w:next w:val="Default"/>
    <w:uiPriority w:val="99"/>
    <w:rsid w:val="001B222A"/>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1B222A"/>
    <w:pPr>
      <w:spacing w:line="240" w:lineRule="auto"/>
      <w:jc w:val="center"/>
    </w:pPr>
    <w:rPr>
      <w:sz w:val="28"/>
      <w:lang w:val="de-DE"/>
    </w:rPr>
  </w:style>
  <w:style w:type="character" w:styleId="Emphasis">
    <w:name w:val="Emphasis"/>
    <w:uiPriority w:val="20"/>
    <w:rsid w:val="001B222A"/>
    <w:rPr>
      <w:iCs/>
      <w:color w:val="009394"/>
      <w:sz w:val="32"/>
      <w:szCs w:val="32"/>
    </w:rPr>
  </w:style>
  <w:style w:type="character" w:customStyle="1" w:styleId="mw-headline">
    <w:name w:val="mw-headline"/>
    <w:uiPriority w:val="99"/>
    <w:rsid w:val="001B222A"/>
    <w:rPr>
      <w:rFonts w:cs="Times New Roman"/>
    </w:rPr>
  </w:style>
  <w:style w:type="character" w:customStyle="1" w:styleId="editsection">
    <w:name w:val="editsection"/>
    <w:uiPriority w:val="99"/>
    <w:rsid w:val="001B222A"/>
    <w:rPr>
      <w:rFonts w:cs="Times New Roman"/>
    </w:rPr>
  </w:style>
  <w:style w:type="character" w:customStyle="1" w:styleId="toctoggle">
    <w:name w:val="toctoggle"/>
    <w:uiPriority w:val="99"/>
    <w:rsid w:val="001B222A"/>
    <w:rPr>
      <w:rFonts w:cs="Times New Roman"/>
    </w:rPr>
  </w:style>
  <w:style w:type="character" w:customStyle="1" w:styleId="tocnumber">
    <w:name w:val="tocnumber"/>
    <w:uiPriority w:val="99"/>
    <w:rsid w:val="001B222A"/>
    <w:rPr>
      <w:rFonts w:cs="Times New Roman"/>
    </w:rPr>
  </w:style>
  <w:style w:type="character" w:customStyle="1" w:styleId="toctext">
    <w:name w:val="toctext"/>
    <w:uiPriority w:val="99"/>
    <w:rsid w:val="001B222A"/>
    <w:rPr>
      <w:rFonts w:cs="Times New Roman"/>
    </w:rPr>
  </w:style>
  <w:style w:type="character" w:customStyle="1" w:styleId="st">
    <w:name w:val="st"/>
    <w:rsid w:val="001B222A"/>
  </w:style>
  <w:style w:type="paragraph" w:customStyle="1" w:styleId="FlietextTextLatinCalibri">
    <w:name w:val="Fließtext (Text) + (Latin) Calibri"/>
    <w:aliases w:val="12 pt,12 pt + 12 pt,12 pt + Arial,Jus..."/>
    <w:basedOn w:val="Normal"/>
    <w:link w:val="FlietextTextLatinCalibriChar"/>
    <w:rsid w:val="001B222A"/>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1B222A"/>
    <w:rPr>
      <w:rFonts w:ascii="Arial" w:hAnsi="Arial" w:cs="Times New Roman"/>
      <w:color w:val="000000"/>
      <w:sz w:val="23"/>
      <w:szCs w:val="23"/>
      <w:lang w:val="en-GB" w:eastAsia="en-GB"/>
    </w:rPr>
  </w:style>
  <w:style w:type="character" w:styleId="FollowedHyperlink">
    <w:name w:val="FollowedHyperlink"/>
    <w:basedOn w:val="DefaultParagraphFont"/>
    <w:uiPriority w:val="99"/>
    <w:semiHidden/>
    <w:unhideWhenUsed/>
    <w:rsid w:val="001B222A"/>
    <w:rPr>
      <w:color w:val="954F72" w:themeColor="followedHyperlink"/>
      <w:u w:val="single"/>
    </w:rPr>
  </w:style>
  <w:style w:type="paragraph" w:customStyle="1" w:styleId="Aufzhlung1">
    <w:name w:val="Aufzählung 1"/>
    <w:rsid w:val="001B222A"/>
    <w:pPr>
      <w:numPr>
        <w:numId w:val="6"/>
      </w:numPr>
      <w:spacing w:after="0" w:line="360" w:lineRule="auto"/>
    </w:pPr>
    <w:rPr>
      <w:rFonts w:ascii="Calibri" w:eastAsia="Calibri" w:hAnsi="Calibri" w:cs="Calibri"/>
      <w:color w:val="000000"/>
      <w:sz w:val="24"/>
      <w:szCs w:val="24"/>
    </w:rPr>
  </w:style>
  <w:style w:type="paragraph" w:customStyle="1" w:styleId="AnkreuzenSelbstkontrolle">
    <w:name w:val="Ankreuzen Selbstkontrolle"/>
    <w:rsid w:val="001B222A"/>
    <w:pPr>
      <w:numPr>
        <w:numId w:val="7"/>
      </w:numPr>
      <w:spacing w:after="0" w:line="360" w:lineRule="auto"/>
      <w:ind w:left="340"/>
    </w:pPr>
    <w:rPr>
      <w:rFonts w:ascii="Calibri" w:eastAsia="Calibri" w:hAnsi="Calibri" w:cs="Calibri"/>
      <w:color w:val="000000"/>
      <w:sz w:val="24"/>
      <w:szCs w:val="24"/>
    </w:rPr>
  </w:style>
  <w:style w:type="character" w:customStyle="1" w:styleId="boxsubheader">
    <w:name w:val="boxsubheader"/>
    <w:basedOn w:val="DefaultParagraphFont"/>
    <w:rsid w:val="001B222A"/>
  </w:style>
  <w:style w:type="paragraph" w:customStyle="1" w:styleId="FlietextLehrbriefInnen">
    <w:name w:val="Fließtext (Lehrbrief Innen)"/>
    <w:basedOn w:val="Normal"/>
    <w:uiPriority w:val="99"/>
    <w:rsid w:val="001B222A"/>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1B222A"/>
    <w:pPr>
      <w:spacing w:after="0" w:line="240" w:lineRule="auto"/>
    </w:pPr>
    <w:rPr>
      <w:rFonts w:ascii="Calibri" w:eastAsia="Calibri" w:hAnsi="Calibri" w:cs="Times New Roman"/>
      <w:sz w:val="20"/>
      <w:szCs w:val="20"/>
      <w:lang w:eastAsia="de-DE"/>
    </w:rPr>
    <w:tblPr>
      <w:tblInd w:w="0" w:type="dxa"/>
      <w:tblCellMar>
        <w:top w:w="0" w:type="dxa"/>
        <w:left w:w="0" w:type="dxa"/>
        <w:bottom w:w="0" w:type="dxa"/>
        <w:right w:w="0" w:type="dxa"/>
      </w:tblCellMar>
    </w:tblPr>
  </w:style>
  <w:style w:type="paragraph" w:customStyle="1" w:styleId="Kopf-undFuzeilen">
    <w:name w:val="Kopf- und Fußzeilen"/>
    <w:rsid w:val="001B222A"/>
    <w:pPr>
      <w:tabs>
        <w:tab w:val="right" w:pos="9020"/>
      </w:tabs>
      <w:spacing w:after="0" w:line="240" w:lineRule="auto"/>
    </w:pPr>
    <w:rPr>
      <w:rFonts w:ascii="Helvetica" w:eastAsia="Arial Unicode MS" w:hAnsi="Arial Unicode MS" w:cs="Arial Unicode MS"/>
      <w:color w:val="000000"/>
      <w:sz w:val="24"/>
      <w:szCs w:val="24"/>
      <w:lang w:eastAsia="de-DE"/>
    </w:rPr>
  </w:style>
  <w:style w:type="character" w:customStyle="1" w:styleId="Hervorhebung1">
    <w:name w:val="Hervorhebung1"/>
    <w:rsid w:val="001B222A"/>
    <w:rPr>
      <w:rFonts w:ascii="Times New Roman" w:eastAsia="Arial Unicode MS" w:hAnsi="Arial Unicode MS" w:cs="Arial Unicode MS"/>
      <w:b/>
      <w:bCs/>
      <w:i w:val="0"/>
      <w:iCs w:val="0"/>
      <w:lang w:val="de-DE"/>
    </w:rPr>
  </w:style>
  <w:style w:type="numbering" w:customStyle="1" w:styleId="Punkt">
    <w:name w:val="Punkt"/>
    <w:rsid w:val="001B222A"/>
    <w:pPr>
      <w:numPr>
        <w:numId w:val="14"/>
      </w:numPr>
    </w:pPr>
  </w:style>
  <w:style w:type="numbering" w:customStyle="1" w:styleId="List0">
    <w:name w:val="List 0"/>
    <w:basedOn w:val="Nummeriert"/>
    <w:rsid w:val="001B222A"/>
    <w:pPr>
      <w:numPr>
        <w:numId w:val="9"/>
      </w:numPr>
    </w:pPr>
  </w:style>
  <w:style w:type="numbering" w:customStyle="1" w:styleId="Nummeriert">
    <w:name w:val="Nummeriert"/>
    <w:rsid w:val="001B222A"/>
    <w:pPr>
      <w:numPr>
        <w:numId w:val="16"/>
      </w:numPr>
    </w:pPr>
  </w:style>
  <w:style w:type="numbering" w:customStyle="1" w:styleId="ImportierterStil3">
    <w:name w:val="Importierter Stil: 3"/>
    <w:rsid w:val="001B222A"/>
    <w:pPr>
      <w:numPr>
        <w:numId w:val="17"/>
      </w:numPr>
    </w:pPr>
  </w:style>
  <w:style w:type="numbering" w:customStyle="1" w:styleId="List1">
    <w:name w:val="List 1"/>
    <w:basedOn w:val="Punkt"/>
    <w:rsid w:val="001B222A"/>
    <w:pPr>
      <w:numPr>
        <w:numId w:val="10"/>
      </w:numPr>
    </w:pPr>
  </w:style>
  <w:style w:type="numbering" w:customStyle="1" w:styleId="Liste21">
    <w:name w:val="Liste 21"/>
    <w:basedOn w:val="Alphabetisch"/>
    <w:rsid w:val="001B222A"/>
    <w:pPr>
      <w:numPr>
        <w:numId w:val="11"/>
      </w:numPr>
    </w:pPr>
  </w:style>
  <w:style w:type="numbering" w:customStyle="1" w:styleId="Alphabetisch">
    <w:name w:val="Alphabetisch"/>
    <w:rsid w:val="001B222A"/>
    <w:pPr>
      <w:numPr>
        <w:numId w:val="12"/>
      </w:numPr>
    </w:pPr>
  </w:style>
  <w:style w:type="paragraph" w:customStyle="1" w:styleId="Tabellenstil2">
    <w:name w:val="Tabellenstil 2"/>
    <w:rsid w:val="001B222A"/>
    <w:pPr>
      <w:spacing w:after="0" w:line="240" w:lineRule="auto"/>
    </w:pPr>
    <w:rPr>
      <w:rFonts w:ascii="Helvetica" w:eastAsia="Helvetica" w:hAnsi="Helvetica" w:cs="Helvetica"/>
      <w:color w:val="000000"/>
      <w:sz w:val="20"/>
      <w:szCs w:val="20"/>
      <w:lang w:eastAsia="de-DE"/>
    </w:rPr>
  </w:style>
  <w:style w:type="numbering" w:customStyle="1" w:styleId="Strich">
    <w:name w:val="Strich"/>
    <w:rsid w:val="001B222A"/>
    <w:pPr>
      <w:numPr>
        <w:numId w:val="15"/>
      </w:numPr>
    </w:pPr>
  </w:style>
  <w:style w:type="character" w:customStyle="1" w:styleId="Hyperlink0">
    <w:name w:val="Hyperlink.0"/>
    <w:basedOn w:val="Hyperlink"/>
    <w:rsid w:val="001B222A"/>
    <w:rPr>
      <w:color w:val="0000FF"/>
      <w:u w:val="single"/>
    </w:rPr>
  </w:style>
  <w:style w:type="numbering" w:customStyle="1" w:styleId="Liste31">
    <w:name w:val="Liste 31"/>
    <w:basedOn w:val="NoList"/>
    <w:rsid w:val="001B222A"/>
    <w:pPr>
      <w:numPr>
        <w:numId w:val="13"/>
      </w:numPr>
    </w:pPr>
  </w:style>
  <w:style w:type="character" w:styleId="Strong">
    <w:name w:val="Strong"/>
    <w:basedOn w:val="DefaultParagraphFont"/>
    <w:uiPriority w:val="22"/>
    <w:rsid w:val="001B222A"/>
    <w:rPr>
      <w:b/>
      <w:bCs/>
    </w:rPr>
  </w:style>
  <w:style w:type="paragraph" w:customStyle="1" w:styleId="NotizEbene21">
    <w:name w:val="Notiz Ebene 21"/>
    <w:basedOn w:val="Normal"/>
    <w:uiPriority w:val="99"/>
    <w:rsid w:val="001B222A"/>
    <w:pPr>
      <w:keepNext/>
      <w:numPr>
        <w:ilvl w:val="1"/>
        <w:numId w:val="18"/>
      </w:numPr>
      <w:spacing w:after="0"/>
      <w:contextualSpacing/>
      <w:outlineLvl w:val="1"/>
    </w:pPr>
    <w:rPr>
      <w:rFonts w:ascii="Verdana" w:hAnsi="Verdana"/>
    </w:rPr>
  </w:style>
  <w:style w:type="paragraph" w:styleId="NoSpacing">
    <w:name w:val="No Spacing"/>
    <w:uiPriority w:val="1"/>
    <w:rsid w:val="001B222A"/>
    <w:pPr>
      <w:spacing w:after="0" w:line="240" w:lineRule="auto"/>
    </w:pPr>
    <w:rPr>
      <w:rFonts w:ascii="Calibri" w:eastAsia="Calibri" w:hAnsi="Calibri" w:cs="Times New Roman"/>
      <w:sz w:val="24"/>
    </w:rPr>
  </w:style>
  <w:style w:type="character" w:styleId="IntenseEmphasis">
    <w:name w:val="Intense Emphasis"/>
    <w:basedOn w:val="DefaultParagraphFont"/>
    <w:uiPriority w:val="21"/>
    <w:rsid w:val="001B222A"/>
    <w:rPr>
      <w:b/>
      <w:bCs/>
      <w:i/>
      <w:iCs/>
      <w:color w:val="4472C4" w:themeColor="accent1"/>
    </w:rPr>
  </w:style>
  <w:style w:type="character" w:styleId="BookTitle">
    <w:name w:val="Book Title"/>
    <w:basedOn w:val="DefaultParagraphFont"/>
    <w:uiPriority w:val="33"/>
    <w:rsid w:val="001B222A"/>
    <w:rPr>
      <w:b/>
      <w:bCs/>
      <w:smallCaps/>
      <w:spacing w:val="5"/>
    </w:rPr>
  </w:style>
  <w:style w:type="paragraph" w:styleId="Revision">
    <w:name w:val="Revision"/>
    <w:hidden/>
    <w:uiPriority w:val="99"/>
    <w:semiHidden/>
    <w:rsid w:val="001B222A"/>
    <w:pPr>
      <w:spacing w:after="0" w:line="240" w:lineRule="auto"/>
    </w:pPr>
    <w:rPr>
      <w:rFonts w:ascii="Calibri" w:eastAsia="Calibri" w:hAnsi="Calibri" w:cs="Arial Unicode MS"/>
      <w:sz w:val="24"/>
    </w:rPr>
  </w:style>
  <w:style w:type="paragraph" w:customStyle="1" w:styleId="LehrbriefeFormatvorlage">
    <w:name w:val="Lehrbriefe_Formatvorlage"/>
    <w:basedOn w:val="Heading2"/>
    <w:link w:val="LehrbriefeFormatvorlageZchn"/>
    <w:rsid w:val="001B222A"/>
    <w:pPr>
      <w:spacing w:line="276" w:lineRule="auto"/>
    </w:pPr>
    <w:rPr>
      <w:rFonts w:cs="Calibri"/>
      <w:bCs/>
      <w:noProof/>
      <w:color w:val="009394"/>
      <w:szCs w:val="28"/>
    </w:rPr>
  </w:style>
  <w:style w:type="character" w:customStyle="1" w:styleId="LehrbriefeFormatvorlageZchn">
    <w:name w:val="Lehrbriefe_Formatvorlage Zchn"/>
    <w:basedOn w:val="Heading2Char"/>
    <w:link w:val="LehrbriefeFormatvorlage"/>
    <w:locked/>
    <w:rsid w:val="001B222A"/>
    <w:rPr>
      <w:rFonts w:ascii="Calibri" w:eastAsiaTheme="majorEastAsia" w:hAnsi="Calibri" w:cs="Calibri"/>
      <w:bCs/>
      <w:noProof/>
      <w:color w:val="009394"/>
      <w:sz w:val="28"/>
      <w:szCs w:val="28"/>
      <w:lang w:val="en-US"/>
    </w:rPr>
  </w:style>
  <w:style w:type="paragraph" w:customStyle="1" w:styleId="Inhaltsverzeichnisberschrift1">
    <w:name w:val="Inhaltsverzeichnisüberschrift1"/>
    <w:basedOn w:val="Heading1"/>
    <w:next w:val="Normal"/>
    <w:semiHidden/>
    <w:rsid w:val="001B222A"/>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1B222A"/>
    <w:rPr>
      <w:sz w:val="24"/>
      <w:szCs w:val="24"/>
    </w:rPr>
  </w:style>
  <w:style w:type="numbering" w:styleId="111111">
    <w:name w:val="Outline List 2"/>
    <w:basedOn w:val="NoList"/>
    <w:rsid w:val="001B222A"/>
    <w:pPr>
      <w:numPr>
        <w:numId w:val="19"/>
      </w:numPr>
    </w:pPr>
  </w:style>
  <w:style w:type="character" w:customStyle="1" w:styleId="hps">
    <w:name w:val="hps"/>
    <w:basedOn w:val="DefaultParagraphFont"/>
    <w:rsid w:val="001B222A"/>
  </w:style>
  <w:style w:type="character" w:customStyle="1" w:styleId="a-size-base">
    <w:name w:val="a-size-base"/>
    <w:basedOn w:val="DefaultParagraphFont"/>
    <w:rsid w:val="001B222A"/>
  </w:style>
  <w:style w:type="character" w:customStyle="1" w:styleId="mathphrase">
    <w:name w:val="mathphrase"/>
    <w:uiPriority w:val="1"/>
    <w:qFormat/>
    <w:rsid w:val="001B222A"/>
    <w:rPr>
      <w:rFonts w:ascii="Times New Roman" w:hAnsi="Times New Roman"/>
      <w:b w:val="0"/>
      <w:i/>
      <w:lang w:val="en-US"/>
    </w:rPr>
  </w:style>
  <w:style w:type="paragraph" w:customStyle="1" w:styleId="paragraph">
    <w:name w:val="paragraph"/>
    <w:basedOn w:val="Normal"/>
    <w:rsid w:val="001B222A"/>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DefaultParagraphFont"/>
    <w:rsid w:val="001B222A"/>
  </w:style>
  <w:style w:type="character" w:customStyle="1" w:styleId="eop">
    <w:name w:val="eop"/>
    <w:basedOn w:val="DefaultParagraphFont"/>
    <w:rsid w:val="001B222A"/>
  </w:style>
  <w:style w:type="character" w:customStyle="1" w:styleId="spellingerror">
    <w:name w:val="spellingerror"/>
    <w:basedOn w:val="DefaultParagraphFont"/>
    <w:rsid w:val="001B222A"/>
  </w:style>
  <w:style w:type="paragraph" w:customStyle="1" w:styleId="Code">
    <w:name w:val="Code"/>
    <w:next w:val="KeinAbsatzformat"/>
    <w:link w:val="CodeChar"/>
    <w:qFormat/>
    <w:rsid w:val="001B222A"/>
    <w:pPr>
      <w:spacing w:after="0" w:line="240" w:lineRule="auto"/>
    </w:pPr>
    <w:rPr>
      <w:rFonts w:ascii="Courier New" w:eastAsia="Calibri" w:hAnsi="Courier New" w:cs="Times New Roman"/>
      <w:sz w:val="24"/>
      <w:szCs w:val="24"/>
      <w:lang w:val="en-US"/>
    </w:rPr>
  </w:style>
  <w:style w:type="character" w:customStyle="1" w:styleId="CodeChar">
    <w:name w:val="Code Char"/>
    <w:basedOn w:val="DefaultParagraphFont"/>
    <w:link w:val="Code"/>
    <w:rsid w:val="001B222A"/>
    <w:rPr>
      <w:rFonts w:ascii="Courier New" w:eastAsia="Calibri" w:hAnsi="Courier New" w:cs="Times New Roman"/>
      <w:sz w:val="24"/>
      <w:szCs w:val="24"/>
      <w:lang w:val="en-US"/>
    </w:rPr>
  </w:style>
  <w:style w:type="table" w:styleId="GridTable4-Accent5">
    <w:name w:val="Grid Table 4 Accent 5"/>
    <w:basedOn w:val="TableNormal"/>
    <w:uiPriority w:val="49"/>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CitaviBibliographyEntry">
    <w:name w:val="Citavi Bibliography Entry"/>
    <w:basedOn w:val="Normal"/>
    <w:link w:val="CitaviBibliographyEntryZchn"/>
    <w:uiPriority w:val="99"/>
    <w:rsid w:val="001B222A"/>
    <w:pPr>
      <w:tabs>
        <w:tab w:val="left" w:pos="720"/>
      </w:tabs>
      <w:spacing w:after="0"/>
      <w:ind w:left="720" w:hanging="720"/>
      <w:jc w:val="left"/>
    </w:pPr>
  </w:style>
  <w:style w:type="character" w:customStyle="1" w:styleId="CitaviBibliographyEntryZchn">
    <w:name w:val="Citavi Bibliography Entry Zchn"/>
    <w:basedOn w:val="DefaultParagraphFont"/>
    <w:link w:val="CitaviBibliographyEntry"/>
    <w:uiPriority w:val="99"/>
    <w:rsid w:val="001B222A"/>
    <w:rPr>
      <w:rFonts w:ascii="Calibri" w:eastAsia="Calibri" w:hAnsi="Calibri" w:cs="Times New Roman"/>
      <w:sz w:val="24"/>
    </w:rPr>
  </w:style>
  <w:style w:type="paragraph" w:customStyle="1" w:styleId="CitaviBibliographyHeading">
    <w:name w:val="Citavi Bibliography Heading"/>
    <w:basedOn w:val="Heading1"/>
    <w:link w:val="CitaviBibliographyHeadingZchn"/>
    <w:uiPriority w:val="99"/>
    <w:rsid w:val="001B222A"/>
    <w:pPr>
      <w:jc w:val="left"/>
    </w:pPr>
  </w:style>
  <w:style w:type="character" w:customStyle="1" w:styleId="CitaviBibliographyHeadingZchn">
    <w:name w:val="Citavi Bibliography Heading Zchn"/>
    <w:basedOn w:val="DefaultParagraphFont"/>
    <w:link w:val="CitaviBibliographyHeading"/>
    <w:uiPriority w:val="99"/>
    <w:rsid w:val="001B222A"/>
    <w:rPr>
      <w:rFonts w:ascii="Calibri" w:eastAsiaTheme="majorEastAsia" w:hAnsi="Calibri" w:cstheme="majorBidi"/>
      <w:bCs/>
      <w:color w:val="009394"/>
      <w:sz w:val="60"/>
      <w:szCs w:val="28"/>
    </w:rPr>
  </w:style>
  <w:style w:type="paragraph" w:customStyle="1" w:styleId="CitaviChapterBibliographyHeading">
    <w:name w:val="Citavi Chapter Bibliography Heading"/>
    <w:basedOn w:val="Heading2"/>
    <w:link w:val="CitaviChapterBibliographyHeadingZchn"/>
    <w:uiPriority w:val="99"/>
    <w:rsid w:val="001B222A"/>
    <w:rPr>
      <w:bCs/>
      <w:color w:val="4472C4" w:themeColor="accent1"/>
      <w:szCs w:val="26"/>
    </w:rPr>
  </w:style>
  <w:style w:type="character" w:customStyle="1" w:styleId="CitaviChapterBibliographyHeadingZchn">
    <w:name w:val="Citavi Chapter Bibliography Heading Zchn"/>
    <w:basedOn w:val="DefaultParagraphFont"/>
    <w:link w:val="CitaviChapterBibliographyHeading"/>
    <w:uiPriority w:val="99"/>
    <w:rsid w:val="001B222A"/>
    <w:rPr>
      <w:rFonts w:ascii="Calibri" w:eastAsiaTheme="majorEastAsia" w:hAnsi="Calibri" w:cstheme="majorBidi"/>
      <w:bCs/>
      <w:color w:val="4472C4" w:themeColor="accent1"/>
      <w:sz w:val="28"/>
      <w:szCs w:val="26"/>
    </w:rPr>
  </w:style>
  <w:style w:type="paragraph" w:customStyle="1" w:styleId="CitaviBibliographySubheading1">
    <w:name w:val="Citavi Bibliography Subheading 1"/>
    <w:basedOn w:val="Heading2"/>
    <w:link w:val="CitaviBibliographySubheading1Zchn"/>
    <w:uiPriority w:val="99"/>
    <w:rsid w:val="001B222A"/>
    <w:pPr>
      <w:outlineLvl w:val="9"/>
    </w:pPr>
    <w:rPr>
      <w:bCs/>
      <w:color w:val="4472C4" w:themeColor="accent1"/>
      <w:szCs w:val="26"/>
    </w:rPr>
  </w:style>
  <w:style w:type="character" w:customStyle="1" w:styleId="CitaviBibliographySubheading1Zchn">
    <w:name w:val="Citavi Bibliography Subheading 1 Zchn"/>
    <w:basedOn w:val="DefaultParagraphFont"/>
    <w:link w:val="CitaviBibliographySubheading1"/>
    <w:uiPriority w:val="99"/>
    <w:rsid w:val="001B222A"/>
    <w:rPr>
      <w:rFonts w:ascii="Calibri" w:eastAsiaTheme="majorEastAsia" w:hAnsi="Calibri" w:cstheme="majorBidi"/>
      <w:bCs/>
      <w:color w:val="4472C4" w:themeColor="accent1"/>
      <w:sz w:val="28"/>
      <w:szCs w:val="26"/>
      <w:lang w:val="en-US"/>
    </w:rPr>
  </w:style>
  <w:style w:type="paragraph" w:customStyle="1" w:styleId="CitaviBibliographySubheading2">
    <w:name w:val="Citavi Bibliography Subheading 2"/>
    <w:basedOn w:val="Heading3"/>
    <w:link w:val="CitaviBibliographySubheading2Zchn"/>
    <w:uiPriority w:val="99"/>
    <w:rsid w:val="001B222A"/>
    <w:pPr>
      <w:spacing w:before="200"/>
      <w:outlineLvl w:val="9"/>
    </w:pPr>
  </w:style>
  <w:style w:type="character" w:customStyle="1" w:styleId="CitaviBibliographySubheading2Zchn">
    <w:name w:val="Citavi Bibliography Subheading 2 Zchn"/>
    <w:basedOn w:val="DefaultParagraphFont"/>
    <w:link w:val="CitaviBibliographySubheading2"/>
    <w:uiPriority w:val="99"/>
    <w:rsid w:val="001B222A"/>
    <w:rPr>
      <w:rFonts w:ascii="Calibri" w:eastAsiaTheme="majorEastAsia" w:hAnsi="Calibri" w:cstheme="majorBidi"/>
      <w:bCs/>
      <w:color w:val="4472C4" w:themeColor="accent1"/>
      <w:sz w:val="26"/>
      <w:lang w:val="en-US"/>
    </w:rPr>
  </w:style>
  <w:style w:type="paragraph" w:customStyle="1" w:styleId="CitaviBibliographySubheading3">
    <w:name w:val="Citavi Bibliography Subheading 3"/>
    <w:basedOn w:val="Heading4"/>
    <w:link w:val="CitaviBibliographySubheading3Zchn"/>
    <w:uiPriority w:val="99"/>
    <w:rsid w:val="001B222A"/>
    <w:pPr>
      <w:spacing w:before="200"/>
      <w:outlineLvl w:val="9"/>
    </w:pPr>
  </w:style>
  <w:style w:type="character" w:customStyle="1" w:styleId="CitaviBibliographySubheading3Zchn">
    <w:name w:val="Citavi Bibliography Subheading 3 Zchn"/>
    <w:basedOn w:val="DefaultParagraphFont"/>
    <w:link w:val="CitaviBibliographySubheading3"/>
    <w:uiPriority w:val="99"/>
    <w:rsid w:val="001B222A"/>
    <w:rPr>
      <w:rFonts w:ascii="Calibri" w:eastAsiaTheme="majorEastAsia" w:hAnsi="Calibri" w:cstheme="majorBidi"/>
      <w:b/>
      <w:bCs/>
      <w:iCs/>
      <w:sz w:val="24"/>
      <w:lang w:val="en-US"/>
    </w:rPr>
  </w:style>
  <w:style w:type="paragraph" w:customStyle="1" w:styleId="CitaviBibliographySubheading4">
    <w:name w:val="Citavi Bibliography Subheading 4"/>
    <w:basedOn w:val="Heading5"/>
    <w:link w:val="CitaviBibliographySubheading4Zchn"/>
    <w:uiPriority w:val="99"/>
    <w:rsid w:val="001B222A"/>
    <w:pPr>
      <w:outlineLvl w:val="9"/>
    </w:pPr>
    <w:rPr>
      <w:lang w:val="en-US"/>
    </w:rPr>
  </w:style>
  <w:style w:type="character" w:customStyle="1" w:styleId="CitaviBibliographySubheading4Zchn">
    <w:name w:val="Citavi Bibliography Subheading 4 Zchn"/>
    <w:basedOn w:val="DefaultParagraphFont"/>
    <w:link w:val="CitaviBibliographySubheading4"/>
    <w:uiPriority w:val="99"/>
    <w:rsid w:val="001B222A"/>
    <w:rPr>
      <w:rFonts w:asciiTheme="majorHAnsi" w:eastAsiaTheme="majorEastAsia" w:hAnsiTheme="majorHAnsi" w:cstheme="majorBidi"/>
      <w:color w:val="1F3763" w:themeColor="accent1" w:themeShade="7F"/>
      <w:sz w:val="24"/>
      <w:lang w:val="en-US"/>
    </w:rPr>
  </w:style>
  <w:style w:type="paragraph" w:customStyle="1" w:styleId="CitaviBibliographySubheading5">
    <w:name w:val="Citavi Bibliography Subheading 5"/>
    <w:basedOn w:val="Heading6"/>
    <w:link w:val="CitaviBibliographySubheading5Zchn"/>
    <w:uiPriority w:val="99"/>
    <w:rsid w:val="001B222A"/>
    <w:pPr>
      <w:outlineLvl w:val="9"/>
    </w:pPr>
    <w:rPr>
      <w:lang w:val="en-US"/>
    </w:rPr>
  </w:style>
  <w:style w:type="character" w:customStyle="1" w:styleId="CitaviBibliographySubheading5Zchn">
    <w:name w:val="Citavi Bibliography Subheading 5 Zchn"/>
    <w:basedOn w:val="DefaultParagraphFont"/>
    <w:link w:val="CitaviBibliographySubheading5"/>
    <w:uiPriority w:val="99"/>
    <w:rsid w:val="001B222A"/>
    <w:rPr>
      <w:rFonts w:asciiTheme="majorHAnsi" w:eastAsiaTheme="majorEastAsia" w:hAnsiTheme="majorHAnsi" w:cstheme="majorBidi"/>
      <w:i/>
      <w:iCs/>
      <w:color w:val="1F3763" w:themeColor="accent1" w:themeShade="7F"/>
      <w:sz w:val="24"/>
      <w:lang w:val="en-US"/>
    </w:rPr>
  </w:style>
  <w:style w:type="paragraph" w:customStyle="1" w:styleId="CitaviBibliographySubheading6">
    <w:name w:val="Citavi Bibliography Subheading 6"/>
    <w:basedOn w:val="Heading7"/>
    <w:link w:val="CitaviBibliographySubheading6Zchn"/>
    <w:uiPriority w:val="99"/>
    <w:rsid w:val="001B222A"/>
    <w:pPr>
      <w:outlineLvl w:val="9"/>
    </w:pPr>
    <w:rPr>
      <w:lang w:val="en-US"/>
    </w:rPr>
  </w:style>
  <w:style w:type="character" w:customStyle="1" w:styleId="CitaviBibliographySubheading6Zchn">
    <w:name w:val="Citavi Bibliography Subheading 6 Zchn"/>
    <w:basedOn w:val="DefaultParagraphFont"/>
    <w:link w:val="CitaviBibliographySubheading6"/>
    <w:uiPriority w:val="99"/>
    <w:rsid w:val="001B222A"/>
    <w:rPr>
      <w:rFonts w:asciiTheme="majorHAnsi" w:eastAsiaTheme="majorEastAsia" w:hAnsiTheme="majorHAnsi" w:cstheme="majorBidi"/>
      <w:i/>
      <w:iCs/>
      <w:color w:val="1F3763" w:themeColor="accent1" w:themeShade="7F"/>
      <w:sz w:val="24"/>
      <w:lang w:val="en-US"/>
    </w:rPr>
  </w:style>
  <w:style w:type="paragraph" w:customStyle="1" w:styleId="CitaviBibliographySubheading7">
    <w:name w:val="Citavi Bibliography Subheading 7"/>
    <w:basedOn w:val="Heading8"/>
    <w:link w:val="CitaviBibliographySubheading7Zchn"/>
    <w:uiPriority w:val="99"/>
    <w:rsid w:val="001B222A"/>
    <w:pPr>
      <w:outlineLvl w:val="9"/>
    </w:pPr>
    <w:rPr>
      <w:lang w:val="en-US"/>
    </w:rPr>
  </w:style>
  <w:style w:type="character" w:customStyle="1" w:styleId="CitaviBibliographySubheading7Zchn">
    <w:name w:val="Citavi Bibliography Subheading 7 Zchn"/>
    <w:basedOn w:val="DefaultParagraphFont"/>
    <w:link w:val="CitaviBibliographySubheading7"/>
    <w:uiPriority w:val="99"/>
    <w:rsid w:val="001B222A"/>
    <w:rPr>
      <w:rFonts w:ascii="Times" w:eastAsia="Times" w:hAnsi="Times" w:cs="Times New Roman"/>
      <w:b/>
      <w:sz w:val="24"/>
      <w:szCs w:val="20"/>
      <w:lang w:val="en-US" w:eastAsia="de-DE"/>
    </w:rPr>
  </w:style>
  <w:style w:type="paragraph" w:customStyle="1" w:styleId="CitaviBibliographySubheading8">
    <w:name w:val="Citavi Bibliography Subheading 8"/>
    <w:basedOn w:val="Heading9"/>
    <w:link w:val="CitaviBibliographySubheading8Zchn"/>
    <w:uiPriority w:val="99"/>
    <w:rsid w:val="001B222A"/>
    <w:pPr>
      <w:outlineLvl w:val="9"/>
    </w:pPr>
    <w:rPr>
      <w:lang w:val="en-US"/>
    </w:rPr>
  </w:style>
  <w:style w:type="character" w:customStyle="1" w:styleId="CitaviBibliographySubheading8Zchn">
    <w:name w:val="Citavi Bibliography Subheading 8 Zchn"/>
    <w:basedOn w:val="DefaultParagraphFont"/>
    <w:link w:val="CitaviBibliographySubheading8"/>
    <w:uiPriority w:val="99"/>
    <w:rsid w:val="001B222A"/>
    <w:rPr>
      <w:rFonts w:asciiTheme="majorHAnsi" w:eastAsiaTheme="majorEastAsia" w:hAnsiTheme="majorHAnsi" w:cstheme="majorBidi"/>
      <w:i/>
      <w:iCs/>
      <w:color w:val="404040" w:themeColor="text1" w:themeTint="BF"/>
      <w:sz w:val="20"/>
      <w:szCs w:val="20"/>
      <w:lang w:val="en-US"/>
    </w:rPr>
  </w:style>
  <w:style w:type="character" w:styleId="IntenseReference">
    <w:name w:val="Intense Reference"/>
    <w:basedOn w:val="DefaultParagraphFont"/>
    <w:uiPriority w:val="68"/>
    <w:rsid w:val="001B222A"/>
    <w:rPr>
      <w:b/>
      <w:bCs/>
      <w:smallCaps/>
      <w:color w:val="4472C4" w:themeColor="accent1"/>
      <w:spacing w:val="5"/>
    </w:rPr>
  </w:style>
  <w:style w:type="character" w:styleId="SubtleReference">
    <w:name w:val="Subtle Reference"/>
    <w:basedOn w:val="DefaultParagraphFont"/>
    <w:uiPriority w:val="67"/>
    <w:rsid w:val="001B222A"/>
    <w:rPr>
      <w:smallCaps/>
      <w:color w:val="5A5A5A" w:themeColor="text1" w:themeTint="A5"/>
    </w:rPr>
  </w:style>
  <w:style w:type="character" w:styleId="SubtleEmphasis">
    <w:name w:val="Subtle Emphasis"/>
    <w:basedOn w:val="DefaultParagraphFont"/>
    <w:uiPriority w:val="65"/>
    <w:rsid w:val="001B222A"/>
    <w:rPr>
      <w:i/>
      <w:iCs/>
      <w:color w:val="404040" w:themeColor="text1" w:themeTint="BF"/>
    </w:rPr>
  </w:style>
  <w:style w:type="paragraph" w:styleId="IntenseQuote">
    <w:name w:val="Intense Quote"/>
    <w:basedOn w:val="Normal"/>
    <w:next w:val="Normal"/>
    <w:link w:val="IntenseQuoteChar"/>
    <w:uiPriority w:val="60"/>
    <w:rsid w:val="001B222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60"/>
    <w:rsid w:val="001B222A"/>
    <w:rPr>
      <w:rFonts w:ascii="Calibri" w:eastAsia="Calibri" w:hAnsi="Calibri" w:cs="Times New Roman"/>
      <w:i/>
      <w:iCs/>
      <w:color w:val="4472C4" w:themeColor="accent1"/>
      <w:sz w:val="24"/>
    </w:rPr>
  </w:style>
  <w:style w:type="paragraph" w:styleId="Quote">
    <w:name w:val="Quote"/>
    <w:basedOn w:val="Normal"/>
    <w:next w:val="Normal"/>
    <w:link w:val="QuoteChar"/>
    <w:uiPriority w:val="73"/>
    <w:rsid w:val="001B222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1B222A"/>
    <w:rPr>
      <w:rFonts w:ascii="Calibri" w:eastAsia="Calibri" w:hAnsi="Calibri" w:cs="Times New Roman"/>
      <w:i/>
      <w:iCs/>
      <w:color w:val="404040" w:themeColor="text1" w:themeTint="BF"/>
      <w:sz w:val="24"/>
    </w:rPr>
  </w:style>
  <w:style w:type="table" w:styleId="MediumList1-Accent1">
    <w:name w:val="Medium List 1 Accent 1"/>
    <w:basedOn w:val="TableNormal"/>
    <w:uiPriority w:val="65"/>
    <w:semiHidden/>
    <w:unhideWhenUsed/>
    <w:rsid w:val="001B222A"/>
    <w:pPr>
      <w:spacing w:after="0" w:line="240" w:lineRule="auto"/>
    </w:pPr>
    <w:rPr>
      <w:rFonts w:ascii="Calibri" w:eastAsia="Calibri" w:hAnsi="Calibri" w:cs="Times New Roman"/>
      <w:color w:val="000000" w:themeColor="text1"/>
      <w:sz w:val="20"/>
      <w:szCs w:val="20"/>
      <w:lang w:eastAsia="de-DE"/>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Shading2-Accent1">
    <w:name w:val="Medium Shading 2 Accent 1"/>
    <w:basedOn w:val="TableNormal"/>
    <w:uiPriority w:val="64"/>
    <w:semiHidden/>
    <w:unhideWhenUsed/>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semiHidden/>
    <w:unhideWhenUsed/>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List-Accent1">
    <w:name w:val="Light List Accent 1"/>
    <w:basedOn w:val="TableNormal"/>
    <w:uiPriority w:val="61"/>
    <w:semiHidden/>
    <w:unhideWhenUsed/>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Shading-Accent1">
    <w:name w:val="Light Shading Accent 1"/>
    <w:basedOn w:val="TableNormal"/>
    <w:uiPriority w:val="60"/>
    <w:semiHidden/>
    <w:unhideWhenUsed/>
    <w:rsid w:val="001B222A"/>
    <w:pPr>
      <w:spacing w:after="0" w:line="240" w:lineRule="auto"/>
    </w:pPr>
    <w:rPr>
      <w:rFonts w:ascii="Calibri" w:eastAsia="Calibri" w:hAnsi="Calibri" w:cs="Times New Roman"/>
      <w:color w:val="2F5496" w:themeColor="accent1" w:themeShade="BF"/>
      <w:sz w:val="20"/>
      <w:szCs w:val="20"/>
      <w:lang w:eastAsia="de-D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ColourfulGrid">
    <w:name w:val="Colorful Grid"/>
    <w:basedOn w:val="TableNormal"/>
    <w:uiPriority w:val="73"/>
    <w:semiHidden/>
    <w:unhideWhenUsed/>
    <w:rsid w:val="001B222A"/>
    <w:pPr>
      <w:spacing w:after="0" w:line="240" w:lineRule="auto"/>
    </w:pPr>
    <w:rPr>
      <w:rFonts w:ascii="Calibri" w:eastAsia="Calibri" w:hAnsi="Calibri" w:cs="Times New Roman"/>
      <w:color w:val="000000" w:themeColor="text1"/>
      <w:sz w:val="20"/>
      <w:szCs w:val="20"/>
      <w:lang w:eastAsia="de-D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List">
    <w:name w:val="Colorful List"/>
    <w:basedOn w:val="TableNormal"/>
    <w:uiPriority w:val="72"/>
    <w:semiHidden/>
    <w:unhideWhenUsed/>
    <w:rsid w:val="001B222A"/>
    <w:pPr>
      <w:spacing w:after="0" w:line="240" w:lineRule="auto"/>
    </w:pPr>
    <w:rPr>
      <w:rFonts w:ascii="Calibri" w:eastAsia="Calibri" w:hAnsi="Calibri" w:cs="Times New Roman"/>
      <w:color w:val="000000" w:themeColor="text1"/>
      <w:sz w:val="20"/>
      <w:szCs w:val="20"/>
      <w:lang w:eastAsia="de-D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Shading">
    <w:name w:val="Colorful Shading"/>
    <w:basedOn w:val="TableNormal"/>
    <w:uiPriority w:val="71"/>
    <w:semiHidden/>
    <w:unhideWhenUsed/>
    <w:rsid w:val="001B222A"/>
    <w:pPr>
      <w:spacing w:after="0" w:line="240" w:lineRule="auto"/>
    </w:pPr>
    <w:rPr>
      <w:rFonts w:ascii="Calibri" w:eastAsia="Calibri" w:hAnsi="Calibri" w:cs="Times New Roman"/>
      <w:color w:val="000000" w:themeColor="text1"/>
      <w:sz w:val="20"/>
      <w:szCs w:val="20"/>
      <w:lang w:eastAsia="de-D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1B222A"/>
    <w:pPr>
      <w:spacing w:after="0" w:line="240" w:lineRule="auto"/>
    </w:pPr>
    <w:rPr>
      <w:rFonts w:ascii="Calibri" w:eastAsia="Calibri" w:hAnsi="Calibri" w:cs="Times New Roman"/>
      <w:color w:val="FFFFFF" w:themeColor="background1"/>
      <w:sz w:val="20"/>
      <w:szCs w:val="20"/>
      <w:lang w:eastAsia="de-D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1B222A"/>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1B222A"/>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1B222A"/>
    <w:pPr>
      <w:spacing w:after="0" w:line="240" w:lineRule="auto"/>
    </w:pPr>
    <w:rPr>
      <w:rFonts w:ascii="Calibri" w:eastAsia="Calibri" w:hAnsi="Calibri" w:cs="Times New Roman"/>
      <w:color w:val="000000" w:themeColor="text1"/>
      <w:sz w:val="20"/>
      <w:szCs w:val="20"/>
      <w:lang w:eastAsia="de-D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semiHidden/>
    <w:unhideWhenUsed/>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1B222A"/>
    <w:pPr>
      <w:spacing w:after="0" w:line="240" w:lineRule="auto"/>
    </w:pPr>
    <w:rPr>
      <w:rFonts w:ascii="Calibri" w:eastAsia="Calibri" w:hAnsi="Calibri" w:cs="Times New Roman"/>
      <w:color w:val="000000" w:themeColor="text1" w:themeShade="BF"/>
      <w:sz w:val="20"/>
      <w:szCs w:val="20"/>
      <w:lang w:eastAsia="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DefaultParagraphFont"/>
    <w:uiPriority w:val="99"/>
    <w:semiHidden/>
    <w:unhideWhenUsed/>
    <w:rsid w:val="001B222A"/>
    <w:rPr>
      <w:i/>
      <w:iCs/>
    </w:rPr>
  </w:style>
  <w:style w:type="character" w:styleId="HTMLTypewriter">
    <w:name w:val="HTML Typewriter"/>
    <w:basedOn w:val="DefaultParagraphFont"/>
    <w:uiPriority w:val="99"/>
    <w:semiHidden/>
    <w:unhideWhenUsed/>
    <w:rsid w:val="001B222A"/>
    <w:rPr>
      <w:rFonts w:ascii="Consolas" w:hAnsi="Consolas"/>
      <w:sz w:val="20"/>
      <w:szCs w:val="20"/>
    </w:rPr>
  </w:style>
  <w:style w:type="character" w:styleId="HTMLSample">
    <w:name w:val="HTML Sample"/>
    <w:basedOn w:val="DefaultParagraphFont"/>
    <w:uiPriority w:val="99"/>
    <w:semiHidden/>
    <w:unhideWhenUsed/>
    <w:rsid w:val="001B222A"/>
    <w:rPr>
      <w:rFonts w:ascii="Consolas" w:hAnsi="Consolas"/>
      <w:sz w:val="24"/>
      <w:szCs w:val="24"/>
    </w:rPr>
  </w:style>
  <w:style w:type="paragraph" w:styleId="HTMLPreformatted">
    <w:name w:val="HTML Preformatted"/>
    <w:basedOn w:val="Normal"/>
    <w:link w:val="HTMLPreformattedChar"/>
    <w:uiPriority w:val="99"/>
    <w:semiHidden/>
    <w:unhideWhenUsed/>
    <w:rsid w:val="001B222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B222A"/>
    <w:rPr>
      <w:rFonts w:ascii="Consolas" w:eastAsia="Calibri" w:hAnsi="Consolas" w:cs="Times New Roman"/>
      <w:sz w:val="20"/>
      <w:szCs w:val="20"/>
    </w:rPr>
  </w:style>
  <w:style w:type="character" w:styleId="HTMLKeyboard">
    <w:name w:val="HTML Keyboard"/>
    <w:basedOn w:val="DefaultParagraphFont"/>
    <w:uiPriority w:val="99"/>
    <w:semiHidden/>
    <w:unhideWhenUsed/>
    <w:rsid w:val="001B222A"/>
    <w:rPr>
      <w:rFonts w:ascii="Consolas" w:hAnsi="Consolas"/>
      <w:sz w:val="20"/>
      <w:szCs w:val="20"/>
    </w:rPr>
  </w:style>
  <w:style w:type="character" w:styleId="HTMLDefinition">
    <w:name w:val="HTML Definition"/>
    <w:basedOn w:val="DefaultParagraphFont"/>
    <w:uiPriority w:val="99"/>
    <w:semiHidden/>
    <w:unhideWhenUsed/>
    <w:rsid w:val="001B222A"/>
    <w:rPr>
      <w:i/>
      <w:iCs/>
    </w:rPr>
  </w:style>
  <w:style w:type="character" w:styleId="HTMLCode">
    <w:name w:val="HTML Code"/>
    <w:basedOn w:val="DefaultParagraphFont"/>
    <w:uiPriority w:val="99"/>
    <w:semiHidden/>
    <w:unhideWhenUsed/>
    <w:rsid w:val="001B222A"/>
    <w:rPr>
      <w:rFonts w:ascii="Consolas" w:hAnsi="Consolas"/>
      <w:sz w:val="20"/>
      <w:szCs w:val="20"/>
    </w:rPr>
  </w:style>
  <w:style w:type="character" w:styleId="HTMLCite">
    <w:name w:val="HTML Cite"/>
    <w:basedOn w:val="DefaultParagraphFont"/>
    <w:uiPriority w:val="99"/>
    <w:semiHidden/>
    <w:unhideWhenUsed/>
    <w:rsid w:val="001B222A"/>
    <w:rPr>
      <w:i/>
      <w:iCs/>
    </w:rPr>
  </w:style>
  <w:style w:type="paragraph" w:styleId="HTMLAddress">
    <w:name w:val="HTML Address"/>
    <w:basedOn w:val="Normal"/>
    <w:link w:val="HTMLAddressChar"/>
    <w:uiPriority w:val="99"/>
    <w:semiHidden/>
    <w:unhideWhenUsed/>
    <w:rsid w:val="001B222A"/>
    <w:pPr>
      <w:spacing w:after="0" w:line="240" w:lineRule="auto"/>
    </w:pPr>
    <w:rPr>
      <w:i/>
      <w:iCs/>
    </w:rPr>
  </w:style>
  <w:style w:type="character" w:customStyle="1" w:styleId="HTMLAddressChar">
    <w:name w:val="HTML Address Char"/>
    <w:basedOn w:val="DefaultParagraphFont"/>
    <w:link w:val="HTMLAddress"/>
    <w:uiPriority w:val="99"/>
    <w:semiHidden/>
    <w:rsid w:val="001B222A"/>
    <w:rPr>
      <w:rFonts w:ascii="Calibri" w:eastAsia="Calibri" w:hAnsi="Calibri" w:cs="Times New Roman"/>
      <w:i/>
      <w:iCs/>
      <w:sz w:val="24"/>
    </w:rPr>
  </w:style>
  <w:style w:type="character" w:styleId="HTMLAcronym">
    <w:name w:val="HTML Acronym"/>
    <w:basedOn w:val="DefaultParagraphFont"/>
    <w:uiPriority w:val="99"/>
    <w:semiHidden/>
    <w:unhideWhenUsed/>
    <w:rsid w:val="001B222A"/>
  </w:style>
  <w:style w:type="paragraph" w:styleId="NoteHeading">
    <w:name w:val="Note Heading"/>
    <w:basedOn w:val="Normal"/>
    <w:next w:val="Normal"/>
    <w:link w:val="NoteHeadingChar"/>
    <w:uiPriority w:val="99"/>
    <w:semiHidden/>
    <w:unhideWhenUsed/>
    <w:rsid w:val="001B222A"/>
    <w:pPr>
      <w:spacing w:after="0" w:line="240" w:lineRule="auto"/>
    </w:pPr>
  </w:style>
  <w:style w:type="character" w:customStyle="1" w:styleId="NoteHeadingChar">
    <w:name w:val="Note Heading Char"/>
    <w:basedOn w:val="DefaultParagraphFont"/>
    <w:link w:val="NoteHeading"/>
    <w:uiPriority w:val="99"/>
    <w:semiHidden/>
    <w:rsid w:val="001B222A"/>
    <w:rPr>
      <w:rFonts w:ascii="Calibri" w:eastAsia="Calibri" w:hAnsi="Calibri" w:cs="Times New Roman"/>
      <w:sz w:val="24"/>
    </w:rPr>
  </w:style>
  <w:style w:type="paragraph" w:styleId="BodyTextFirstIndent2">
    <w:name w:val="Body Text First Indent 2"/>
    <w:basedOn w:val="BodyTextIndent"/>
    <w:link w:val="BodyTextFirstIndent2Char"/>
    <w:uiPriority w:val="99"/>
    <w:semiHidden/>
    <w:unhideWhenUsed/>
    <w:rsid w:val="001B222A"/>
    <w:pPr>
      <w:spacing w:after="200" w:line="360" w:lineRule="auto"/>
      <w:ind w:left="360" w:firstLine="360"/>
    </w:pPr>
    <w:rPr>
      <w:rFonts w:ascii="Calibri" w:eastAsia="Calibri" w:hAnsi="Calibri" w:cs="Times New Roman"/>
      <w:sz w:val="24"/>
      <w:szCs w:val="22"/>
      <w:lang w:eastAsia="en-US"/>
    </w:rPr>
  </w:style>
  <w:style w:type="character" w:customStyle="1" w:styleId="BodyTextFirstIndent2Char">
    <w:name w:val="Body Text First Indent 2 Char"/>
    <w:basedOn w:val="BodyTextIndentChar"/>
    <w:link w:val="BodyTextFirstIndent2"/>
    <w:uiPriority w:val="99"/>
    <w:semiHidden/>
    <w:rsid w:val="001B222A"/>
    <w:rPr>
      <w:rFonts w:ascii="Calibri" w:eastAsia="Calibri" w:hAnsi="Calibri" w:cs="Times New Roman"/>
      <w:sz w:val="24"/>
      <w:szCs w:val="24"/>
      <w:lang w:eastAsia="ar-SA"/>
    </w:rPr>
  </w:style>
  <w:style w:type="paragraph" w:styleId="BodyTextFirstIndent">
    <w:name w:val="Body Text First Indent"/>
    <w:basedOn w:val="BodyText"/>
    <w:link w:val="BodyTextFirstIndentChar"/>
    <w:uiPriority w:val="99"/>
    <w:semiHidden/>
    <w:unhideWhenUsed/>
    <w:rsid w:val="001B222A"/>
    <w:pPr>
      <w:tabs>
        <w:tab w:val="clear" w:pos="3261"/>
        <w:tab w:val="clear" w:pos="3544"/>
        <w:tab w:val="clear" w:pos="6804"/>
      </w:tabs>
      <w:spacing w:before="0" w:after="200" w:line="360" w:lineRule="auto"/>
      <w:ind w:firstLine="360"/>
    </w:pPr>
    <w:rPr>
      <w:rFonts w:ascii="Calibri" w:eastAsia="Calibri" w:hAnsi="Calibri"/>
      <w:sz w:val="24"/>
      <w:szCs w:val="22"/>
      <w:lang w:eastAsia="en-US"/>
    </w:rPr>
  </w:style>
  <w:style w:type="character" w:customStyle="1" w:styleId="BodyTextFirstIndentChar">
    <w:name w:val="Body Text First Indent Char"/>
    <w:basedOn w:val="BodyTextChar"/>
    <w:link w:val="BodyTextFirstIndent"/>
    <w:uiPriority w:val="99"/>
    <w:semiHidden/>
    <w:rsid w:val="001B222A"/>
    <w:rPr>
      <w:rFonts w:ascii="Calibri" w:eastAsia="Calibri" w:hAnsi="Calibri" w:cs="Times New Roman"/>
      <w:sz w:val="24"/>
      <w:szCs w:val="20"/>
      <w:lang w:eastAsia="de-DE"/>
    </w:rPr>
  </w:style>
  <w:style w:type="paragraph" w:styleId="Date">
    <w:name w:val="Date"/>
    <w:basedOn w:val="Normal"/>
    <w:next w:val="Normal"/>
    <w:link w:val="DateChar"/>
    <w:uiPriority w:val="99"/>
    <w:semiHidden/>
    <w:unhideWhenUsed/>
    <w:rsid w:val="001B222A"/>
  </w:style>
  <w:style w:type="character" w:customStyle="1" w:styleId="DateChar">
    <w:name w:val="Date Char"/>
    <w:basedOn w:val="DefaultParagraphFont"/>
    <w:link w:val="Date"/>
    <w:uiPriority w:val="99"/>
    <w:semiHidden/>
    <w:rsid w:val="001B222A"/>
    <w:rPr>
      <w:rFonts w:ascii="Calibri" w:eastAsia="Calibri" w:hAnsi="Calibri" w:cs="Times New Roman"/>
      <w:sz w:val="24"/>
    </w:rPr>
  </w:style>
  <w:style w:type="paragraph" w:styleId="Salutation">
    <w:name w:val="Salutation"/>
    <w:basedOn w:val="Normal"/>
    <w:next w:val="Normal"/>
    <w:link w:val="SalutationChar"/>
    <w:uiPriority w:val="99"/>
    <w:semiHidden/>
    <w:unhideWhenUsed/>
    <w:rsid w:val="001B222A"/>
  </w:style>
  <w:style w:type="character" w:customStyle="1" w:styleId="SalutationChar">
    <w:name w:val="Salutation Char"/>
    <w:basedOn w:val="DefaultParagraphFont"/>
    <w:link w:val="Salutation"/>
    <w:uiPriority w:val="99"/>
    <w:semiHidden/>
    <w:rsid w:val="001B222A"/>
    <w:rPr>
      <w:rFonts w:ascii="Calibri" w:eastAsia="Calibri" w:hAnsi="Calibri" w:cs="Times New Roman"/>
      <w:sz w:val="24"/>
    </w:rPr>
  </w:style>
  <w:style w:type="paragraph" w:styleId="MessageHeader">
    <w:name w:val="Message Header"/>
    <w:basedOn w:val="Normal"/>
    <w:link w:val="MessageHeaderChar"/>
    <w:uiPriority w:val="99"/>
    <w:semiHidden/>
    <w:unhideWhenUsed/>
    <w:rsid w:val="001B222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B222A"/>
    <w:rPr>
      <w:rFonts w:asciiTheme="majorHAnsi" w:eastAsiaTheme="majorEastAsia" w:hAnsiTheme="majorHAnsi" w:cstheme="majorBidi"/>
      <w:sz w:val="24"/>
      <w:szCs w:val="24"/>
      <w:shd w:val="pct20" w:color="auto" w:fill="auto"/>
    </w:rPr>
  </w:style>
  <w:style w:type="paragraph" w:styleId="ListContinue5">
    <w:name w:val="List Continue 5"/>
    <w:basedOn w:val="Normal"/>
    <w:uiPriority w:val="99"/>
    <w:semiHidden/>
    <w:unhideWhenUsed/>
    <w:rsid w:val="001B222A"/>
    <w:pPr>
      <w:spacing w:after="120"/>
      <w:ind w:left="1415"/>
      <w:contextualSpacing/>
    </w:pPr>
  </w:style>
  <w:style w:type="paragraph" w:styleId="ListContinue4">
    <w:name w:val="List Continue 4"/>
    <w:basedOn w:val="Normal"/>
    <w:uiPriority w:val="99"/>
    <w:semiHidden/>
    <w:unhideWhenUsed/>
    <w:rsid w:val="001B222A"/>
    <w:pPr>
      <w:spacing w:after="120"/>
      <w:ind w:left="1132"/>
      <w:contextualSpacing/>
    </w:pPr>
  </w:style>
  <w:style w:type="paragraph" w:styleId="ListContinue3">
    <w:name w:val="List Continue 3"/>
    <w:basedOn w:val="Normal"/>
    <w:uiPriority w:val="99"/>
    <w:semiHidden/>
    <w:unhideWhenUsed/>
    <w:rsid w:val="001B222A"/>
    <w:pPr>
      <w:spacing w:after="120"/>
      <w:ind w:left="849"/>
      <w:contextualSpacing/>
    </w:pPr>
  </w:style>
  <w:style w:type="paragraph" w:styleId="ListContinue2">
    <w:name w:val="List Continue 2"/>
    <w:basedOn w:val="Normal"/>
    <w:uiPriority w:val="99"/>
    <w:semiHidden/>
    <w:unhideWhenUsed/>
    <w:rsid w:val="001B222A"/>
    <w:pPr>
      <w:spacing w:after="120"/>
      <w:ind w:left="566"/>
      <w:contextualSpacing/>
    </w:pPr>
  </w:style>
  <w:style w:type="paragraph" w:styleId="ListContinue">
    <w:name w:val="List Continue"/>
    <w:basedOn w:val="Normal"/>
    <w:uiPriority w:val="99"/>
    <w:semiHidden/>
    <w:unhideWhenUsed/>
    <w:rsid w:val="001B222A"/>
    <w:pPr>
      <w:spacing w:after="120"/>
      <w:ind w:left="283"/>
      <w:contextualSpacing/>
    </w:pPr>
  </w:style>
  <w:style w:type="paragraph" w:styleId="Signature">
    <w:name w:val="Signature"/>
    <w:basedOn w:val="Normal"/>
    <w:link w:val="SignatureChar"/>
    <w:uiPriority w:val="99"/>
    <w:semiHidden/>
    <w:unhideWhenUsed/>
    <w:rsid w:val="001B222A"/>
    <w:pPr>
      <w:spacing w:after="0" w:line="240" w:lineRule="auto"/>
      <w:ind w:left="4252"/>
    </w:pPr>
  </w:style>
  <w:style w:type="character" w:customStyle="1" w:styleId="SignatureChar">
    <w:name w:val="Signature Char"/>
    <w:basedOn w:val="DefaultParagraphFont"/>
    <w:link w:val="Signature"/>
    <w:uiPriority w:val="99"/>
    <w:semiHidden/>
    <w:rsid w:val="001B222A"/>
    <w:rPr>
      <w:rFonts w:ascii="Calibri" w:eastAsia="Calibri" w:hAnsi="Calibri" w:cs="Times New Roman"/>
      <w:sz w:val="24"/>
    </w:rPr>
  </w:style>
  <w:style w:type="paragraph" w:styleId="Closing">
    <w:name w:val="Closing"/>
    <w:basedOn w:val="Normal"/>
    <w:link w:val="ClosingChar"/>
    <w:uiPriority w:val="99"/>
    <w:semiHidden/>
    <w:unhideWhenUsed/>
    <w:rsid w:val="001B222A"/>
    <w:pPr>
      <w:spacing w:after="0" w:line="240" w:lineRule="auto"/>
      <w:ind w:left="4252"/>
    </w:pPr>
  </w:style>
  <w:style w:type="character" w:customStyle="1" w:styleId="ClosingChar">
    <w:name w:val="Closing Char"/>
    <w:basedOn w:val="DefaultParagraphFont"/>
    <w:link w:val="Closing"/>
    <w:uiPriority w:val="99"/>
    <w:semiHidden/>
    <w:rsid w:val="001B222A"/>
    <w:rPr>
      <w:rFonts w:ascii="Calibri" w:eastAsia="Calibri" w:hAnsi="Calibri" w:cs="Times New Roman"/>
      <w:sz w:val="24"/>
    </w:rPr>
  </w:style>
  <w:style w:type="paragraph" w:styleId="ListNumber5">
    <w:name w:val="List Number 5"/>
    <w:basedOn w:val="Normal"/>
    <w:uiPriority w:val="99"/>
    <w:semiHidden/>
    <w:unhideWhenUsed/>
    <w:rsid w:val="001B222A"/>
    <w:pPr>
      <w:numPr>
        <w:numId w:val="20"/>
      </w:numPr>
      <w:contextualSpacing/>
    </w:pPr>
  </w:style>
  <w:style w:type="paragraph" w:styleId="ListNumber4">
    <w:name w:val="List Number 4"/>
    <w:basedOn w:val="Normal"/>
    <w:uiPriority w:val="99"/>
    <w:semiHidden/>
    <w:unhideWhenUsed/>
    <w:rsid w:val="001B222A"/>
    <w:pPr>
      <w:numPr>
        <w:numId w:val="21"/>
      </w:numPr>
      <w:contextualSpacing/>
    </w:pPr>
  </w:style>
  <w:style w:type="paragraph" w:styleId="ListNumber3">
    <w:name w:val="List Number 3"/>
    <w:basedOn w:val="Normal"/>
    <w:uiPriority w:val="99"/>
    <w:semiHidden/>
    <w:unhideWhenUsed/>
    <w:rsid w:val="001B222A"/>
    <w:pPr>
      <w:numPr>
        <w:numId w:val="22"/>
      </w:numPr>
      <w:contextualSpacing/>
    </w:pPr>
  </w:style>
  <w:style w:type="paragraph" w:styleId="ListNumber2">
    <w:name w:val="List Number 2"/>
    <w:basedOn w:val="Normal"/>
    <w:uiPriority w:val="99"/>
    <w:semiHidden/>
    <w:unhideWhenUsed/>
    <w:rsid w:val="001B222A"/>
    <w:pPr>
      <w:numPr>
        <w:numId w:val="23"/>
      </w:numPr>
      <w:contextualSpacing/>
    </w:pPr>
  </w:style>
  <w:style w:type="paragraph" w:styleId="ListBullet5">
    <w:name w:val="List Bullet 5"/>
    <w:basedOn w:val="Normal"/>
    <w:uiPriority w:val="99"/>
    <w:semiHidden/>
    <w:unhideWhenUsed/>
    <w:rsid w:val="001B222A"/>
    <w:pPr>
      <w:numPr>
        <w:numId w:val="24"/>
      </w:numPr>
      <w:contextualSpacing/>
    </w:pPr>
  </w:style>
  <w:style w:type="paragraph" w:styleId="ListBullet4">
    <w:name w:val="List Bullet 4"/>
    <w:basedOn w:val="Normal"/>
    <w:uiPriority w:val="99"/>
    <w:semiHidden/>
    <w:unhideWhenUsed/>
    <w:rsid w:val="001B222A"/>
    <w:pPr>
      <w:numPr>
        <w:numId w:val="25"/>
      </w:numPr>
      <w:contextualSpacing/>
    </w:pPr>
  </w:style>
  <w:style w:type="paragraph" w:styleId="ListBullet3">
    <w:name w:val="List Bullet 3"/>
    <w:basedOn w:val="Normal"/>
    <w:uiPriority w:val="99"/>
    <w:semiHidden/>
    <w:unhideWhenUsed/>
    <w:rsid w:val="001B222A"/>
    <w:pPr>
      <w:numPr>
        <w:numId w:val="26"/>
      </w:numPr>
      <w:contextualSpacing/>
    </w:pPr>
  </w:style>
  <w:style w:type="paragraph" w:styleId="ListBullet2">
    <w:name w:val="List Bullet 2"/>
    <w:basedOn w:val="Normal"/>
    <w:uiPriority w:val="99"/>
    <w:semiHidden/>
    <w:unhideWhenUsed/>
    <w:rsid w:val="001B222A"/>
    <w:pPr>
      <w:numPr>
        <w:numId w:val="27"/>
      </w:numPr>
      <w:contextualSpacing/>
    </w:pPr>
  </w:style>
  <w:style w:type="paragraph" w:styleId="List5">
    <w:name w:val="List 5"/>
    <w:basedOn w:val="Normal"/>
    <w:uiPriority w:val="99"/>
    <w:semiHidden/>
    <w:unhideWhenUsed/>
    <w:rsid w:val="001B222A"/>
    <w:pPr>
      <w:ind w:left="1415" w:hanging="283"/>
      <w:contextualSpacing/>
    </w:pPr>
  </w:style>
  <w:style w:type="paragraph" w:styleId="List4">
    <w:name w:val="List 4"/>
    <w:basedOn w:val="Normal"/>
    <w:uiPriority w:val="99"/>
    <w:semiHidden/>
    <w:unhideWhenUsed/>
    <w:rsid w:val="001B222A"/>
    <w:pPr>
      <w:ind w:left="1132" w:hanging="283"/>
      <w:contextualSpacing/>
    </w:pPr>
  </w:style>
  <w:style w:type="paragraph" w:styleId="List3">
    <w:name w:val="List 3"/>
    <w:basedOn w:val="Normal"/>
    <w:uiPriority w:val="99"/>
    <w:semiHidden/>
    <w:unhideWhenUsed/>
    <w:rsid w:val="001B222A"/>
    <w:pPr>
      <w:ind w:left="849" w:hanging="283"/>
      <w:contextualSpacing/>
    </w:pPr>
  </w:style>
  <w:style w:type="paragraph" w:styleId="List2">
    <w:name w:val="List 2"/>
    <w:basedOn w:val="Normal"/>
    <w:uiPriority w:val="99"/>
    <w:semiHidden/>
    <w:unhideWhenUsed/>
    <w:rsid w:val="001B222A"/>
    <w:pPr>
      <w:ind w:left="566" w:hanging="283"/>
      <w:contextualSpacing/>
    </w:pPr>
  </w:style>
  <w:style w:type="paragraph" w:styleId="ListNumber">
    <w:name w:val="List Number"/>
    <w:basedOn w:val="Normal"/>
    <w:uiPriority w:val="99"/>
    <w:semiHidden/>
    <w:unhideWhenUsed/>
    <w:rsid w:val="001B222A"/>
    <w:pPr>
      <w:numPr>
        <w:numId w:val="28"/>
      </w:numPr>
      <w:contextualSpacing/>
    </w:pPr>
  </w:style>
  <w:style w:type="paragraph" w:styleId="TOAHeading">
    <w:name w:val="toa heading"/>
    <w:basedOn w:val="Normal"/>
    <w:next w:val="Normal"/>
    <w:uiPriority w:val="99"/>
    <w:semiHidden/>
    <w:unhideWhenUsed/>
    <w:rsid w:val="001B222A"/>
    <w:pPr>
      <w:spacing w:before="120"/>
    </w:pPr>
    <w:rPr>
      <w:rFonts w:asciiTheme="majorHAnsi" w:eastAsiaTheme="majorEastAsia" w:hAnsiTheme="majorHAnsi" w:cstheme="majorBidi"/>
      <w:b/>
      <w:bCs/>
      <w:szCs w:val="24"/>
    </w:rPr>
  </w:style>
  <w:style w:type="paragraph" w:styleId="MacroText">
    <w:name w:val="macro"/>
    <w:link w:val="MacroTextChar"/>
    <w:uiPriority w:val="99"/>
    <w:semiHidden/>
    <w:unhideWhenUsed/>
    <w:rsid w:val="001B222A"/>
    <w:pPr>
      <w:tabs>
        <w:tab w:val="left" w:pos="480"/>
        <w:tab w:val="left" w:pos="960"/>
        <w:tab w:val="left" w:pos="1440"/>
        <w:tab w:val="left" w:pos="1920"/>
        <w:tab w:val="left" w:pos="2400"/>
        <w:tab w:val="left" w:pos="2880"/>
        <w:tab w:val="left" w:pos="3360"/>
        <w:tab w:val="left" w:pos="3840"/>
        <w:tab w:val="left" w:pos="4320"/>
      </w:tabs>
      <w:spacing w:after="0" w:line="360" w:lineRule="auto"/>
      <w:jc w:val="both"/>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1B222A"/>
    <w:rPr>
      <w:rFonts w:ascii="Consolas" w:eastAsia="Calibri" w:hAnsi="Consolas" w:cs="Times New Roman"/>
      <w:sz w:val="20"/>
      <w:szCs w:val="20"/>
    </w:rPr>
  </w:style>
  <w:style w:type="paragraph" w:styleId="TableofAuthorities">
    <w:name w:val="table of authorities"/>
    <w:basedOn w:val="Normal"/>
    <w:next w:val="Normal"/>
    <w:uiPriority w:val="99"/>
    <w:semiHidden/>
    <w:unhideWhenUsed/>
    <w:rsid w:val="001B222A"/>
    <w:pPr>
      <w:spacing w:after="0"/>
      <w:ind w:left="240" w:hanging="240"/>
    </w:pPr>
  </w:style>
  <w:style w:type="paragraph" w:styleId="EndnoteText">
    <w:name w:val="endnote text"/>
    <w:basedOn w:val="Normal"/>
    <w:link w:val="EndnoteTextChar"/>
    <w:uiPriority w:val="99"/>
    <w:semiHidden/>
    <w:unhideWhenUsed/>
    <w:rsid w:val="001B222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B222A"/>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1B222A"/>
    <w:rPr>
      <w:vertAlign w:val="superscript"/>
    </w:rPr>
  </w:style>
  <w:style w:type="character" w:styleId="LineNumber">
    <w:name w:val="line number"/>
    <w:basedOn w:val="DefaultParagraphFont"/>
    <w:uiPriority w:val="99"/>
    <w:semiHidden/>
    <w:unhideWhenUsed/>
    <w:rsid w:val="001B222A"/>
  </w:style>
  <w:style w:type="paragraph" w:styleId="EnvelopeReturn">
    <w:name w:val="envelope return"/>
    <w:basedOn w:val="Normal"/>
    <w:uiPriority w:val="99"/>
    <w:semiHidden/>
    <w:unhideWhenUsed/>
    <w:rsid w:val="001B222A"/>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1B222A"/>
    <w:pPr>
      <w:framePr w:w="4320" w:h="2160" w:hRule="exact" w:hSpace="141" w:wrap="auto" w:hAnchor="page" w:xAlign="center" w:yAlign="bottom"/>
      <w:spacing w:after="0" w:line="240" w:lineRule="auto"/>
      <w:ind w:left="1"/>
    </w:pPr>
    <w:rPr>
      <w:rFonts w:asciiTheme="majorHAnsi" w:eastAsiaTheme="majorEastAsia" w:hAnsiTheme="majorHAnsi" w:cstheme="majorBidi"/>
      <w:szCs w:val="24"/>
    </w:rPr>
  </w:style>
  <w:style w:type="paragraph" w:styleId="Index1">
    <w:name w:val="index 1"/>
    <w:basedOn w:val="Normal"/>
    <w:next w:val="Normal"/>
    <w:autoRedefine/>
    <w:uiPriority w:val="99"/>
    <w:semiHidden/>
    <w:unhideWhenUsed/>
    <w:rsid w:val="001B222A"/>
    <w:pPr>
      <w:spacing w:after="0" w:line="240" w:lineRule="auto"/>
      <w:ind w:left="240" w:hanging="240"/>
    </w:pPr>
  </w:style>
  <w:style w:type="paragraph" w:styleId="IndexHeading">
    <w:name w:val="index heading"/>
    <w:basedOn w:val="Normal"/>
    <w:next w:val="Index1"/>
    <w:uiPriority w:val="99"/>
    <w:semiHidden/>
    <w:unhideWhenUsed/>
    <w:rsid w:val="001B222A"/>
    <w:rPr>
      <w:rFonts w:asciiTheme="majorHAnsi" w:eastAsiaTheme="majorEastAsia" w:hAnsiTheme="majorHAnsi" w:cstheme="majorBidi"/>
      <w:b/>
      <w:bCs/>
    </w:rPr>
  </w:style>
  <w:style w:type="paragraph" w:styleId="Index9">
    <w:name w:val="index 9"/>
    <w:basedOn w:val="Normal"/>
    <w:next w:val="Normal"/>
    <w:autoRedefine/>
    <w:uiPriority w:val="99"/>
    <w:semiHidden/>
    <w:unhideWhenUsed/>
    <w:rsid w:val="001B222A"/>
    <w:pPr>
      <w:spacing w:after="0" w:line="240" w:lineRule="auto"/>
      <w:ind w:left="2160" w:hanging="240"/>
    </w:pPr>
  </w:style>
  <w:style w:type="paragraph" w:styleId="Index8">
    <w:name w:val="index 8"/>
    <w:basedOn w:val="Normal"/>
    <w:next w:val="Normal"/>
    <w:autoRedefine/>
    <w:uiPriority w:val="99"/>
    <w:semiHidden/>
    <w:unhideWhenUsed/>
    <w:rsid w:val="001B222A"/>
    <w:pPr>
      <w:spacing w:after="0" w:line="240" w:lineRule="auto"/>
      <w:ind w:left="1920" w:hanging="240"/>
    </w:pPr>
  </w:style>
  <w:style w:type="paragraph" w:styleId="Index7">
    <w:name w:val="index 7"/>
    <w:basedOn w:val="Normal"/>
    <w:next w:val="Normal"/>
    <w:autoRedefine/>
    <w:uiPriority w:val="99"/>
    <w:semiHidden/>
    <w:unhideWhenUsed/>
    <w:rsid w:val="001B222A"/>
    <w:pPr>
      <w:spacing w:after="0" w:line="240" w:lineRule="auto"/>
      <w:ind w:left="1680" w:hanging="240"/>
    </w:pPr>
  </w:style>
  <w:style w:type="paragraph" w:styleId="Index6">
    <w:name w:val="index 6"/>
    <w:basedOn w:val="Normal"/>
    <w:next w:val="Normal"/>
    <w:autoRedefine/>
    <w:uiPriority w:val="99"/>
    <w:semiHidden/>
    <w:unhideWhenUsed/>
    <w:rsid w:val="001B222A"/>
    <w:pPr>
      <w:spacing w:after="0" w:line="240" w:lineRule="auto"/>
      <w:ind w:left="1440" w:hanging="240"/>
    </w:pPr>
  </w:style>
  <w:style w:type="paragraph" w:styleId="Index5">
    <w:name w:val="index 5"/>
    <w:basedOn w:val="Normal"/>
    <w:next w:val="Normal"/>
    <w:autoRedefine/>
    <w:uiPriority w:val="99"/>
    <w:semiHidden/>
    <w:unhideWhenUsed/>
    <w:rsid w:val="001B222A"/>
    <w:pPr>
      <w:spacing w:after="0" w:line="240" w:lineRule="auto"/>
      <w:ind w:left="1200" w:hanging="240"/>
    </w:pPr>
  </w:style>
  <w:style w:type="paragraph" w:styleId="Index4">
    <w:name w:val="index 4"/>
    <w:basedOn w:val="Normal"/>
    <w:next w:val="Normal"/>
    <w:autoRedefine/>
    <w:uiPriority w:val="99"/>
    <w:semiHidden/>
    <w:unhideWhenUsed/>
    <w:rsid w:val="001B222A"/>
    <w:pPr>
      <w:spacing w:after="0" w:line="240" w:lineRule="auto"/>
      <w:ind w:left="960" w:hanging="240"/>
    </w:pPr>
  </w:style>
  <w:style w:type="paragraph" w:styleId="Index3">
    <w:name w:val="index 3"/>
    <w:basedOn w:val="Normal"/>
    <w:next w:val="Normal"/>
    <w:autoRedefine/>
    <w:uiPriority w:val="99"/>
    <w:semiHidden/>
    <w:unhideWhenUsed/>
    <w:rsid w:val="001B222A"/>
    <w:pPr>
      <w:spacing w:after="0" w:line="240" w:lineRule="auto"/>
      <w:ind w:left="720" w:hanging="240"/>
    </w:pPr>
  </w:style>
  <w:style w:type="paragraph" w:styleId="Index2">
    <w:name w:val="index 2"/>
    <w:basedOn w:val="Normal"/>
    <w:next w:val="Normal"/>
    <w:autoRedefine/>
    <w:uiPriority w:val="99"/>
    <w:semiHidden/>
    <w:unhideWhenUsed/>
    <w:rsid w:val="001B222A"/>
    <w:pPr>
      <w:spacing w:after="0" w:line="240" w:lineRule="auto"/>
      <w:ind w:left="480" w:hanging="240"/>
    </w:pPr>
  </w:style>
  <w:style w:type="paragraph" w:customStyle="1" w:styleId="berschriftGrafikTabelle">
    <w:name w:val="Überschrift Grafik/Tabelle"/>
    <w:basedOn w:val="Normal"/>
    <w:autoRedefine/>
    <w:qFormat/>
    <w:rsid w:val="001B222A"/>
    <w:rPr>
      <w:b/>
      <w:color w:val="44546A" w:themeColor="text2"/>
      <w:sz w:val="32"/>
    </w:rPr>
  </w:style>
  <w:style w:type="character" w:customStyle="1" w:styleId="language">
    <w:name w:val="language"/>
    <w:basedOn w:val="DefaultParagraphFont"/>
    <w:rsid w:val="001B222A"/>
  </w:style>
  <w:style w:type="character" w:styleId="UnresolvedMention">
    <w:name w:val="Unresolved Mention"/>
    <w:basedOn w:val="DefaultParagraphFont"/>
    <w:uiPriority w:val="99"/>
    <w:semiHidden/>
    <w:unhideWhenUsed/>
    <w:rsid w:val="001B222A"/>
    <w:rPr>
      <w:color w:val="605E5C"/>
      <w:shd w:val="clear" w:color="auto" w:fill="E1DFDD"/>
    </w:rPr>
  </w:style>
  <w:style w:type="paragraph" w:customStyle="1" w:styleId="CitaviLiteraturverzeichnis">
    <w:name w:val="Citavi Literaturverzeichnis"/>
    <w:basedOn w:val="Normal"/>
    <w:rsid w:val="001464B4"/>
    <w:pPr>
      <w:spacing w:after="120" w:line="360" w:lineRule="atLeast"/>
    </w:pPr>
    <w:rPr>
      <w:rFonts w:eastAsia="Times New Roman"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hyperlink" Target="https://de.wikipedia.org/wiki/Stimmloser_dentaler_Frikativ" TargetMode="External"/><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e.wikipedia.org/wiki/Stimmhafter_velarer_Nasal"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glossaryDocument" Target="glossary/document.xml"/><Relationship Id="rId8" Type="http://schemas.microsoft.com/office/2016/09/relationships/commentsIds" Target="commentsId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comments" Target="comments.xml"/><Relationship Id="rId15" Type="http://schemas.openxmlformats.org/officeDocument/2006/relationships/image" Target="media/image7.png"/><Relationship Id="rId23" Type="http://schemas.openxmlformats.org/officeDocument/2006/relationships/hyperlink" Target="https://de.wikipedia.org/wiki/Stimmloser_postalveolarer_Frikativ"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5C39A8B3105481EAFA5C1E9AF73F27A"/>
        <w:category>
          <w:name w:val="General"/>
          <w:gallery w:val="placeholder"/>
        </w:category>
        <w:types>
          <w:type w:val="bbPlcHdr"/>
        </w:types>
        <w:behaviors>
          <w:behavior w:val="content"/>
        </w:behaviors>
        <w:guid w:val="{10C37CB8-5FE0-403F-B902-BCFD9F607BB8}"/>
      </w:docPartPr>
      <w:docPartBody>
        <w:p w:rsidR="001A6869" w:rsidRDefault="00B467EA" w:rsidP="00B467EA">
          <w:pPr>
            <w:pStyle w:val="85C39A8B3105481EAFA5C1E9AF73F27A"/>
          </w:pPr>
          <w:r w:rsidRPr="006E640B">
            <w:rPr>
              <w:rStyle w:val="PlaceholderText"/>
            </w:rPr>
            <w:t>Klicken oder tippen Sie hier, um Text einzugeben.</w:t>
          </w:r>
        </w:p>
      </w:docPartBody>
    </w:docPart>
    <w:docPart>
      <w:docPartPr>
        <w:name w:val="5069EDC6BCA543A0AD0242D0AF9904B6"/>
        <w:category>
          <w:name w:val="General"/>
          <w:gallery w:val="placeholder"/>
        </w:category>
        <w:types>
          <w:type w:val="bbPlcHdr"/>
        </w:types>
        <w:behaviors>
          <w:behavior w:val="content"/>
        </w:behaviors>
        <w:guid w:val="{8E48870E-3971-4045-9F92-AFB29DA85099}"/>
      </w:docPartPr>
      <w:docPartBody>
        <w:p w:rsidR="001A6869" w:rsidRDefault="00B467EA" w:rsidP="00B467EA">
          <w:pPr>
            <w:pStyle w:val="5069EDC6BCA543A0AD0242D0AF9904B6"/>
          </w:pPr>
          <w:r w:rsidRPr="006E640B">
            <w:rPr>
              <w:rStyle w:val="PlaceholderText"/>
            </w:rPr>
            <w:t>Klicken oder tippen Sie hier, um Text einzugeben.</w:t>
          </w:r>
        </w:p>
      </w:docPartBody>
    </w:docPart>
    <w:docPart>
      <w:docPartPr>
        <w:name w:val="91869113B4B5496CBA08E90B1D6F0FB2"/>
        <w:category>
          <w:name w:val="General"/>
          <w:gallery w:val="placeholder"/>
        </w:category>
        <w:types>
          <w:type w:val="bbPlcHdr"/>
        </w:types>
        <w:behaviors>
          <w:behavior w:val="content"/>
        </w:behaviors>
        <w:guid w:val="{C13F7641-757C-4980-A50D-5AFCDA185F7F}"/>
      </w:docPartPr>
      <w:docPartBody>
        <w:p w:rsidR="001A6869" w:rsidRDefault="00B467EA" w:rsidP="00B467EA">
          <w:pPr>
            <w:pStyle w:val="91869113B4B5496CBA08E90B1D6F0FB2"/>
          </w:pPr>
          <w:r w:rsidRPr="006E640B">
            <w:rPr>
              <w:rStyle w:val="PlaceholderText"/>
            </w:rPr>
            <w:t>Klicken oder tippen Sie hier, um Text einzugeben.</w:t>
          </w:r>
        </w:p>
      </w:docPartBody>
    </w:docPart>
    <w:docPart>
      <w:docPartPr>
        <w:name w:val="9C88A42C9B5D4E06B130E6A6BB34848E"/>
        <w:category>
          <w:name w:val="General"/>
          <w:gallery w:val="placeholder"/>
        </w:category>
        <w:types>
          <w:type w:val="bbPlcHdr"/>
        </w:types>
        <w:behaviors>
          <w:behavior w:val="content"/>
        </w:behaviors>
        <w:guid w:val="{3B432E42-51B7-4C27-874E-981BCD695B74}"/>
      </w:docPartPr>
      <w:docPartBody>
        <w:p w:rsidR="001A6869" w:rsidRDefault="00B467EA" w:rsidP="00B467EA">
          <w:pPr>
            <w:pStyle w:val="9C88A42C9B5D4E06B130E6A6BB34848E"/>
          </w:pPr>
          <w:r w:rsidRPr="006E640B">
            <w:rPr>
              <w:rStyle w:val="PlaceholderText"/>
            </w:rPr>
            <w:t>Klicken oder tippen Sie hier, um Text einzugeben.</w:t>
          </w:r>
        </w:p>
      </w:docPartBody>
    </w:docPart>
    <w:docPart>
      <w:docPartPr>
        <w:name w:val="463BE670D565410DB4A7CA682CABB911"/>
        <w:category>
          <w:name w:val="General"/>
          <w:gallery w:val="placeholder"/>
        </w:category>
        <w:types>
          <w:type w:val="bbPlcHdr"/>
        </w:types>
        <w:behaviors>
          <w:behavior w:val="content"/>
        </w:behaviors>
        <w:guid w:val="{BF9D4BA5-7032-42C7-B4E2-F5120ACEFBA7}"/>
      </w:docPartPr>
      <w:docPartBody>
        <w:p w:rsidR="001A6869" w:rsidRDefault="00B467EA" w:rsidP="00B467EA">
          <w:pPr>
            <w:pStyle w:val="463BE670D565410DB4A7CA682CABB911"/>
          </w:pPr>
          <w:r w:rsidRPr="006E640B">
            <w:rPr>
              <w:rStyle w:val="PlaceholderText"/>
            </w:rPr>
            <w:t>Klicken oder tippen Sie hier, um Text einzugeben.</w:t>
          </w:r>
        </w:p>
      </w:docPartBody>
    </w:docPart>
    <w:docPart>
      <w:docPartPr>
        <w:name w:val="6365AE9113BA476A950E862D99B6368F"/>
        <w:category>
          <w:name w:val="General"/>
          <w:gallery w:val="placeholder"/>
        </w:category>
        <w:types>
          <w:type w:val="bbPlcHdr"/>
        </w:types>
        <w:behaviors>
          <w:behavior w:val="content"/>
        </w:behaviors>
        <w:guid w:val="{82D755D8-3D80-4976-87B9-88F41D14E87C}"/>
      </w:docPartPr>
      <w:docPartBody>
        <w:p w:rsidR="001A6869" w:rsidRDefault="00B467EA" w:rsidP="00B467EA">
          <w:pPr>
            <w:pStyle w:val="6365AE9113BA476A950E862D99B6368F"/>
          </w:pPr>
          <w:r w:rsidRPr="006E640B">
            <w:rPr>
              <w:rStyle w:val="PlaceholderText"/>
            </w:rPr>
            <w:t>Klicken oder tippen Sie hier, um Text einzugeben.</w:t>
          </w:r>
        </w:p>
      </w:docPartBody>
    </w:docPart>
    <w:docPart>
      <w:docPartPr>
        <w:name w:val="EAE641647F2A4603BE443A25E82DD57A"/>
        <w:category>
          <w:name w:val="General"/>
          <w:gallery w:val="placeholder"/>
        </w:category>
        <w:types>
          <w:type w:val="bbPlcHdr"/>
        </w:types>
        <w:behaviors>
          <w:behavior w:val="content"/>
        </w:behaviors>
        <w:guid w:val="{10C19CD5-FDC5-417C-A307-67B01FD0F960}"/>
      </w:docPartPr>
      <w:docPartBody>
        <w:p w:rsidR="001A6869" w:rsidRDefault="00B467EA" w:rsidP="00B467EA">
          <w:pPr>
            <w:pStyle w:val="EAE641647F2A4603BE443A25E82DD57A"/>
          </w:pPr>
          <w:r w:rsidRPr="009740CE">
            <w:rPr>
              <w:rStyle w:val="PlaceholderText"/>
            </w:rPr>
            <w:t>Klicken oder tippen Sie hier, um Text einzugeben.</w:t>
          </w:r>
        </w:p>
      </w:docPartBody>
    </w:docPart>
    <w:docPart>
      <w:docPartPr>
        <w:name w:val="C1833AB13B2C4CC3A71D0F64E410C94D"/>
        <w:category>
          <w:name w:val="General"/>
          <w:gallery w:val="placeholder"/>
        </w:category>
        <w:types>
          <w:type w:val="bbPlcHdr"/>
        </w:types>
        <w:behaviors>
          <w:behavior w:val="content"/>
        </w:behaviors>
        <w:guid w:val="{19A33EDA-9BBA-4795-972E-FDC65F83E8BD}"/>
      </w:docPartPr>
      <w:docPartBody>
        <w:p w:rsidR="001A6869" w:rsidRDefault="00B467EA" w:rsidP="00B467EA">
          <w:pPr>
            <w:pStyle w:val="C1833AB13B2C4CC3A71D0F64E410C94D"/>
          </w:pPr>
          <w:r w:rsidRPr="009740CE">
            <w:rPr>
              <w:rStyle w:val="PlaceholderText"/>
            </w:rPr>
            <w:t>Klicken oder tippen Sie hier, um Text einzugeben.</w:t>
          </w:r>
        </w:p>
      </w:docPartBody>
    </w:docPart>
    <w:docPart>
      <w:docPartPr>
        <w:name w:val="63F08D4277034AB6B8FB265F43F0CBF5"/>
        <w:category>
          <w:name w:val="General"/>
          <w:gallery w:val="placeholder"/>
        </w:category>
        <w:types>
          <w:type w:val="bbPlcHdr"/>
        </w:types>
        <w:behaviors>
          <w:behavior w:val="content"/>
        </w:behaviors>
        <w:guid w:val="{41B44B3C-8B40-49A5-A945-D689ED963CC1}"/>
      </w:docPartPr>
      <w:docPartBody>
        <w:p w:rsidR="001A6869" w:rsidRDefault="00B467EA" w:rsidP="00B467EA">
          <w:pPr>
            <w:pStyle w:val="63F08D4277034AB6B8FB265F43F0CBF5"/>
          </w:pPr>
          <w:r w:rsidRPr="009740CE">
            <w:rPr>
              <w:rStyle w:val="PlaceholderText"/>
            </w:rPr>
            <w:t>Klicken oder tippen Sie hier, um Text einzugeben.</w:t>
          </w:r>
        </w:p>
      </w:docPartBody>
    </w:docPart>
    <w:docPart>
      <w:docPartPr>
        <w:name w:val="BBB6D13990C44BD69F29BD0DEACB5CD5"/>
        <w:category>
          <w:name w:val="General"/>
          <w:gallery w:val="placeholder"/>
        </w:category>
        <w:types>
          <w:type w:val="bbPlcHdr"/>
        </w:types>
        <w:behaviors>
          <w:behavior w:val="content"/>
        </w:behaviors>
        <w:guid w:val="{F520CD3D-8F18-4391-9711-F43129EB4DE0}"/>
      </w:docPartPr>
      <w:docPartBody>
        <w:p w:rsidR="001A6869" w:rsidRDefault="00B467EA" w:rsidP="00B467EA">
          <w:pPr>
            <w:pStyle w:val="BBB6D13990C44BD69F29BD0DEACB5CD5"/>
          </w:pPr>
          <w:r w:rsidRPr="009740CE">
            <w:rPr>
              <w:rStyle w:val="PlaceholderText"/>
            </w:rPr>
            <w:t>Klicken oder tippen Sie hier, um Text einzugeben.</w:t>
          </w:r>
        </w:p>
      </w:docPartBody>
    </w:docPart>
    <w:docPart>
      <w:docPartPr>
        <w:name w:val="B6BA232AD68C475C8C474934574CEFD2"/>
        <w:category>
          <w:name w:val="General"/>
          <w:gallery w:val="placeholder"/>
        </w:category>
        <w:types>
          <w:type w:val="bbPlcHdr"/>
        </w:types>
        <w:behaviors>
          <w:behavior w:val="content"/>
        </w:behaviors>
        <w:guid w:val="{4A492AC3-F88B-422F-866C-8921E3233986}"/>
      </w:docPartPr>
      <w:docPartBody>
        <w:p w:rsidR="001A6869" w:rsidRDefault="00B467EA" w:rsidP="00B467EA">
          <w:pPr>
            <w:pStyle w:val="B6BA232AD68C475C8C474934574CEFD2"/>
          </w:pPr>
          <w:r w:rsidRPr="009740CE">
            <w:rPr>
              <w:rStyle w:val="PlaceholderText"/>
            </w:rPr>
            <w:t>Klicken oder tippen Sie hier, um Text einzugeben.</w:t>
          </w:r>
        </w:p>
      </w:docPartBody>
    </w:docPart>
    <w:docPart>
      <w:docPartPr>
        <w:name w:val="CA1C9653875C4CECAEBBC8648802B1DC"/>
        <w:category>
          <w:name w:val="General"/>
          <w:gallery w:val="placeholder"/>
        </w:category>
        <w:types>
          <w:type w:val="bbPlcHdr"/>
        </w:types>
        <w:behaviors>
          <w:behavior w:val="content"/>
        </w:behaviors>
        <w:guid w:val="{34C5134F-F402-44BC-B88F-40B71AA2E0C3}"/>
      </w:docPartPr>
      <w:docPartBody>
        <w:p w:rsidR="001A6869" w:rsidRDefault="00B467EA" w:rsidP="00B467EA">
          <w:pPr>
            <w:pStyle w:val="CA1C9653875C4CECAEBBC8648802B1DC"/>
          </w:pPr>
          <w:r w:rsidRPr="009740CE">
            <w:rPr>
              <w:rStyle w:val="PlaceholderText"/>
            </w:rPr>
            <w:t>Klicken oder tippen Sie hier, um Text einzugeben.</w:t>
          </w:r>
        </w:p>
      </w:docPartBody>
    </w:docPart>
    <w:docPart>
      <w:docPartPr>
        <w:name w:val="05B3ABF2AC964E4686D2C70393969BC2"/>
        <w:category>
          <w:name w:val="General"/>
          <w:gallery w:val="placeholder"/>
        </w:category>
        <w:types>
          <w:type w:val="bbPlcHdr"/>
        </w:types>
        <w:behaviors>
          <w:behavior w:val="content"/>
        </w:behaviors>
        <w:guid w:val="{4F08FFC2-74C5-4052-BD78-6E88C0D75391}"/>
      </w:docPartPr>
      <w:docPartBody>
        <w:p w:rsidR="001A6869" w:rsidRDefault="00B467EA" w:rsidP="00B467EA">
          <w:pPr>
            <w:pStyle w:val="05B3ABF2AC964E4686D2C70393969BC2"/>
          </w:pPr>
          <w:r w:rsidRPr="00C920A2">
            <w:rPr>
              <w:rStyle w:val="PlaceholderText"/>
            </w:rPr>
            <w:t>Klicken oder tippen Sie hier, um Text einzugeben.</w:t>
          </w:r>
        </w:p>
      </w:docPartBody>
    </w:docPart>
    <w:docPart>
      <w:docPartPr>
        <w:name w:val="3950FEE47F37451D928C28F399BBF672"/>
        <w:category>
          <w:name w:val="General"/>
          <w:gallery w:val="placeholder"/>
        </w:category>
        <w:types>
          <w:type w:val="bbPlcHdr"/>
        </w:types>
        <w:behaviors>
          <w:behavior w:val="content"/>
        </w:behaviors>
        <w:guid w:val="{7688CEB9-915C-4FAD-B384-49FDFF8DE6B4}"/>
      </w:docPartPr>
      <w:docPartBody>
        <w:p w:rsidR="001A6869" w:rsidRDefault="00B467EA" w:rsidP="00B467EA">
          <w:pPr>
            <w:pStyle w:val="3950FEE47F37451D928C28F399BBF672"/>
          </w:pPr>
          <w:r w:rsidRPr="00C920A2">
            <w:rPr>
              <w:rStyle w:val="PlaceholderText"/>
            </w:rPr>
            <w:t>Klicken oder tippen Sie hier, um Text einzugeben.</w:t>
          </w:r>
        </w:p>
      </w:docPartBody>
    </w:docPart>
    <w:docPart>
      <w:docPartPr>
        <w:name w:val="B0DBFB6D7BBD4970B5353E677E9BD71D"/>
        <w:category>
          <w:name w:val="General"/>
          <w:gallery w:val="placeholder"/>
        </w:category>
        <w:types>
          <w:type w:val="bbPlcHdr"/>
        </w:types>
        <w:behaviors>
          <w:behavior w:val="content"/>
        </w:behaviors>
        <w:guid w:val="{85B0D80B-E1C9-45C3-BD23-FE7D72A1E08B}"/>
      </w:docPartPr>
      <w:docPartBody>
        <w:p w:rsidR="001A6869" w:rsidRDefault="00B467EA" w:rsidP="00B467EA">
          <w:pPr>
            <w:pStyle w:val="B0DBFB6D7BBD4970B5353E677E9BD71D"/>
          </w:pPr>
          <w:r w:rsidRPr="009740CE">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GaramondPro-Regular">
    <w:altName w:val="Calibri"/>
    <w:panose1 w:val="020B0604020202020204"/>
    <w:charset w:val="00"/>
    <w:family w:val="auto"/>
    <w:pitch w:val="variable"/>
    <w:sig w:usb0="00000007" w:usb1="00000001" w:usb2="00000000" w:usb3="00000000" w:csb0="00000093" w:csb1="00000000"/>
  </w:font>
  <w:font w:name="DINPro-Regular">
    <w:altName w:val="Calibri"/>
    <w:panose1 w:val="020B0604020202020204"/>
    <w:charset w:val="00"/>
    <w:family w:val="modern"/>
    <w:notTrueType/>
    <w:pitch w:val="variable"/>
    <w:sig w:usb0="800002AF" w:usb1="4000206A" w:usb2="00000000" w:usb3="00000000" w:csb0="0000009F" w:csb1="00000000"/>
  </w:font>
  <w:font w:name="Helvetica">
    <w:panose1 w:val="00000000000000000000"/>
    <w:charset w:val="00"/>
    <w:family w:val="auto"/>
    <w:pitch w:val="variable"/>
    <w:sig w:usb0="E00002FF" w:usb1="5000785B" w:usb2="00000000" w:usb3="00000000" w:csb0="0000019F" w:csb1="00000000"/>
  </w:font>
  <w:font w:name="AGaramondPro-Bold">
    <w:altName w:val="Cambria"/>
    <w:panose1 w:val="020B0604020202020204"/>
    <w:charset w:val="00"/>
    <w:family w:val="auto"/>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Avenir 55">
    <w:altName w:val="Arial"/>
    <w:panose1 w:val="020B0503020203020204"/>
    <w:charset w:val="00"/>
    <w:family w:val="swiss"/>
    <w:notTrueType/>
    <w:pitch w:val="variable"/>
    <w:sig w:usb0="00000003" w:usb1="00000000" w:usb2="00000000" w:usb3="00000000" w:csb0="00000001" w:csb1="00000000"/>
  </w:font>
  <w:font w:name="Avenir 65">
    <w:altName w:val="Arial"/>
    <w:panose1 w:val="020B0503020203020204"/>
    <w:charset w:val="00"/>
    <w:family w:val="swiss"/>
    <w:notTrueType/>
    <w:pitch w:val="variable"/>
    <w:sig w:usb0="00000003" w:usb1="00000000" w:usb2="00000000" w:usb3="00000000" w:csb0="00000001" w:csb1="00000000"/>
  </w:font>
  <w:font w:name="Frutiger 45 Light">
    <w:altName w:val="Cambria"/>
    <w:panose1 w:val="020B0604020202020204"/>
    <w:charset w:val="00"/>
    <w:family w:val="decorative"/>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HLHENK+Frutiger45Light">
    <w:altName w:val="Arial"/>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Times New Roman">
    <w:altName w:val="Cambria"/>
    <w:panose1 w:val="020B0604020202020204"/>
    <w:charset w:val="00"/>
    <w:family w:val="roman"/>
    <w:pitch w:val="default"/>
  </w:font>
  <w:font w:name="Cambria Math">
    <w:panose1 w:val="02040503050406030204"/>
    <w:charset w:val="00"/>
    <w:family w:val="roman"/>
    <w:pitch w:val="variable"/>
    <w:sig w:usb0="E00006FF" w:usb1="420024FF" w:usb2="02000000" w:usb3="00000000" w:csb0="0000019F" w:csb1="00000000"/>
  </w:font>
  <w:font w:name="Source Sans Pro">
    <w:panose1 w:val="020B0503030403020204"/>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7EA"/>
    <w:rsid w:val="00046BBE"/>
    <w:rsid w:val="001A48F4"/>
    <w:rsid w:val="001A6869"/>
    <w:rsid w:val="004F0D73"/>
    <w:rsid w:val="006478E1"/>
    <w:rsid w:val="006A4015"/>
    <w:rsid w:val="0093004F"/>
    <w:rsid w:val="00B467EA"/>
    <w:rsid w:val="00E52152"/>
    <w:rsid w:val="00F13CE2"/>
    <w:rsid w:val="00F65892"/>
    <w:rsid w:val="00F76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67EA"/>
    <w:rPr>
      <w:color w:val="808080"/>
    </w:rPr>
  </w:style>
  <w:style w:type="paragraph" w:customStyle="1" w:styleId="85C39A8B3105481EAFA5C1E9AF73F27A">
    <w:name w:val="85C39A8B3105481EAFA5C1E9AF73F27A"/>
    <w:rsid w:val="00B467EA"/>
  </w:style>
  <w:style w:type="paragraph" w:customStyle="1" w:styleId="5069EDC6BCA543A0AD0242D0AF9904B6">
    <w:name w:val="5069EDC6BCA543A0AD0242D0AF9904B6"/>
    <w:rsid w:val="00B467EA"/>
  </w:style>
  <w:style w:type="paragraph" w:customStyle="1" w:styleId="91869113B4B5496CBA08E90B1D6F0FB2">
    <w:name w:val="91869113B4B5496CBA08E90B1D6F0FB2"/>
    <w:rsid w:val="00B467EA"/>
  </w:style>
  <w:style w:type="paragraph" w:customStyle="1" w:styleId="9C88A42C9B5D4E06B130E6A6BB34848E">
    <w:name w:val="9C88A42C9B5D4E06B130E6A6BB34848E"/>
    <w:rsid w:val="00B467EA"/>
  </w:style>
  <w:style w:type="paragraph" w:customStyle="1" w:styleId="463BE670D565410DB4A7CA682CABB911">
    <w:name w:val="463BE670D565410DB4A7CA682CABB911"/>
    <w:rsid w:val="00B467EA"/>
  </w:style>
  <w:style w:type="paragraph" w:customStyle="1" w:styleId="6365AE9113BA476A950E862D99B6368F">
    <w:name w:val="6365AE9113BA476A950E862D99B6368F"/>
    <w:rsid w:val="00B467EA"/>
  </w:style>
  <w:style w:type="paragraph" w:customStyle="1" w:styleId="EAE641647F2A4603BE443A25E82DD57A">
    <w:name w:val="EAE641647F2A4603BE443A25E82DD57A"/>
    <w:rsid w:val="00B467EA"/>
  </w:style>
  <w:style w:type="paragraph" w:customStyle="1" w:styleId="C1833AB13B2C4CC3A71D0F64E410C94D">
    <w:name w:val="C1833AB13B2C4CC3A71D0F64E410C94D"/>
    <w:rsid w:val="00B467EA"/>
  </w:style>
  <w:style w:type="paragraph" w:customStyle="1" w:styleId="63F08D4277034AB6B8FB265F43F0CBF5">
    <w:name w:val="63F08D4277034AB6B8FB265F43F0CBF5"/>
    <w:rsid w:val="00B467EA"/>
  </w:style>
  <w:style w:type="paragraph" w:customStyle="1" w:styleId="BBB6D13990C44BD69F29BD0DEACB5CD5">
    <w:name w:val="BBB6D13990C44BD69F29BD0DEACB5CD5"/>
    <w:rsid w:val="00B467EA"/>
  </w:style>
  <w:style w:type="paragraph" w:customStyle="1" w:styleId="B6BA232AD68C475C8C474934574CEFD2">
    <w:name w:val="B6BA232AD68C475C8C474934574CEFD2"/>
    <w:rsid w:val="00B467EA"/>
  </w:style>
  <w:style w:type="paragraph" w:customStyle="1" w:styleId="CA1C9653875C4CECAEBBC8648802B1DC">
    <w:name w:val="CA1C9653875C4CECAEBBC8648802B1DC"/>
    <w:rsid w:val="00B467EA"/>
  </w:style>
  <w:style w:type="paragraph" w:customStyle="1" w:styleId="05B3ABF2AC964E4686D2C70393969BC2">
    <w:name w:val="05B3ABF2AC964E4686D2C70393969BC2"/>
    <w:rsid w:val="00B467EA"/>
  </w:style>
  <w:style w:type="paragraph" w:customStyle="1" w:styleId="3950FEE47F37451D928C28F399BBF672">
    <w:name w:val="3950FEE47F37451D928C28F399BBF672"/>
    <w:rsid w:val="00B467EA"/>
  </w:style>
  <w:style w:type="paragraph" w:customStyle="1" w:styleId="B0DBFB6D7BBD4970B5353E677E9BD71D">
    <w:name w:val="B0DBFB6D7BBD4970B5353E677E9BD71D"/>
    <w:rsid w:val="00B467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BC4AF-9292-7549-8426-4C4C27C38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111</Pages>
  <Words>203622</Words>
  <Characters>1052727</Characters>
  <Application>Microsoft Office Word</Application>
  <DocSecurity>0</DocSecurity>
  <Lines>19494</Lines>
  <Paragraphs>9446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2023-03-20T13:10:00Z</dcterms:created>
  <dcterms:modified xsi:type="dcterms:W3CDTF">2023-03-22T07:42:00Z</dcterms:modified>
</cp:coreProperties>
</file>