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CEA8E1" w14:textId="25F45B29" w:rsidR="004E2ABF" w:rsidRPr="00AC2FD7" w:rsidRDefault="004E2ABF" w:rsidP="39E9BCFA"/>
    <w:tbl>
      <w:tblPr>
        <w:tblpPr w:leftFromText="187" w:rightFromText="187" w:horzAnchor="margin" w:tblpXSpec="center" w:tblpY="2881"/>
        <w:tblW w:w="4000" w:type="pct"/>
        <w:tblBorders>
          <w:left w:val="single" w:sz="18" w:space="0" w:color="4F81BD"/>
        </w:tblBorders>
        <w:tblLook w:val="04A0" w:firstRow="1" w:lastRow="0" w:firstColumn="1" w:lastColumn="0" w:noHBand="0" w:noVBand="1"/>
      </w:tblPr>
      <w:tblGrid>
        <w:gridCol w:w="6558"/>
      </w:tblGrid>
      <w:tr w:rsidR="004E2ABF" w:rsidRPr="00AC2FD7" w14:paraId="0EADBBB3" w14:textId="77777777" w:rsidTr="60AC679E">
        <w:tc>
          <w:tcPr>
            <w:tcW w:w="7672" w:type="dxa"/>
            <w:tcMar>
              <w:top w:w="216" w:type="dxa"/>
              <w:left w:w="115" w:type="dxa"/>
              <w:bottom w:w="216" w:type="dxa"/>
              <w:right w:w="115" w:type="dxa"/>
            </w:tcMar>
          </w:tcPr>
          <w:p w14:paraId="0731704C" w14:textId="5BF9C6FC" w:rsidR="004E2ABF" w:rsidRPr="00AC2FD7" w:rsidRDefault="00196E9F" w:rsidP="00D44A73">
            <w:pPr>
              <w:spacing w:after="0" w:line="240" w:lineRule="auto"/>
              <w:rPr>
                <w:rFonts w:ascii="Cambria,Times New Roman" w:eastAsia="Cambria,Times New Roman" w:hAnsi="Cambria,Times New Roman" w:cs="Cambria,Times New Roman"/>
                <w:sz w:val="40"/>
                <w:szCs w:val="40"/>
              </w:rPr>
            </w:pPr>
            <w:r w:rsidRPr="00AC2FD7">
              <w:rPr>
                <w:sz w:val="40"/>
                <w:szCs w:val="40"/>
              </w:rPr>
              <w:t>IU</w:t>
            </w:r>
          </w:p>
        </w:tc>
      </w:tr>
      <w:tr w:rsidR="004E2ABF" w:rsidRPr="00AC2FD7" w14:paraId="25DC3BC5" w14:textId="77777777" w:rsidTr="60AC679E">
        <w:tc>
          <w:tcPr>
            <w:tcW w:w="7672" w:type="dxa"/>
          </w:tcPr>
          <w:p w14:paraId="3A067C52" w14:textId="09AF8C77" w:rsidR="008C0523" w:rsidRPr="00AC2FD7" w:rsidRDefault="00196E9F" w:rsidP="00C904E2">
            <w:pPr>
              <w:pStyle w:val="Heading1"/>
            </w:pPr>
            <w:r w:rsidRPr="00AC2FD7">
              <w:t>Managing Data Projects</w:t>
            </w:r>
          </w:p>
        </w:tc>
      </w:tr>
      <w:tr w:rsidR="004E2ABF" w:rsidRPr="00AC2FD7" w14:paraId="158DD193" w14:textId="77777777" w:rsidTr="60AC679E">
        <w:tc>
          <w:tcPr>
            <w:tcW w:w="7672" w:type="dxa"/>
            <w:tcMar>
              <w:top w:w="216" w:type="dxa"/>
              <w:left w:w="115" w:type="dxa"/>
              <w:bottom w:w="216" w:type="dxa"/>
              <w:right w:w="115" w:type="dxa"/>
            </w:tcMar>
          </w:tcPr>
          <w:p w14:paraId="2CDDA3D1" w14:textId="77777777" w:rsidR="004E2ABF" w:rsidRPr="00AC2FD7" w:rsidRDefault="60AC679E" w:rsidP="60AC679E">
            <w:r w:rsidRPr="00AC2FD7">
              <w:t>Course Code</w:t>
            </w:r>
          </w:p>
          <w:p w14:paraId="75136CBD" w14:textId="68EED7EF" w:rsidR="0086510D" w:rsidRPr="00AC2FD7" w:rsidRDefault="00196E9F" w:rsidP="60AC679E">
            <w:pPr>
              <w:rPr>
                <w:rFonts w:ascii="Cambria,Times New Roman" w:eastAsia="Cambria,Times New Roman" w:hAnsi="Cambria,Times New Roman" w:cs="Cambria,Times New Roman"/>
              </w:rPr>
            </w:pPr>
            <w:proofErr w:type="spellStart"/>
            <w:r w:rsidRPr="00AC2FD7">
              <w:rPr>
                <w:rFonts w:ascii="Cambria,Times New Roman" w:eastAsia="Cambria,Times New Roman" w:hAnsi="Cambria,Times New Roman" w:cs="Cambria,Times New Roman"/>
              </w:rPr>
              <w:t>Rafal</w:t>
            </w:r>
            <w:proofErr w:type="spellEnd"/>
            <w:r w:rsidRPr="00AC2FD7">
              <w:rPr>
                <w:rFonts w:ascii="Cambria,Times New Roman" w:eastAsia="Cambria,Times New Roman" w:hAnsi="Cambria,Times New Roman" w:cs="Cambria,Times New Roman"/>
              </w:rPr>
              <w:t xml:space="preserve"> </w:t>
            </w:r>
            <w:proofErr w:type="spellStart"/>
            <w:r w:rsidRPr="00AC2FD7">
              <w:rPr>
                <w:rFonts w:ascii="Cambria,Times New Roman" w:eastAsia="Cambria,Times New Roman" w:hAnsi="Cambria,Times New Roman" w:cs="Cambria,Times New Roman"/>
              </w:rPr>
              <w:t>Wlodarski</w:t>
            </w:r>
            <w:proofErr w:type="spellEnd"/>
          </w:p>
          <w:p w14:paraId="4A7B39C0" w14:textId="77777777" w:rsidR="0086510D" w:rsidRPr="00AC2FD7" w:rsidRDefault="0086510D" w:rsidP="60AC679E">
            <w:pPr>
              <w:rPr>
                <w:rFonts w:ascii="Cambria,Times New Roman" w:eastAsia="Cambria,Times New Roman" w:hAnsi="Cambria,Times New Roman" w:cs="Cambria,Times New Roman"/>
              </w:rPr>
            </w:pPr>
          </w:p>
          <w:p w14:paraId="517C3D71" w14:textId="7C52A135" w:rsidR="0086510D" w:rsidRPr="00AC2FD7" w:rsidRDefault="0086510D" w:rsidP="60AC679E">
            <w:pPr>
              <w:rPr>
                <w:rFonts w:ascii="Cambria,Times New Roman" w:eastAsia="Cambria,Times New Roman" w:hAnsi="Cambria,Times New Roman" w:cs="Cambria,Times New Roman"/>
              </w:rPr>
            </w:pPr>
            <w:r w:rsidRPr="00AC2FD7">
              <w:rPr>
                <w:rFonts w:ascii="Cambria,Times New Roman" w:eastAsia="Cambria,Times New Roman" w:hAnsi="Cambria,Times New Roman" w:cs="Cambria,Times New Roman"/>
              </w:rPr>
              <w:t xml:space="preserve">If you do not wish to be credited, please </w:t>
            </w:r>
            <w:r w:rsidR="00E049E0" w:rsidRPr="00AC2FD7">
              <w:rPr>
                <w:rFonts w:ascii="Cambria,Times New Roman" w:eastAsia="Cambria,Times New Roman" w:hAnsi="Cambria,Times New Roman" w:cs="Cambria,Times New Roman"/>
              </w:rPr>
              <w:t>indicate</w:t>
            </w:r>
            <w:r w:rsidR="006344B9" w:rsidRPr="00AC2FD7">
              <w:rPr>
                <w:rFonts w:ascii="Cambria,Times New Roman" w:eastAsia="Cambria,Times New Roman" w:hAnsi="Cambria,Times New Roman" w:cs="Cambria,Times New Roman"/>
              </w:rPr>
              <w:t xml:space="preserve"> it below</w:t>
            </w:r>
            <w:r w:rsidR="00C16B3F" w:rsidRPr="00AC2FD7">
              <w:rPr>
                <w:rFonts w:ascii="Cambria,Times New Roman" w:eastAsia="Cambria,Times New Roman" w:hAnsi="Cambria,Times New Roman" w:cs="Cambria,Times New Roman"/>
              </w:rPr>
              <w:t>:</w:t>
            </w:r>
          </w:p>
          <w:p w14:paraId="0CEDB036" w14:textId="26ED550F" w:rsidR="0086510D" w:rsidRPr="00AC2FD7" w:rsidRDefault="0086510D" w:rsidP="60AC679E">
            <w:pPr>
              <w:rPr>
                <w:rFonts w:ascii="Cambria,Times New Roman" w:eastAsia="Cambria,Times New Roman" w:hAnsi="Cambria,Times New Roman" w:cs="Cambria,Times New Roman"/>
              </w:rPr>
            </w:pPr>
            <w:r w:rsidRPr="00AC2FD7">
              <w:rPr>
                <w:rFonts w:ascii="Cambria,Times New Roman" w:eastAsia="Cambria,Times New Roman" w:hAnsi="Cambria,Times New Roman" w:cs="Cambria,Times New Roman"/>
              </w:rPr>
              <w:t>__________________________________________________________________</w:t>
            </w:r>
          </w:p>
        </w:tc>
      </w:tr>
    </w:tbl>
    <w:p w14:paraId="7CADB297" w14:textId="10F842D3" w:rsidR="004E2ABF" w:rsidRPr="00AC2FD7" w:rsidRDefault="004E2ABF" w:rsidP="60AC679E">
      <w:pPr>
        <w:pStyle w:val="Heading1"/>
      </w:pPr>
      <w:r w:rsidRPr="00AC2FD7">
        <w:br w:type="page"/>
      </w:r>
      <w:r w:rsidR="60AC679E" w:rsidRPr="00AC2FD7">
        <w:lastRenderedPageBreak/>
        <w:t>Learning Objectives</w:t>
      </w:r>
    </w:p>
    <w:p w14:paraId="4961D591" w14:textId="7F6FD82C" w:rsidR="007838F7" w:rsidRPr="00AC2FD7" w:rsidRDefault="007838F7" w:rsidP="007838F7">
      <w:r w:rsidRPr="00AC2FD7">
        <w:t xml:space="preserve">This coursebook aims to equip you with a variety of skills (both soft and technical), </w:t>
      </w:r>
      <w:del w:id="1" w:author="." w:date="2023-03-20T11:24:00Z">
        <w:r w:rsidRPr="00AC2FD7" w:rsidDel="008B563C">
          <w:delText xml:space="preserve">as well as </w:delText>
        </w:r>
      </w:del>
      <w:r w:rsidRPr="00AC2FD7">
        <w:t>technologies</w:t>
      </w:r>
      <w:ins w:id="2" w:author="." w:date="2023-03-20T11:24:00Z">
        <w:r w:rsidR="008B563C" w:rsidRPr="00AC2FD7">
          <w:t>,</w:t>
        </w:r>
      </w:ins>
      <w:r w:rsidRPr="00AC2FD7">
        <w:t xml:space="preserve"> and tools to efficiently manage data-intensive projects. First, you will learn agile project management principles and the Scrum framework</w:t>
      </w:r>
      <w:ins w:id="3" w:author="." w:date="2023-03-20T11:24:00Z">
        <w:r w:rsidR="008B563C" w:rsidRPr="00AC2FD7">
          <w:t>,</w:t>
        </w:r>
      </w:ins>
      <w:r w:rsidRPr="00AC2FD7">
        <w:t xml:space="preserve"> which provides an overarching structure for a collaborative, iterative</w:t>
      </w:r>
      <w:ins w:id="4" w:author="." w:date="2023-03-20T11:24:00Z">
        <w:r w:rsidR="008B563C" w:rsidRPr="00AC2FD7">
          <w:t>,</w:t>
        </w:r>
      </w:ins>
      <w:r w:rsidRPr="00AC2FD7">
        <w:t xml:space="preserve"> and incremental way of working.</w:t>
      </w:r>
    </w:p>
    <w:p w14:paraId="494AE9AD" w14:textId="2FE3A2AE" w:rsidR="007838F7" w:rsidRPr="00AC2FD7" w:rsidRDefault="007838F7" w:rsidP="007838F7">
      <w:r w:rsidRPr="00AC2FD7">
        <w:t>Afterwards, modern approaches to automation of the development lifecycle, as well as their supporting technologies</w:t>
      </w:r>
      <w:ins w:id="5" w:author="." w:date="2023-03-20T11:25:00Z">
        <w:r w:rsidR="008B563C" w:rsidRPr="00AC2FD7">
          <w:t>,</w:t>
        </w:r>
      </w:ins>
      <w:r w:rsidRPr="00AC2FD7">
        <w:t xml:space="preserve"> will be covered so that you understand their purpose and know when to apply them. Additionally, almost every chapter provides you with opportunities to get hands-on experiences with DevOps practices</w:t>
      </w:r>
      <w:ins w:id="6" w:author="." w:date="2023-03-20T11:25:00Z">
        <w:r w:rsidR="008B563C" w:rsidRPr="00AC2FD7">
          <w:t>,</w:t>
        </w:r>
      </w:ins>
      <w:r w:rsidRPr="00AC2FD7">
        <w:t xml:space="preserve"> like automated testing, </w:t>
      </w:r>
      <w:ins w:id="7" w:author="." w:date="2023-03-20T11:25:00Z">
        <w:r w:rsidR="008B563C" w:rsidRPr="00AC2FD7">
          <w:t>c</w:t>
        </w:r>
      </w:ins>
      <w:del w:id="8" w:author="." w:date="2023-03-20T11:25:00Z">
        <w:r w:rsidRPr="00AC2FD7" w:rsidDel="008B563C">
          <w:delText>C</w:delText>
        </w:r>
      </w:del>
      <w:r w:rsidRPr="00AC2FD7">
        <w:t xml:space="preserve">ontinuous </w:t>
      </w:r>
      <w:ins w:id="9" w:author="." w:date="2023-03-20T11:25:00Z">
        <w:r w:rsidR="008B563C" w:rsidRPr="00AC2FD7">
          <w:t>i</w:t>
        </w:r>
      </w:ins>
      <w:del w:id="10" w:author="." w:date="2023-03-20T11:25:00Z">
        <w:r w:rsidRPr="00AC2FD7" w:rsidDel="008B563C">
          <w:delText>I</w:delText>
        </w:r>
      </w:del>
      <w:r w:rsidRPr="00AC2FD7">
        <w:t xml:space="preserve">ntegration, </w:t>
      </w:r>
      <w:ins w:id="11" w:author="." w:date="2023-03-20T11:25:00Z">
        <w:r w:rsidR="008B563C" w:rsidRPr="00AC2FD7">
          <w:t>c</w:t>
        </w:r>
      </w:ins>
      <w:del w:id="12" w:author="." w:date="2023-03-20T11:25:00Z">
        <w:r w:rsidRPr="00AC2FD7" w:rsidDel="008B563C">
          <w:delText>C</w:delText>
        </w:r>
      </w:del>
      <w:r w:rsidRPr="00AC2FD7">
        <w:t xml:space="preserve">ontinuous </w:t>
      </w:r>
      <w:ins w:id="13" w:author="." w:date="2023-03-20T11:25:00Z">
        <w:r w:rsidR="008B563C" w:rsidRPr="00AC2FD7">
          <w:t>d</w:t>
        </w:r>
      </w:ins>
      <w:del w:id="14" w:author="." w:date="2023-03-20T11:25:00Z">
        <w:r w:rsidRPr="00AC2FD7" w:rsidDel="008B563C">
          <w:delText>D</w:delText>
        </w:r>
      </w:del>
      <w:r w:rsidRPr="00AC2FD7">
        <w:t xml:space="preserve">elivery, </w:t>
      </w:r>
      <w:ins w:id="15" w:author="." w:date="2023-03-20T11:25:00Z">
        <w:r w:rsidR="008B563C" w:rsidRPr="00AC2FD7">
          <w:t>i</w:t>
        </w:r>
      </w:ins>
      <w:del w:id="16" w:author="." w:date="2023-03-20T11:25:00Z">
        <w:r w:rsidRPr="00AC2FD7" w:rsidDel="008B563C">
          <w:delText>I</w:delText>
        </w:r>
      </w:del>
      <w:r w:rsidRPr="00AC2FD7">
        <w:t xml:space="preserve">nfrastructure as </w:t>
      </w:r>
      <w:ins w:id="17" w:author="." w:date="2023-03-20T11:25:00Z">
        <w:r w:rsidR="008B563C" w:rsidRPr="00AC2FD7">
          <w:t>c</w:t>
        </w:r>
      </w:ins>
      <w:del w:id="18" w:author="." w:date="2023-03-20T11:25:00Z">
        <w:r w:rsidRPr="00AC2FD7" w:rsidDel="008B563C">
          <w:delText>C</w:delText>
        </w:r>
      </w:del>
      <w:r w:rsidRPr="00AC2FD7">
        <w:t>ode and containerization.</w:t>
      </w:r>
    </w:p>
    <w:p w14:paraId="33CD922C" w14:textId="614F1648" w:rsidR="00312E2A" w:rsidRPr="00AC2FD7" w:rsidRDefault="007838F7" w:rsidP="007838F7">
      <w:r w:rsidRPr="00AC2FD7">
        <w:t xml:space="preserve">By the end of the coursebook you will have both </w:t>
      </w:r>
      <w:ins w:id="19" w:author="." w:date="2023-03-20T11:26:00Z">
        <w:r w:rsidR="008B563C" w:rsidRPr="00AC2FD7">
          <w:t xml:space="preserve">a </w:t>
        </w:r>
      </w:ins>
      <w:r w:rsidRPr="00AC2FD7">
        <w:t xml:space="preserve">high-level, organizational view of data-intensive projects </w:t>
      </w:r>
      <w:del w:id="20" w:author="." w:date="2023-03-20T11:26:00Z">
        <w:r w:rsidRPr="00AC2FD7" w:rsidDel="008B563C">
          <w:delText>as well as</w:delText>
        </w:r>
      </w:del>
      <w:ins w:id="21" w:author="." w:date="2023-03-20T11:26:00Z">
        <w:r w:rsidR="008B563C" w:rsidRPr="00AC2FD7">
          <w:t>and a</w:t>
        </w:r>
      </w:ins>
      <w:r w:rsidRPr="00AC2FD7">
        <w:t xml:space="preserve"> deep understanding of the underpinning technologies and tools. Only the combination of both will make you a valuable team member of such endeavors regardless of your role – whether you are the person in charge or contribute </w:t>
      </w:r>
      <w:del w:id="22" w:author="." w:date="2023-03-20T11:26:00Z">
        <w:r w:rsidRPr="00AC2FD7" w:rsidDel="008B563C">
          <w:delText xml:space="preserve">to it </w:delText>
        </w:r>
      </w:del>
      <w:r w:rsidRPr="00AC2FD7">
        <w:t>as a developer or data scientist.</w:t>
      </w:r>
      <w:r w:rsidR="00312E2A" w:rsidRPr="00AC2FD7">
        <w:rPr>
          <w:color w:val="000000"/>
          <w:szCs w:val="24"/>
        </w:rPr>
        <w:br w:type="page"/>
      </w:r>
    </w:p>
    <w:p w14:paraId="6504D89B" w14:textId="17805D75" w:rsidR="002940FB" w:rsidRPr="00AC2FD7" w:rsidRDefault="004430DA" w:rsidP="60AC679E">
      <w:pPr>
        <w:pStyle w:val="Heading1"/>
      </w:pPr>
      <w:commentRangeStart w:id="23"/>
      <w:r w:rsidRPr="00AC2FD7">
        <w:lastRenderedPageBreak/>
        <w:t xml:space="preserve">Unit 1 – </w:t>
      </w:r>
      <w:r w:rsidR="00F57810" w:rsidRPr="00AC2FD7">
        <w:t xml:space="preserve">Agile Project Management for Data-intensive </w:t>
      </w:r>
      <w:r w:rsidR="007838F7" w:rsidRPr="00AC2FD7">
        <w:t>P</w:t>
      </w:r>
      <w:r w:rsidR="00F57810" w:rsidRPr="00AC2FD7">
        <w:t>rojects</w:t>
      </w:r>
      <w:commentRangeEnd w:id="23"/>
      <w:r w:rsidR="007838F7" w:rsidRPr="00AC2FD7">
        <w:rPr>
          <w:rStyle w:val="CommentReference"/>
          <w:rFonts w:eastAsia="Calibri" w:cs="Times New Roman"/>
          <w:bCs w:val="0"/>
          <w:color w:val="auto"/>
        </w:rPr>
        <w:commentReference w:id="23"/>
      </w:r>
    </w:p>
    <w:p w14:paraId="3EEC139B" w14:textId="77777777" w:rsidR="002940FB" w:rsidRPr="00AC2FD7" w:rsidRDefault="002940FB" w:rsidP="002940FB">
      <w:pPr>
        <w:rPr>
          <w:b/>
        </w:rPr>
      </w:pPr>
    </w:p>
    <w:p w14:paraId="05F68C60" w14:textId="77777777" w:rsidR="002940FB" w:rsidRPr="00AC2FD7" w:rsidRDefault="60AC679E" w:rsidP="60AC679E">
      <w:pPr>
        <w:rPr>
          <w:b/>
          <w:bCs/>
        </w:rPr>
      </w:pPr>
      <w:commentRangeStart w:id="24"/>
      <w:r w:rsidRPr="00AC2FD7">
        <w:rPr>
          <w:b/>
          <w:bCs/>
        </w:rPr>
        <w:t>Study Goals</w:t>
      </w:r>
    </w:p>
    <w:p w14:paraId="5E73FF16" w14:textId="77777777" w:rsidR="002940FB" w:rsidRPr="00AC2FD7" w:rsidRDefault="002940FB" w:rsidP="002940FB"/>
    <w:p w14:paraId="230DE262" w14:textId="0A56DD7E" w:rsidR="002940FB" w:rsidRPr="00AC2FD7" w:rsidRDefault="60AC679E" w:rsidP="60AC679E">
      <w:r w:rsidRPr="00AC2FD7">
        <w:t xml:space="preserve">On completion of this unit, you will </w:t>
      </w:r>
      <w:r w:rsidR="26052C7C" w:rsidRPr="00AC2FD7">
        <w:t>be able to</w:t>
      </w:r>
      <w:r w:rsidRPr="00AC2FD7">
        <w:t xml:space="preserve"> …</w:t>
      </w:r>
    </w:p>
    <w:p w14:paraId="22BA9306" w14:textId="77777777" w:rsidR="007838F7" w:rsidRPr="00AC2FD7" w:rsidRDefault="007838F7" w:rsidP="002940FB">
      <w:pPr>
        <w:rPr>
          <w:szCs w:val="24"/>
        </w:rPr>
      </w:pPr>
    </w:p>
    <w:p w14:paraId="66B298F3" w14:textId="67003376" w:rsidR="002940FB" w:rsidRPr="00AC2FD7" w:rsidRDefault="007838F7" w:rsidP="002940FB">
      <w:pPr>
        <w:rPr>
          <w:szCs w:val="24"/>
        </w:rPr>
      </w:pPr>
      <w:r w:rsidRPr="00AC2FD7">
        <w:rPr>
          <w:szCs w:val="24"/>
        </w:rPr>
        <w:t>… i</w:t>
      </w:r>
      <w:r w:rsidR="00530C33" w:rsidRPr="00AC2FD7">
        <w:rPr>
          <w:szCs w:val="24"/>
        </w:rPr>
        <w:t>mplement a project management process based on CRISP-DM.</w:t>
      </w:r>
    </w:p>
    <w:p w14:paraId="6CA289D3" w14:textId="09188045" w:rsidR="002940FB" w:rsidRPr="00AC2FD7" w:rsidRDefault="007838F7" w:rsidP="60AC679E">
      <w:r w:rsidRPr="00AC2FD7">
        <w:t>… d</w:t>
      </w:r>
      <w:r w:rsidR="00530C33" w:rsidRPr="00AC2FD7">
        <w:t>escribe agile values and contrast them with traditional project management.</w:t>
      </w:r>
    </w:p>
    <w:p w14:paraId="2BB7CE65" w14:textId="279317D2" w:rsidR="00530C33" w:rsidRPr="00AC2FD7" w:rsidRDefault="007838F7" w:rsidP="60AC679E">
      <w:r w:rsidRPr="00AC2FD7">
        <w:t>… a</w:t>
      </w:r>
      <w:r w:rsidR="00530C33" w:rsidRPr="00AC2FD7">
        <w:t>pply Scrum to efficiently manage data-intensive projects.</w:t>
      </w:r>
    </w:p>
    <w:p w14:paraId="328E64E8" w14:textId="3A04504D" w:rsidR="002940FB" w:rsidRPr="00AC2FD7" w:rsidRDefault="007838F7" w:rsidP="60AC679E">
      <w:r w:rsidRPr="00AC2FD7">
        <w:t>… r</w:t>
      </w:r>
      <w:r w:rsidR="00530C33" w:rsidRPr="00AC2FD7">
        <w:t>ecognize the challenges of traditional and agile approaches in the context of data-based solutions</w:t>
      </w:r>
      <w:r w:rsidRPr="00AC2FD7">
        <w:t>.</w:t>
      </w:r>
      <w:commentRangeEnd w:id="24"/>
      <w:r w:rsidR="008F67EC" w:rsidRPr="00AC2FD7">
        <w:rPr>
          <w:rStyle w:val="CommentReference"/>
        </w:rPr>
        <w:commentReference w:id="24"/>
      </w:r>
    </w:p>
    <w:p w14:paraId="15F631DA" w14:textId="11B6F0F9" w:rsidR="00F57810" w:rsidRPr="00AC2FD7" w:rsidRDefault="00F57810" w:rsidP="60AC679E"/>
    <w:p w14:paraId="17E614AE" w14:textId="1C6527BA" w:rsidR="004E2ABF" w:rsidRPr="00AC2FD7" w:rsidRDefault="60AC679E" w:rsidP="00F57810">
      <w:r w:rsidRPr="00AC2FD7">
        <w:br w:type="page"/>
      </w:r>
    </w:p>
    <w:p w14:paraId="73D39757" w14:textId="4CEC74F9" w:rsidR="00925509" w:rsidRPr="00AC2FD7" w:rsidRDefault="60AC679E" w:rsidP="60AC679E">
      <w:pPr>
        <w:pStyle w:val="Heading1"/>
      </w:pPr>
      <w:r w:rsidRPr="00AC2FD7">
        <w:lastRenderedPageBreak/>
        <w:t xml:space="preserve">1. </w:t>
      </w:r>
      <w:r w:rsidR="0059421B" w:rsidRPr="00AC2FD7">
        <w:t>Agile Project Management for data-intensive projects</w:t>
      </w:r>
    </w:p>
    <w:p w14:paraId="20E45E4D" w14:textId="699A1773" w:rsidR="00925509" w:rsidRPr="00AC2FD7" w:rsidRDefault="0066735D" w:rsidP="000C72EB">
      <w:pPr>
        <w:pStyle w:val="Heading2"/>
      </w:pPr>
      <w:commentRangeStart w:id="25"/>
      <w:r w:rsidRPr="00AC2FD7">
        <w:t>Introduction</w:t>
      </w:r>
      <w:commentRangeEnd w:id="25"/>
      <w:r w:rsidR="002E3806" w:rsidRPr="00AC2FD7">
        <w:rPr>
          <w:rStyle w:val="CommentReference"/>
          <w:rFonts w:eastAsia="Calibri" w:cs="Times New Roman"/>
          <w:bCs w:val="0"/>
          <w:color w:val="auto"/>
        </w:rPr>
        <w:commentReference w:id="25"/>
      </w:r>
    </w:p>
    <w:p w14:paraId="74B87CB6" w14:textId="106CF5E7" w:rsidR="009E0C52" w:rsidRPr="00AC2FD7" w:rsidRDefault="009E0C52" w:rsidP="0099300B">
      <w:r w:rsidRPr="00AC2FD7">
        <w:t xml:space="preserve">As </w:t>
      </w:r>
      <w:del w:id="26" w:author="." w:date="2023-03-20T11:27:00Z">
        <w:r w:rsidRPr="00AC2FD7" w:rsidDel="008B563C">
          <w:delText xml:space="preserve">once </w:delText>
        </w:r>
      </w:del>
      <w:ins w:id="27" w:author="." w:date="2023-03-20T11:27:00Z">
        <w:r w:rsidR="008B563C" w:rsidRPr="00AC2FD7">
          <w:t xml:space="preserve">has been </w:t>
        </w:r>
      </w:ins>
      <w:r w:rsidRPr="00AC2FD7">
        <w:t>said, “</w:t>
      </w:r>
      <w:r w:rsidRPr="00AC2FD7">
        <w:rPr>
          <w:i/>
        </w:rPr>
        <w:t>Necessity is the mother of invention</w:t>
      </w:r>
      <w:ins w:id="28" w:author="." w:date="2023-03-20T11:27:00Z">
        <w:r w:rsidR="008B563C" w:rsidRPr="00AC2FD7">
          <w:rPr>
            <w:i/>
          </w:rPr>
          <w:t>,</w:t>
        </w:r>
      </w:ins>
      <w:r w:rsidRPr="00AC2FD7">
        <w:t xml:space="preserve">” and </w:t>
      </w:r>
      <w:r w:rsidR="008B563C" w:rsidRPr="00AC2FD7">
        <w:rPr>
          <w:i/>
          <w:iCs/>
        </w:rPr>
        <w:t>agile</w:t>
      </w:r>
      <w:r w:rsidR="008B563C" w:rsidRPr="00AC2FD7">
        <w:t xml:space="preserve"> </w:t>
      </w:r>
      <w:r w:rsidRPr="00AC2FD7">
        <w:t xml:space="preserve">approaches emerged </w:t>
      </w:r>
      <w:r w:rsidR="0066735D" w:rsidRPr="00AC2FD7">
        <w:rPr>
          <w:noProof/>
          <w:lang w:eastAsia="de-DE"/>
        </w:rPr>
        <mc:AlternateContent>
          <mc:Choice Requires="wps">
            <w:drawing>
              <wp:anchor distT="0" distB="0" distL="0" distR="0" simplePos="0" relativeHeight="251658241" behindDoc="0" locked="0" layoutInCell="1" allowOverlap="1" wp14:anchorId="7580427A" wp14:editId="420DE98F">
                <wp:simplePos x="0" y="0"/>
                <wp:positionH relativeFrom="page">
                  <wp:posOffset>137160</wp:posOffset>
                </wp:positionH>
                <wp:positionV relativeFrom="line">
                  <wp:posOffset>314960</wp:posOffset>
                </wp:positionV>
                <wp:extent cx="1210310" cy="5097780"/>
                <wp:effectExtent l="0" t="0" r="8890" b="7620"/>
                <wp:wrapThrough wrapText="bothSides">
                  <wp:wrapPolygon edited="0">
                    <wp:start x="0" y="0"/>
                    <wp:lineTo x="0" y="21552"/>
                    <wp:lineTo x="21419" y="21552"/>
                    <wp:lineTo x="21419" y="0"/>
                    <wp:lineTo x="0" y="0"/>
                  </wp:wrapPolygon>
                </wp:wrapThrough>
                <wp:docPr id="3"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0310" cy="5097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C87A23" w14:textId="3F02798A" w:rsidR="003E3294" w:rsidRPr="00A13312" w:rsidRDefault="003E3294" w:rsidP="009B78D4">
                            <w:pPr>
                              <w:pStyle w:val="MarginalieFlietextMarginalie"/>
                              <w:rPr>
                                <w:rFonts w:asciiTheme="minorHAnsi" w:hAnsiTheme="minorHAnsi" w:cs="Helvetica"/>
                                <w:b/>
                                <w:color w:val="auto"/>
                                <w:sz w:val="18"/>
                                <w:szCs w:val="18"/>
                                <w:lang w:eastAsia="de-DE"/>
                              </w:rPr>
                            </w:pPr>
                            <w:r>
                              <w:rPr>
                                <w:rFonts w:asciiTheme="minorHAnsi" w:hAnsiTheme="minorHAnsi" w:cs="Helvetica"/>
                                <w:b/>
                                <w:color w:val="auto"/>
                                <w:sz w:val="18"/>
                                <w:szCs w:val="18"/>
                                <w:lang w:eastAsia="de-DE"/>
                              </w:rPr>
                              <w:t>Traditional software project management</w:t>
                            </w:r>
                          </w:p>
                          <w:p w14:paraId="0C7CDDD4" w14:textId="06EC9C0C" w:rsidR="00E71145" w:rsidRPr="003E3294" w:rsidRDefault="007B4E6C" w:rsidP="009B78D4">
                            <w:pPr>
                              <w:pStyle w:val="MarginalieFlietextMarginalie"/>
                              <w:rPr>
                                <w:rFonts w:asciiTheme="minorHAnsi" w:hAnsiTheme="minorHAnsi"/>
                                <w:color w:val="FF0000"/>
                                <w:sz w:val="18"/>
                                <w:szCs w:val="18"/>
                              </w:rPr>
                            </w:pPr>
                            <w:r>
                              <w:rPr>
                                <w:rFonts w:asciiTheme="minorHAnsi" w:hAnsiTheme="minorHAnsi" w:cs="Helvetica"/>
                                <w:color w:val="000000" w:themeColor="text1"/>
                                <w:sz w:val="18"/>
                                <w:szCs w:val="18"/>
                                <w:lang w:eastAsia="de-DE"/>
                              </w:rPr>
                              <w:t>(classical/</w:t>
                            </w:r>
                            <w:r w:rsidR="009B78D4" w:rsidRPr="00B54E4C">
                              <w:rPr>
                                <w:rFonts w:asciiTheme="minorHAnsi" w:hAnsiTheme="minorHAnsi" w:cs="Helvetica"/>
                                <w:i/>
                                <w:iCs/>
                                <w:color w:val="000000" w:themeColor="text1"/>
                                <w:sz w:val="18"/>
                                <w:szCs w:val="18"/>
                                <w:lang w:eastAsia="de-DE"/>
                              </w:rPr>
                              <w:t>plan-driven</w:t>
                            </w:r>
                            <w:r>
                              <w:rPr>
                                <w:rFonts w:asciiTheme="minorHAnsi" w:hAnsiTheme="minorHAnsi" w:cs="Helvetica"/>
                                <w:color w:val="000000" w:themeColor="text1"/>
                                <w:sz w:val="18"/>
                                <w:szCs w:val="18"/>
                                <w:lang w:eastAsia="de-DE"/>
                              </w:rPr>
                              <w:t>/</w:t>
                            </w:r>
                            <w:r w:rsidR="00DE6BEF" w:rsidRPr="009B78D4">
                              <w:rPr>
                                <w:rFonts w:asciiTheme="minorHAnsi" w:hAnsiTheme="minorHAnsi" w:cs="Helvetica"/>
                                <w:color w:val="000000" w:themeColor="text1"/>
                                <w:sz w:val="18"/>
                                <w:szCs w:val="18"/>
                                <w:lang w:eastAsia="de-DE"/>
                              </w:rPr>
                              <w:t>heavy methods</w:t>
                            </w:r>
                            <w:r>
                              <w:rPr>
                                <w:rFonts w:asciiTheme="minorHAnsi" w:hAnsiTheme="minorHAnsi" w:cs="Helvetica"/>
                                <w:color w:val="000000" w:themeColor="text1"/>
                                <w:sz w:val="18"/>
                                <w:szCs w:val="18"/>
                                <w:lang w:eastAsia="de-DE"/>
                              </w:rPr>
                              <w:t>)</w:t>
                            </w:r>
                            <w:r w:rsidR="00205F2B">
                              <w:rPr>
                                <w:rFonts w:asciiTheme="minorHAnsi" w:hAnsiTheme="minorHAnsi" w:cs="Helvetica"/>
                                <w:color w:val="000000" w:themeColor="text1"/>
                                <w:sz w:val="18"/>
                                <w:szCs w:val="18"/>
                                <w:lang w:eastAsia="de-DE"/>
                              </w:rPr>
                              <w:t xml:space="preserve">, </w:t>
                            </w:r>
                            <w:r>
                              <w:rPr>
                                <w:rFonts w:asciiTheme="minorHAnsi" w:hAnsiTheme="minorHAnsi" w:cs="Helvetica"/>
                                <w:color w:val="000000" w:themeColor="text1"/>
                                <w:sz w:val="18"/>
                                <w:szCs w:val="18"/>
                                <w:lang w:eastAsia="de-DE"/>
                              </w:rPr>
                              <w:t>Dated family of approaches (e.g.</w:t>
                            </w:r>
                            <w:ins w:id="29" w:author="." w:date="2023-03-20T11:31:00Z">
                              <w:r w:rsidR="008B563C">
                                <w:rPr>
                                  <w:rFonts w:asciiTheme="minorHAnsi" w:hAnsiTheme="minorHAnsi" w:cs="Helvetica"/>
                                  <w:color w:val="000000" w:themeColor="text1"/>
                                  <w:sz w:val="18"/>
                                  <w:szCs w:val="18"/>
                                  <w:lang w:eastAsia="de-DE"/>
                                </w:rPr>
                                <w:t xml:space="preserve">, </w:t>
                              </w:r>
                            </w:ins>
                            <w:del w:id="30" w:author="." w:date="2023-03-20T11:31:00Z">
                              <w:r w:rsidDel="008B563C">
                                <w:rPr>
                                  <w:rFonts w:asciiTheme="minorHAnsi" w:hAnsiTheme="minorHAnsi" w:cs="Helvetica"/>
                                  <w:color w:val="000000" w:themeColor="text1"/>
                                  <w:sz w:val="18"/>
                                  <w:szCs w:val="18"/>
                                  <w:lang w:eastAsia="de-DE"/>
                                </w:rPr>
                                <w:delText xml:space="preserve"> </w:delText>
                              </w:r>
                              <w:r w:rsidRPr="009B78D4" w:rsidDel="008B563C">
                                <w:rPr>
                                  <w:rFonts w:asciiTheme="minorHAnsi" w:hAnsiTheme="minorHAnsi" w:cs="Helvetica"/>
                                  <w:color w:val="000000" w:themeColor="text1"/>
                                  <w:sz w:val="18"/>
                                  <w:szCs w:val="18"/>
                                  <w:lang w:eastAsia="de-DE"/>
                                </w:rPr>
                                <w:delText xml:space="preserve"> </w:delText>
                              </w:r>
                            </w:del>
                            <w:r w:rsidR="00DE6BEF" w:rsidRPr="009B78D4">
                              <w:rPr>
                                <w:rFonts w:asciiTheme="minorHAnsi" w:hAnsiTheme="minorHAnsi" w:cs="Helvetica"/>
                                <w:color w:val="000000" w:themeColor="text1"/>
                                <w:sz w:val="18"/>
                                <w:szCs w:val="18"/>
                                <w:lang w:eastAsia="de-DE"/>
                              </w:rPr>
                              <w:t>the Waterfall model</w:t>
                            </w:r>
                            <w:r>
                              <w:rPr>
                                <w:rFonts w:asciiTheme="minorHAnsi" w:hAnsiTheme="minorHAnsi" w:cs="Helvetica"/>
                                <w:color w:val="000000" w:themeColor="text1"/>
                                <w:sz w:val="18"/>
                                <w:szCs w:val="18"/>
                                <w:lang w:eastAsia="de-DE"/>
                              </w:rPr>
                              <w:t>) that</w:t>
                            </w:r>
                            <w:r w:rsidR="009B78D4">
                              <w:rPr>
                                <w:rFonts w:ascii="Calibri" w:hAnsi="Calibri" w:cs="Calibri"/>
                              </w:rPr>
                              <w:t xml:space="preserve"> consisted of </w:t>
                            </w:r>
                            <w:r w:rsidR="00205F2B">
                              <w:rPr>
                                <w:rFonts w:ascii="Calibri" w:hAnsi="Calibri" w:cs="Calibri"/>
                              </w:rPr>
                              <w:t>sequential</w:t>
                            </w:r>
                            <w:r w:rsidR="009B78D4">
                              <w:rPr>
                                <w:rFonts w:ascii="Calibri" w:hAnsi="Calibri" w:cs="Calibri"/>
                              </w:rPr>
                              <w:t xml:space="preserve"> </w:t>
                            </w:r>
                            <w:r w:rsidR="00205F2B">
                              <w:rPr>
                                <w:rFonts w:ascii="Calibri" w:hAnsi="Calibri" w:cs="Calibri"/>
                              </w:rPr>
                              <w:t>phases</w:t>
                            </w:r>
                            <w:r w:rsidR="009B78D4">
                              <w:rPr>
                                <w:rFonts w:ascii="Calibri" w:hAnsi="Calibri" w:cs="Calibri"/>
                              </w:rPr>
                              <w:t>, such as analysis, design, implementation</w:t>
                            </w:r>
                            <w:r>
                              <w:rPr>
                                <w:rFonts w:ascii="Calibri" w:hAnsi="Calibri" w:cs="Calibri"/>
                              </w:rPr>
                              <w:t>,</w:t>
                            </w:r>
                            <w:r w:rsidR="009B78D4">
                              <w:rPr>
                                <w:rFonts w:ascii="Calibri" w:hAnsi="Calibri" w:cs="Calibri"/>
                              </w:rPr>
                              <w:t xml:space="preserve"> test,</w:t>
                            </w:r>
                            <w:r w:rsidR="001409CA">
                              <w:rPr>
                                <w:rFonts w:ascii="Calibri" w:hAnsi="Calibri" w:cs="Calibri"/>
                              </w:rPr>
                              <w:t xml:space="preserve"> and deployment</w:t>
                            </w:r>
                            <w:ins w:id="31" w:author="." w:date="2023-03-20T11:31:00Z">
                              <w:r w:rsidR="008B563C">
                                <w:rPr>
                                  <w:rFonts w:ascii="Calibri" w:hAnsi="Calibri" w:cs="Calibri"/>
                                </w:rPr>
                                <w:t>,</w:t>
                              </w:r>
                            </w:ins>
                            <w:r w:rsidR="009B78D4">
                              <w:rPr>
                                <w:rFonts w:ascii="Calibri" w:hAnsi="Calibri" w:cs="Calibri"/>
                              </w:rPr>
                              <w:t xml:space="preserve"> with well-defined </w:t>
                            </w:r>
                            <w:r w:rsidR="007C1243">
                              <w:rPr>
                                <w:rFonts w:ascii="Calibri" w:hAnsi="Calibri" w:cs="Calibri"/>
                              </w:rPr>
                              <w:t xml:space="preserve">resulting </w:t>
                            </w:r>
                            <w:r w:rsidR="009B78D4">
                              <w:rPr>
                                <w:rFonts w:ascii="Calibri" w:hAnsi="Calibri" w:cs="Calibri"/>
                              </w:rPr>
                              <w:t>art</w:t>
                            </w:r>
                            <w:ins w:id="32" w:author="." w:date="2023-03-20T11:31:00Z">
                              <w:r w:rsidR="008B563C">
                                <w:rPr>
                                  <w:rFonts w:ascii="Calibri" w:hAnsi="Calibri" w:cs="Calibri"/>
                                </w:rPr>
                                <w:t>i</w:t>
                              </w:r>
                            </w:ins>
                            <w:del w:id="33" w:author="." w:date="2023-03-20T11:31:00Z">
                              <w:r w:rsidR="009B78D4" w:rsidDel="008B563C">
                                <w:rPr>
                                  <w:rFonts w:ascii="Calibri" w:hAnsi="Calibri" w:cs="Calibri"/>
                                </w:rPr>
                                <w:delText>e</w:delText>
                              </w:r>
                            </w:del>
                            <w:r w:rsidR="009B78D4">
                              <w:rPr>
                                <w:rFonts w:ascii="Calibri" w:hAnsi="Calibri" w:cs="Calibri"/>
                              </w:rPr>
                              <w:t>facts</w:t>
                            </w:r>
                            <w:r w:rsidR="001409CA">
                              <w:rPr>
                                <w:rFonts w:ascii="Calibri" w:hAnsi="Calibri" w:cs="Calibri"/>
                              </w:rPr>
                              <w:t xml:space="preserve">. </w:t>
                            </w:r>
                            <w:r>
                              <w:rPr>
                                <w:rFonts w:ascii="Calibri" w:hAnsi="Calibri" w:cs="Calibri"/>
                              </w:rPr>
                              <w:t>They</w:t>
                            </w:r>
                            <w:r w:rsidR="001409CA">
                              <w:rPr>
                                <w:rFonts w:ascii="Calibri" w:hAnsi="Calibri" w:cs="Calibri"/>
                              </w:rPr>
                              <w:t xml:space="preserve"> relied on the assumption that requirements can be clarified upfront and </w:t>
                            </w:r>
                            <w:r w:rsidR="007C1243">
                              <w:rPr>
                                <w:rFonts w:ascii="Calibri" w:hAnsi="Calibri" w:cs="Calibri"/>
                              </w:rPr>
                              <w:t>expected</w:t>
                            </w:r>
                            <w:r w:rsidR="001409CA">
                              <w:rPr>
                                <w:rFonts w:ascii="Calibri" w:hAnsi="Calibri" w:cs="Calibri"/>
                              </w:rPr>
                              <w:t xml:space="preserve"> project stage</w:t>
                            </w:r>
                            <w:r w:rsidR="00205F2B">
                              <w:rPr>
                                <w:rFonts w:ascii="Calibri" w:hAnsi="Calibri" w:cs="Calibri"/>
                              </w:rPr>
                              <w:t>s</w:t>
                            </w:r>
                            <w:r w:rsidR="001409CA">
                              <w:rPr>
                                <w:rFonts w:ascii="Calibri" w:hAnsi="Calibri" w:cs="Calibri"/>
                              </w:rPr>
                              <w:t xml:space="preserve"> </w:t>
                            </w:r>
                            <w:r w:rsidR="00205F2B">
                              <w:rPr>
                                <w:rFonts w:ascii="Calibri" w:hAnsi="Calibri" w:cs="Calibri"/>
                              </w:rPr>
                              <w:t>to</w:t>
                            </w:r>
                            <w:r w:rsidR="001409CA">
                              <w:rPr>
                                <w:rFonts w:ascii="Calibri" w:hAnsi="Calibri" w:cs="Calibri"/>
                              </w:rPr>
                              <w:t xml:space="preserve"> be fully finished</w:t>
                            </w:r>
                            <w:ins w:id="34" w:author="." w:date="2023-03-20T11:32:00Z">
                              <w:r w:rsidR="008B563C">
                                <w:rPr>
                                  <w:rFonts w:ascii="Calibri" w:hAnsi="Calibri" w:cs="Calibri"/>
                                </w:rPr>
                                <w:t xml:space="preserve"> </w:t>
                              </w:r>
                            </w:ins>
                            <w:del w:id="35" w:author="." w:date="2023-03-20T11:32:00Z">
                              <w:r w:rsidR="001409CA" w:rsidDel="008B563C">
                                <w:rPr>
                                  <w:rFonts w:ascii="Calibri" w:hAnsi="Calibri" w:cs="Calibri"/>
                                </w:rPr>
                                <w:delText xml:space="preserve"> </w:delText>
                              </w:r>
                            </w:del>
                            <w:proofErr w:type="gramStart"/>
                            <w:r w:rsidR="001409CA">
                              <w:rPr>
                                <w:rFonts w:ascii="Calibri" w:hAnsi="Calibri" w:cs="Calibri"/>
                              </w:rPr>
                              <w:t>before  moving</w:t>
                            </w:r>
                            <w:proofErr w:type="gramEnd"/>
                            <w:r w:rsidR="001409CA">
                              <w:rPr>
                                <w:rFonts w:ascii="Calibri" w:hAnsi="Calibri" w:cs="Calibri"/>
                              </w:rPr>
                              <w:t xml:space="preserve"> on to the next one (without the possibility to revert</w:t>
                            </w:r>
                            <w:r w:rsidR="00205F2B">
                              <w:rPr>
                                <w:rFonts w:ascii="Calibri" w:hAnsi="Calibri" w:cs="Calibri"/>
                              </w:rPr>
                              <w:t xml:space="preserve"> back</w:t>
                            </w:r>
                            <w:r w:rsidR="001409CA">
                              <w:rPr>
                                <w:rFonts w:ascii="Calibri" w:hAnsi="Calibri" w:cs="Calibri"/>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580427A" id="_x0000_t202" coordsize="21600,21600" o:spt="202" path="m,l,21600r21600,l21600,xe">
                <v:stroke joinstyle="miter"/>
                <v:path gradientshapeok="t" o:connecttype="rect"/>
              </v:shapetype>
              <v:shape id="Text Box 11" o:spid="_x0000_s1026" type="#_x0000_t202" style="position:absolute;left:0;text-align:left;margin-left:10.8pt;margin-top:24.8pt;width:95.3pt;height:401.4pt;z-index:251658241;visibility:visible;mso-wrap-style:square;mso-width-percent:0;mso-height-percent:0;mso-wrap-distance-left:0;mso-wrap-distance-top:0;mso-wrap-distance-right:0;mso-wrap-distance-bottom:0;mso-position-horizontal:absolute;mso-position-horizontal-relative:page;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" stroked="f">
                <v:textbox>
                  <w:txbxContent>
                    <w:p w14:paraId="6DC87A23" w14:textId="3F02798A" w:rsidR="003E3294" w:rsidRPr="00A13312" w:rsidRDefault="003E3294" w:rsidP="009B78D4">
                      <w:pPr>
                        <w:pStyle w:val="MarginalieFlietextMarginalie"/>
                        <w:rPr>
                          <w:rFonts w:asciiTheme="minorHAnsi" w:hAnsiTheme="minorHAnsi" w:cs="Helvetica"/>
                          <w:b/>
                          <w:color w:val="auto"/>
                          <w:sz w:val="18"/>
                          <w:szCs w:val="18"/>
                          <w:lang w:eastAsia="de-DE"/>
                        </w:rPr>
                      </w:pPr>
                      <w:r>
                        <w:rPr>
                          <w:rFonts w:asciiTheme="minorHAnsi" w:hAnsiTheme="minorHAnsi" w:cs="Helvetica"/>
                          <w:b/>
                          <w:color w:val="auto"/>
                          <w:sz w:val="18"/>
                          <w:szCs w:val="18"/>
                          <w:lang w:eastAsia="de-DE"/>
                        </w:rPr>
                        <w:t>Traditional software project management</w:t>
                      </w:r>
                    </w:p>
                    <w:p w14:paraId="0C7CDDD4" w14:textId="06EC9C0C" w:rsidR="00E71145" w:rsidRPr="003E3294" w:rsidRDefault="007B4E6C" w:rsidP="009B78D4">
                      <w:pPr>
                        <w:pStyle w:val="MarginalieFlietextMarginalie"/>
                        <w:rPr>
                          <w:rFonts w:asciiTheme="minorHAnsi" w:hAnsiTheme="minorHAnsi"/>
                          <w:color w:val="FF0000"/>
                          <w:sz w:val="18"/>
                          <w:szCs w:val="18"/>
                        </w:rPr>
                      </w:pPr>
                      <w:r>
                        <w:rPr>
                          <w:rFonts w:asciiTheme="minorHAnsi" w:hAnsiTheme="minorHAnsi" w:cs="Helvetica"/>
                          <w:color w:val="000000" w:themeColor="text1"/>
                          <w:sz w:val="18"/>
                          <w:szCs w:val="18"/>
                          <w:lang w:eastAsia="de-DE"/>
                        </w:rPr>
                        <w:t>(classical/</w:t>
                      </w:r>
                      <w:r w:rsidR="009B78D4" w:rsidRPr="00B54E4C">
                        <w:rPr>
                          <w:rFonts w:asciiTheme="minorHAnsi" w:hAnsiTheme="minorHAnsi" w:cs="Helvetica"/>
                          <w:i/>
                          <w:iCs/>
                          <w:color w:val="000000" w:themeColor="text1"/>
                          <w:sz w:val="18"/>
                          <w:szCs w:val="18"/>
                          <w:lang w:eastAsia="de-DE"/>
                        </w:rPr>
                        <w:t>plan-driven</w:t>
                      </w:r>
                      <w:r>
                        <w:rPr>
                          <w:rFonts w:asciiTheme="minorHAnsi" w:hAnsiTheme="minorHAnsi" w:cs="Helvetica"/>
                          <w:color w:val="000000" w:themeColor="text1"/>
                          <w:sz w:val="18"/>
                          <w:szCs w:val="18"/>
                          <w:lang w:eastAsia="de-DE"/>
                        </w:rPr>
                        <w:t>/</w:t>
                      </w:r>
                      <w:r w:rsidR="00DE6BEF" w:rsidRPr="009B78D4">
                        <w:rPr>
                          <w:rFonts w:asciiTheme="minorHAnsi" w:hAnsiTheme="minorHAnsi" w:cs="Helvetica"/>
                          <w:color w:val="000000" w:themeColor="text1"/>
                          <w:sz w:val="18"/>
                          <w:szCs w:val="18"/>
                          <w:lang w:eastAsia="de-DE"/>
                        </w:rPr>
                        <w:t>heavy methods</w:t>
                      </w:r>
                      <w:r>
                        <w:rPr>
                          <w:rFonts w:asciiTheme="minorHAnsi" w:hAnsiTheme="minorHAnsi" w:cs="Helvetica"/>
                          <w:color w:val="000000" w:themeColor="text1"/>
                          <w:sz w:val="18"/>
                          <w:szCs w:val="18"/>
                          <w:lang w:eastAsia="de-DE"/>
                        </w:rPr>
                        <w:t>)</w:t>
                      </w:r>
                      <w:r w:rsidR="00205F2B">
                        <w:rPr>
                          <w:rFonts w:asciiTheme="minorHAnsi" w:hAnsiTheme="minorHAnsi" w:cs="Helvetica"/>
                          <w:color w:val="000000" w:themeColor="text1"/>
                          <w:sz w:val="18"/>
                          <w:szCs w:val="18"/>
                          <w:lang w:eastAsia="de-DE"/>
                        </w:rPr>
                        <w:t xml:space="preserve">, </w:t>
                      </w:r>
                      <w:r>
                        <w:rPr>
                          <w:rFonts w:asciiTheme="minorHAnsi" w:hAnsiTheme="minorHAnsi" w:cs="Helvetica"/>
                          <w:color w:val="000000" w:themeColor="text1"/>
                          <w:sz w:val="18"/>
                          <w:szCs w:val="18"/>
                          <w:lang w:eastAsia="de-DE"/>
                        </w:rPr>
                        <w:t>Dated family of approaches (e.g.</w:t>
                      </w:r>
                      <w:ins w:id="36" w:author="." w:date="2023-03-20T11:31:00Z">
                        <w:r w:rsidR="008B563C">
                          <w:rPr>
                            <w:rFonts w:asciiTheme="minorHAnsi" w:hAnsiTheme="minorHAnsi" w:cs="Helvetica"/>
                            <w:color w:val="000000" w:themeColor="text1"/>
                            <w:sz w:val="18"/>
                            <w:szCs w:val="18"/>
                            <w:lang w:eastAsia="de-DE"/>
                          </w:rPr>
                          <w:t xml:space="preserve">, </w:t>
                        </w:r>
                      </w:ins>
                      <w:del w:id="37" w:author="." w:date="2023-03-20T11:31:00Z">
                        <w:r w:rsidDel="008B563C">
                          <w:rPr>
                            <w:rFonts w:asciiTheme="minorHAnsi" w:hAnsiTheme="minorHAnsi" w:cs="Helvetica"/>
                            <w:color w:val="000000" w:themeColor="text1"/>
                            <w:sz w:val="18"/>
                            <w:szCs w:val="18"/>
                            <w:lang w:eastAsia="de-DE"/>
                          </w:rPr>
                          <w:delText xml:space="preserve"> </w:delText>
                        </w:r>
                        <w:r w:rsidRPr="009B78D4" w:rsidDel="008B563C">
                          <w:rPr>
                            <w:rFonts w:asciiTheme="minorHAnsi" w:hAnsiTheme="minorHAnsi" w:cs="Helvetica"/>
                            <w:color w:val="000000" w:themeColor="text1"/>
                            <w:sz w:val="18"/>
                            <w:szCs w:val="18"/>
                            <w:lang w:eastAsia="de-DE"/>
                          </w:rPr>
                          <w:delText xml:space="preserve"> </w:delText>
                        </w:r>
                      </w:del>
                      <w:r w:rsidR="00DE6BEF" w:rsidRPr="009B78D4">
                        <w:rPr>
                          <w:rFonts w:asciiTheme="minorHAnsi" w:hAnsiTheme="minorHAnsi" w:cs="Helvetica"/>
                          <w:color w:val="000000" w:themeColor="text1"/>
                          <w:sz w:val="18"/>
                          <w:szCs w:val="18"/>
                          <w:lang w:eastAsia="de-DE"/>
                        </w:rPr>
                        <w:t>the Waterfall model</w:t>
                      </w:r>
                      <w:r>
                        <w:rPr>
                          <w:rFonts w:asciiTheme="minorHAnsi" w:hAnsiTheme="minorHAnsi" w:cs="Helvetica"/>
                          <w:color w:val="000000" w:themeColor="text1"/>
                          <w:sz w:val="18"/>
                          <w:szCs w:val="18"/>
                          <w:lang w:eastAsia="de-DE"/>
                        </w:rPr>
                        <w:t>) that</w:t>
                      </w:r>
                      <w:r w:rsidR="009B78D4">
                        <w:rPr>
                          <w:rFonts w:ascii="Calibri" w:hAnsi="Calibri" w:cs="Calibri"/>
                        </w:rPr>
                        <w:t xml:space="preserve"> consisted of </w:t>
                      </w:r>
                      <w:r w:rsidR="00205F2B">
                        <w:rPr>
                          <w:rFonts w:ascii="Calibri" w:hAnsi="Calibri" w:cs="Calibri"/>
                        </w:rPr>
                        <w:t>sequential</w:t>
                      </w:r>
                      <w:r w:rsidR="009B78D4">
                        <w:rPr>
                          <w:rFonts w:ascii="Calibri" w:hAnsi="Calibri" w:cs="Calibri"/>
                        </w:rPr>
                        <w:t xml:space="preserve"> </w:t>
                      </w:r>
                      <w:r w:rsidR="00205F2B">
                        <w:rPr>
                          <w:rFonts w:ascii="Calibri" w:hAnsi="Calibri" w:cs="Calibri"/>
                        </w:rPr>
                        <w:t>phases</w:t>
                      </w:r>
                      <w:r w:rsidR="009B78D4">
                        <w:rPr>
                          <w:rFonts w:ascii="Calibri" w:hAnsi="Calibri" w:cs="Calibri"/>
                        </w:rPr>
                        <w:t>, such as analysis, design, implementation</w:t>
                      </w:r>
                      <w:r>
                        <w:rPr>
                          <w:rFonts w:ascii="Calibri" w:hAnsi="Calibri" w:cs="Calibri"/>
                        </w:rPr>
                        <w:t>,</w:t>
                      </w:r>
                      <w:r w:rsidR="009B78D4">
                        <w:rPr>
                          <w:rFonts w:ascii="Calibri" w:hAnsi="Calibri" w:cs="Calibri"/>
                        </w:rPr>
                        <w:t xml:space="preserve"> test,</w:t>
                      </w:r>
                      <w:r w:rsidR="001409CA">
                        <w:rPr>
                          <w:rFonts w:ascii="Calibri" w:hAnsi="Calibri" w:cs="Calibri"/>
                        </w:rPr>
                        <w:t xml:space="preserve"> and deployment</w:t>
                      </w:r>
                      <w:ins w:id="38" w:author="." w:date="2023-03-20T11:31:00Z">
                        <w:r w:rsidR="008B563C">
                          <w:rPr>
                            <w:rFonts w:ascii="Calibri" w:hAnsi="Calibri" w:cs="Calibri"/>
                          </w:rPr>
                          <w:t>,</w:t>
                        </w:r>
                      </w:ins>
                      <w:r w:rsidR="009B78D4">
                        <w:rPr>
                          <w:rFonts w:ascii="Calibri" w:hAnsi="Calibri" w:cs="Calibri"/>
                        </w:rPr>
                        <w:t xml:space="preserve"> with well-defined </w:t>
                      </w:r>
                      <w:r w:rsidR="007C1243">
                        <w:rPr>
                          <w:rFonts w:ascii="Calibri" w:hAnsi="Calibri" w:cs="Calibri"/>
                        </w:rPr>
                        <w:t xml:space="preserve">resulting </w:t>
                      </w:r>
                      <w:r w:rsidR="009B78D4">
                        <w:rPr>
                          <w:rFonts w:ascii="Calibri" w:hAnsi="Calibri" w:cs="Calibri"/>
                        </w:rPr>
                        <w:t>art</w:t>
                      </w:r>
                      <w:ins w:id="39" w:author="." w:date="2023-03-20T11:31:00Z">
                        <w:r w:rsidR="008B563C">
                          <w:rPr>
                            <w:rFonts w:ascii="Calibri" w:hAnsi="Calibri" w:cs="Calibri"/>
                          </w:rPr>
                          <w:t>i</w:t>
                        </w:r>
                      </w:ins>
                      <w:del w:id="40" w:author="." w:date="2023-03-20T11:31:00Z">
                        <w:r w:rsidR="009B78D4" w:rsidDel="008B563C">
                          <w:rPr>
                            <w:rFonts w:ascii="Calibri" w:hAnsi="Calibri" w:cs="Calibri"/>
                          </w:rPr>
                          <w:delText>e</w:delText>
                        </w:r>
                      </w:del>
                      <w:r w:rsidR="009B78D4">
                        <w:rPr>
                          <w:rFonts w:ascii="Calibri" w:hAnsi="Calibri" w:cs="Calibri"/>
                        </w:rPr>
                        <w:t>facts</w:t>
                      </w:r>
                      <w:r w:rsidR="001409CA">
                        <w:rPr>
                          <w:rFonts w:ascii="Calibri" w:hAnsi="Calibri" w:cs="Calibri"/>
                        </w:rPr>
                        <w:t xml:space="preserve">. </w:t>
                      </w:r>
                      <w:r>
                        <w:rPr>
                          <w:rFonts w:ascii="Calibri" w:hAnsi="Calibri" w:cs="Calibri"/>
                        </w:rPr>
                        <w:t>They</w:t>
                      </w:r>
                      <w:r w:rsidR="001409CA">
                        <w:rPr>
                          <w:rFonts w:ascii="Calibri" w:hAnsi="Calibri" w:cs="Calibri"/>
                        </w:rPr>
                        <w:t xml:space="preserve"> relied on the assumption that requirements can be clarified upfront and </w:t>
                      </w:r>
                      <w:r w:rsidR="007C1243">
                        <w:rPr>
                          <w:rFonts w:ascii="Calibri" w:hAnsi="Calibri" w:cs="Calibri"/>
                        </w:rPr>
                        <w:t>expected</w:t>
                      </w:r>
                      <w:r w:rsidR="001409CA">
                        <w:rPr>
                          <w:rFonts w:ascii="Calibri" w:hAnsi="Calibri" w:cs="Calibri"/>
                        </w:rPr>
                        <w:t xml:space="preserve"> project stage</w:t>
                      </w:r>
                      <w:r w:rsidR="00205F2B">
                        <w:rPr>
                          <w:rFonts w:ascii="Calibri" w:hAnsi="Calibri" w:cs="Calibri"/>
                        </w:rPr>
                        <w:t>s</w:t>
                      </w:r>
                      <w:r w:rsidR="001409CA">
                        <w:rPr>
                          <w:rFonts w:ascii="Calibri" w:hAnsi="Calibri" w:cs="Calibri"/>
                        </w:rPr>
                        <w:t xml:space="preserve"> </w:t>
                      </w:r>
                      <w:r w:rsidR="00205F2B">
                        <w:rPr>
                          <w:rFonts w:ascii="Calibri" w:hAnsi="Calibri" w:cs="Calibri"/>
                        </w:rPr>
                        <w:t>to</w:t>
                      </w:r>
                      <w:r w:rsidR="001409CA">
                        <w:rPr>
                          <w:rFonts w:ascii="Calibri" w:hAnsi="Calibri" w:cs="Calibri"/>
                        </w:rPr>
                        <w:t xml:space="preserve"> be fully finished</w:t>
                      </w:r>
                      <w:ins w:id="41" w:author="." w:date="2023-03-20T11:32:00Z">
                        <w:r w:rsidR="008B563C">
                          <w:rPr>
                            <w:rFonts w:ascii="Calibri" w:hAnsi="Calibri" w:cs="Calibri"/>
                          </w:rPr>
                          <w:t xml:space="preserve"> </w:t>
                        </w:r>
                      </w:ins>
                      <w:del w:id="42" w:author="." w:date="2023-03-20T11:32:00Z">
                        <w:r w:rsidR="001409CA" w:rsidDel="008B563C">
                          <w:rPr>
                            <w:rFonts w:ascii="Calibri" w:hAnsi="Calibri" w:cs="Calibri"/>
                          </w:rPr>
                          <w:delText xml:space="preserve"> </w:delText>
                        </w:r>
                      </w:del>
                      <w:proofErr w:type="gramStart"/>
                      <w:r w:rsidR="001409CA">
                        <w:rPr>
                          <w:rFonts w:ascii="Calibri" w:hAnsi="Calibri" w:cs="Calibri"/>
                        </w:rPr>
                        <w:t>before  moving</w:t>
                      </w:r>
                      <w:proofErr w:type="gramEnd"/>
                      <w:r w:rsidR="001409CA">
                        <w:rPr>
                          <w:rFonts w:ascii="Calibri" w:hAnsi="Calibri" w:cs="Calibri"/>
                        </w:rPr>
                        <w:t xml:space="preserve"> on to the next one (without the possibility to revert</w:t>
                      </w:r>
                      <w:r w:rsidR="00205F2B">
                        <w:rPr>
                          <w:rFonts w:ascii="Calibri" w:hAnsi="Calibri" w:cs="Calibri"/>
                        </w:rPr>
                        <w:t xml:space="preserve"> back</w:t>
                      </w:r>
                      <w:r w:rsidR="001409CA">
                        <w:rPr>
                          <w:rFonts w:ascii="Calibri" w:hAnsi="Calibri" w:cs="Calibri"/>
                        </w:rPr>
                        <w:t>).</w:t>
                      </w:r>
                    </w:p>
                  </w:txbxContent>
                </v:textbox>
                <w10:wrap type="through" anchorx="page" anchory="line"/>
              </v:shape>
            </w:pict>
          </mc:Fallback>
        </mc:AlternateContent>
      </w:r>
      <w:r w:rsidRPr="00AC2FD7">
        <w:t xml:space="preserve">as a response to the need </w:t>
      </w:r>
      <w:del w:id="36" w:author="." w:date="2023-03-20T11:27:00Z">
        <w:r w:rsidRPr="00AC2FD7" w:rsidDel="008B563C">
          <w:delText xml:space="preserve">of </w:delText>
        </w:r>
      </w:del>
      <w:ins w:id="37" w:author="." w:date="2023-03-20T11:27:00Z">
        <w:r w:rsidR="008B563C" w:rsidRPr="00AC2FD7">
          <w:t xml:space="preserve">for </w:t>
        </w:r>
      </w:ins>
      <w:r w:rsidRPr="00AC2FD7">
        <w:t xml:space="preserve">modernization of </w:t>
      </w:r>
      <w:r w:rsidR="00981275" w:rsidRPr="00AC2FD7">
        <w:t xml:space="preserve">software project </w:t>
      </w:r>
      <w:r w:rsidRPr="00AC2FD7">
        <w:t xml:space="preserve">management. </w:t>
      </w:r>
      <w:r w:rsidR="003F1221" w:rsidRPr="00AC2FD7">
        <w:t>Early</w:t>
      </w:r>
      <w:r w:rsidRPr="00AC2FD7">
        <w:t xml:space="preserve"> computer-related projects </w:t>
      </w:r>
      <w:ins w:id="38" w:author="." w:date="2023-03-20T11:28:00Z">
        <w:r w:rsidR="008B563C" w:rsidRPr="00AC2FD7">
          <w:t xml:space="preserve">relied </w:t>
        </w:r>
      </w:ins>
      <w:r w:rsidRPr="00AC2FD7">
        <w:t xml:space="preserve">heavily </w:t>
      </w:r>
      <w:del w:id="39" w:author="." w:date="2023-03-20T11:28:00Z">
        <w:r w:rsidRPr="00AC2FD7" w:rsidDel="008B563C">
          <w:delText xml:space="preserve">relied </w:delText>
        </w:r>
      </w:del>
      <w:r w:rsidRPr="00AC2FD7">
        <w:t xml:space="preserve">on hardware </w:t>
      </w:r>
      <w:r w:rsidR="0099300B" w:rsidRPr="00AC2FD7">
        <w:t xml:space="preserve">and were characterized by relatively clear requirements – hence </w:t>
      </w:r>
      <w:r w:rsidR="0099300B" w:rsidRPr="00AC2FD7">
        <w:rPr>
          <w:rFonts w:cs="Calibri"/>
          <w:b/>
          <w:bCs/>
        </w:rPr>
        <w:t>plan-driven approaches</w:t>
      </w:r>
      <w:r w:rsidR="0099300B" w:rsidRPr="00AC2FD7">
        <w:rPr>
          <w:rFonts w:cs="Calibri"/>
        </w:rPr>
        <w:t xml:space="preserve"> to management that </w:t>
      </w:r>
      <w:del w:id="40" w:author="." w:date="2023-03-20T11:28:00Z">
        <w:r w:rsidR="0099300B" w:rsidRPr="00AC2FD7" w:rsidDel="008B563C">
          <w:rPr>
            <w:rFonts w:cs="Calibri"/>
          </w:rPr>
          <w:delText xml:space="preserve">seek </w:delText>
        </w:r>
      </w:del>
      <w:ins w:id="41" w:author="." w:date="2023-03-20T11:28:00Z">
        <w:r w:rsidR="008B563C" w:rsidRPr="00AC2FD7">
          <w:rPr>
            <w:rFonts w:cs="Calibri"/>
          </w:rPr>
          <w:t xml:space="preserve">sought </w:t>
        </w:r>
      </w:ins>
      <w:r w:rsidR="0099300B" w:rsidRPr="00AC2FD7">
        <w:rPr>
          <w:rFonts w:cs="Calibri"/>
        </w:rPr>
        <w:t>predictability, stability</w:t>
      </w:r>
      <w:ins w:id="42" w:author="." w:date="2023-03-20T11:28:00Z">
        <w:r w:rsidR="008B563C" w:rsidRPr="00AC2FD7">
          <w:rPr>
            <w:rFonts w:cs="Calibri"/>
          </w:rPr>
          <w:t>,</w:t>
        </w:r>
      </w:ins>
      <w:r w:rsidR="0099300B" w:rsidRPr="00AC2FD7">
        <w:rPr>
          <w:rFonts w:cs="Calibri"/>
        </w:rPr>
        <w:t xml:space="preserve"> and reliability were </w:t>
      </w:r>
      <w:r w:rsidR="0099300B" w:rsidRPr="00AC2FD7">
        <w:t xml:space="preserve">widely employed. Ever since, the </w:t>
      </w:r>
      <w:r w:rsidR="008B563C" w:rsidRPr="00AC2FD7">
        <w:t xml:space="preserve">information technology </w:t>
      </w:r>
      <w:r w:rsidR="0099300B" w:rsidRPr="00AC2FD7">
        <w:t>industry</w:t>
      </w:r>
      <w:r w:rsidR="00BA2FA2">
        <w:t>’</w:t>
      </w:r>
      <w:r w:rsidR="0099300B" w:rsidRPr="00AC2FD7">
        <w:t xml:space="preserve">s focus shifted </w:t>
      </w:r>
      <w:r w:rsidR="00AE77AB" w:rsidRPr="00AC2FD7">
        <w:t>to</w:t>
      </w:r>
      <w:r w:rsidR="0099300B" w:rsidRPr="00AC2FD7">
        <w:t xml:space="preserve"> software and </w:t>
      </w:r>
      <w:r w:rsidR="00AE77AB" w:rsidRPr="00AC2FD7">
        <w:t xml:space="preserve">then to </w:t>
      </w:r>
      <w:r w:rsidR="0099300B" w:rsidRPr="00AC2FD7">
        <w:t>data, which called for new methods of project management.</w:t>
      </w:r>
    </w:p>
    <w:p w14:paraId="07D4D6A6" w14:textId="5AF063DD" w:rsidR="00B3434A" w:rsidRPr="00AC2FD7" w:rsidRDefault="00B3434A" w:rsidP="0099300B">
      <w:r w:rsidRPr="00AC2FD7">
        <w:t>New theories, methods</w:t>
      </w:r>
      <w:ins w:id="43" w:author="." w:date="2023-03-20T11:28:00Z">
        <w:r w:rsidR="008B563C" w:rsidRPr="00AC2FD7">
          <w:t>,</w:t>
        </w:r>
      </w:ins>
      <w:r w:rsidRPr="00AC2FD7">
        <w:t xml:space="preserve"> and approaches from </w:t>
      </w:r>
      <w:ins w:id="44" w:author="." w:date="2023-03-20T11:28:00Z">
        <w:r w:rsidR="008B563C" w:rsidRPr="00AC2FD7">
          <w:t xml:space="preserve">the </w:t>
        </w:r>
      </w:ins>
      <w:r w:rsidRPr="00AC2FD7">
        <w:t>agile family were gradually born</w:t>
      </w:r>
      <w:r w:rsidR="00AE77AB" w:rsidRPr="00AC2FD7">
        <w:t xml:space="preserve"> in the 1990s. </w:t>
      </w:r>
      <w:r w:rsidRPr="00AC2FD7">
        <w:t xml:space="preserve">Crystal was the first formally formed agile method in 1991, followed by Scrum in 1993 and many </w:t>
      </w:r>
      <w:proofErr w:type="gramStart"/>
      <w:r w:rsidRPr="00AC2FD7">
        <w:t>other</w:t>
      </w:r>
      <w:ins w:id="45" w:author="." w:date="2023-03-20T11:28:00Z">
        <w:r w:rsidR="008B563C" w:rsidRPr="00AC2FD7">
          <w:t>s</w:t>
        </w:r>
      </w:ins>
      <w:proofErr w:type="gramEnd"/>
      <w:r w:rsidRPr="00AC2FD7">
        <w:t xml:space="preserve"> </w:t>
      </w:r>
      <w:commentRangeStart w:id="46"/>
      <w:r w:rsidRPr="00AC2FD7">
        <w:t>years later</w:t>
      </w:r>
      <w:commentRangeEnd w:id="46"/>
      <w:r w:rsidR="008B563C" w:rsidRPr="00AC2FD7">
        <w:rPr>
          <w:rStyle w:val="CommentReference"/>
        </w:rPr>
        <w:commentReference w:id="46"/>
      </w:r>
      <w:r w:rsidRPr="00AC2FD7">
        <w:t xml:space="preserve">. While there might not be a one standard definition of agile project management, it can be clearly distinguished from traditional methods, which are </w:t>
      </w:r>
      <w:del w:id="47" w:author="." w:date="2023-03-20T11:29:00Z">
        <w:r w:rsidRPr="00AC2FD7" w:rsidDel="008B563C">
          <w:delText xml:space="preserve">incarnated </w:delText>
        </w:r>
      </w:del>
      <w:ins w:id="48" w:author="." w:date="2023-03-20T11:29:00Z">
        <w:r w:rsidR="008B563C" w:rsidRPr="00AC2FD7">
          <w:t xml:space="preserve">characterized </w:t>
        </w:r>
      </w:ins>
      <w:r w:rsidRPr="00AC2FD7">
        <w:t>by lengthy and sequential project phases.</w:t>
      </w:r>
    </w:p>
    <w:p w14:paraId="30D5B89F" w14:textId="5BB75C42" w:rsidR="00AE77AB" w:rsidRPr="00AC2FD7" w:rsidRDefault="00AE77AB" w:rsidP="0099300B">
      <w:r w:rsidRPr="00AC2FD7">
        <w:t xml:space="preserve">The Cambridge </w:t>
      </w:r>
      <w:ins w:id="49" w:author="." w:date="2023-03-20T11:34:00Z">
        <w:r w:rsidR="007828DE" w:rsidRPr="00AC2FD7">
          <w:t>D</w:t>
        </w:r>
      </w:ins>
      <w:del w:id="50" w:author="." w:date="2023-03-20T11:34:00Z">
        <w:r w:rsidRPr="00AC2FD7" w:rsidDel="007828DE">
          <w:delText>d</w:delText>
        </w:r>
      </w:del>
      <w:r w:rsidRPr="00AC2FD7">
        <w:t>ictionary defines agile as “able to move quickly and easily</w:t>
      </w:r>
      <w:ins w:id="51" w:author="." w:date="2023-03-20T11:30:00Z">
        <w:r w:rsidR="008B563C" w:rsidRPr="00AC2FD7">
          <w:t>,</w:t>
        </w:r>
      </w:ins>
      <w:r w:rsidRPr="00AC2FD7">
        <w:t>” and indeed methods from this family were conceived to rapidly adapt to changes</w:t>
      </w:r>
      <w:r w:rsidR="00981275" w:rsidRPr="00AC2FD7">
        <w:t xml:space="preserve"> –</w:t>
      </w:r>
      <w:r w:rsidRPr="00AC2FD7">
        <w:t xml:space="preserve"> be it in market, technology</w:t>
      </w:r>
      <w:ins w:id="52" w:author="." w:date="2023-03-20T11:30:00Z">
        <w:r w:rsidR="008B563C" w:rsidRPr="00AC2FD7">
          <w:t>,</w:t>
        </w:r>
      </w:ins>
      <w:r w:rsidRPr="00AC2FD7">
        <w:t xml:space="preserve"> or environment </w:t>
      </w:r>
      <w:r w:rsidR="00981275" w:rsidRPr="00AC2FD7">
        <w:t xml:space="preserve">– </w:t>
      </w:r>
      <w:r w:rsidRPr="00AC2FD7">
        <w:t xml:space="preserve">and focus on early delivery of </w:t>
      </w:r>
      <w:r w:rsidR="00981275" w:rsidRPr="00AC2FD7">
        <w:t xml:space="preserve">business </w:t>
      </w:r>
      <w:r w:rsidRPr="00AC2FD7">
        <w:t>value.</w:t>
      </w:r>
    </w:p>
    <w:p w14:paraId="56AF3623" w14:textId="61C0BED3" w:rsidR="00987721" w:rsidRPr="00AC2FD7" w:rsidRDefault="00987721" w:rsidP="0099300B">
      <w:r w:rsidRPr="00AC2FD7">
        <w:t>To congregate all</w:t>
      </w:r>
      <w:del w:id="53" w:author="." w:date="2023-03-20T11:30:00Z">
        <w:r w:rsidRPr="00AC2FD7" w:rsidDel="008B563C">
          <w:delText xml:space="preserve"> of</w:delText>
        </w:r>
      </w:del>
      <w:r w:rsidRPr="00AC2FD7">
        <w:t xml:space="preserve"> the features and characteristics that agile methods have in common, in 2001 a group of </w:t>
      </w:r>
      <w:proofErr w:type="gramStart"/>
      <w:r w:rsidRPr="00AC2FD7">
        <w:t>project</w:t>
      </w:r>
      <w:proofErr w:type="gramEnd"/>
      <w:del w:id="54" w:author="." w:date="2023-03-20T11:30:00Z">
        <w:r w:rsidRPr="00AC2FD7" w:rsidDel="008B563C">
          <w:delText>s</w:delText>
        </w:r>
      </w:del>
      <w:r w:rsidRPr="00AC2FD7">
        <w:t xml:space="preserve"> experts gathered together and created the </w:t>
      </w:r>
      <w:r w:rsidRPr="00AC2FD7">
        <w:rPr>
          <w:b/>
          <w:bCs/>
        </w:rPr>
        <w:t xml:space="preserve">Agile Manifesto </w:t>
      </w:r>
      <w:r w:rsidR="000E4E9E" w:rsidRPr="00AC2FD7">
        <w:t>(</w:t>
      </w:r>
      <w:r w:rsidR="000E4E9E" w:rsidRPr="00AC2FD7">
        <w:rPr>
          <w:rFonts w:cs="Calibri"/>
        </w:rPr>
        <w:t>Beck</w:t>
      </w:r>
      <w:r w:rsidR="0025571E" w:rsidRPr="00AC2FD7">
        <w:rPr>
          <w:rFonts w:cs="Calibri"/>
        </w:rPr>
        <w:t xml:space="preserve"> et al., 2001)</w:t>
      </w:r>
      <w:r w:rsidRPr="00AC2FD7">
        <w:t>, a statement of values for successful project development. These core principles are as follows:</w:t>
      </w:r>
    </w:p>
    <w:p w14:paraId="20E62E2F" w14:textId="3ACAC804" w:rsidR="00987721" w:rsidRPr="00AC2FD7" w:rsidRDefault="00987721">
      <w:pPr>
        <w:numPr>
          <w:ilvl w:val="0"/>
          <w:numId w:val="21"/>
        </w:numPr>
        <w:spacing w:after="0"/>
        <w:jc w:val="left"/>
      </w:pPr>
      <w:r w:rsidRPr="00AC2FD7">
        <w:rPr>
          <w:rFonts w:cs="Calibri"/>
        </w:rPr>
        <w:lastRenderedPageBreak/>
        <w:t>“</w:t>
      </w:r>
      <w:proofErr w:type="gramStart"/>
      <w:r w:rsidRPr="00AC2FD7">
        <w:rPr>
          <w:rFonts w:cs="Calibri"/>
        </w:rPr>
        <w:t>individuals</w:t>
      </w:r>
      <w:proofErr w:type="gramEnd"/>
      <w:r w:rsidRPr="00AC2FD7">
        <w:rPr>
          <w:rFonts w:cs="Calibri"/>
        </w:rPr>
        <w:t xml:space="preserve"> and interactions over processes and tools”</w:t>
      </w:r>
      <w:del w:id="55" w:author="." w:date="2023-03-20T11:30:00Z">
        <w:r w:rsidRPr="00AC2FD7" w:rsidDel="008B563C">
          <w:rPr>
            <w:rFonts w:cs="Calibri"/>
          </w:rPr>
          <w:delText xml:space="preserve">; </w:delText>
        </w:r>
      </w:del>
    </w:p>
    <w:p w14:paraId="398690F3" w14:textId="2CDECDF1" w:rsidR="00987721" w:rsidRPr="00AC2FD7" w:rsidRDefault="00B54E4C">
      <w:pPr>
        <w:numPr>
          <w:ilvl w:val="0"/>
          <w:numId w:val="21"/>
        </w:numPr>
        <w:spacing w:after="0"/>
        <w:jc w:val="left"/>
      </w:pPr>
      <w:r w:rsidRPr="00AC2FD7">
        <w:rPr>
          <w:noProof/>
          <w:color w:val="FF0000"/>
          <w:lang w:eastAsia="de-DE"/>
        </w:rPr>
        <mc:AlternateContent>
          <mc:Choice Requires="wps">
            <w:drawing>
              <wp:anchor distT="0" distB="0" distL="0" distR="0" simplePos="0" relativeHeight="251658242" behindDoc="0" locked="0" layoutInCell="1" allowOverlap="1" wp14:anchorId="2C2F33B5" wp14:editId="5BCCEEC9">
                <wp:simplePos x="0" y="0"/>
                <wp:positionH relativeFrom="page">
                  <wp:align>right</wp:align>
                </wp:positionH>
                <wp:positionV relativeFrom="line">
                  <wp:posOffset>264795</wp:posOffset>
                </wp:positionV>
                <wp:extent cx="1371600" cy="4000500"/>
                <wp:effectExtent l="0" t="0" r="0" b="0"/>
                <wp:wrapThrough wrapText="bothSides">
                  <wp:wrapPolygon edited="0">
                    <wp:start x="0" y="0"/>
                    <wp:lineTo x="0" y="21497"/>
                    <wp:lineTo x="21300" y="21497"/>
                    <wp:lineTo x="21300" y="0"/>
                    <wp:lineTo x="0" y="0"/>
                  </wp:wrapPolygon>
                </wp:wrapThrough>
                <wp:docPr id="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4000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822C14" w14:textId="51480A61" w:rsidR="000B435E" w:rsidRPr="00A13312" w:rsidRDefault="000B435E" w:rsidP="000B435E">
                            <w:pPr>
                              <w:pStyle w:val="MarginalieFlietextMarginalie"/>
                              <w:rPr>
                                <w:rFonts w:asciiTheme="minorHAnsi" w:hAnsiTheme="minorHAnsi" w:cs="Helvetica"/>
                                <w:b/>
                                <w:color w:val="auto"/>
                                <w:sz w:val="18"/>
                                <w:szCs w:val="18"/>
                                <w:lang w:eastAsia="de-DE"/>
                              </w:rPr>
                            </w:pPr>
                            <w:r>
                              <w:rPr>
                                <w:rFonts w:asciiTheme="minorHAnsi" w:hAnsiTheme="minorHAnsi" w:cs="Helvetica"/>
                                <w:b/>
                                <w:color w:val="auto"/>
                                <w:sz w:val="18"/>
                                <w:szCs w:val="18"/>
                                <w:lang w:eastAsia="de-DE"/>
                              </w:rPr>
                              <w:t>Data science</w:t>
                            </w:r>
                          </w:p>
                          <w:p w14:paraId="01E1CF0A" w14:textId="550F0123" w:rsidR="000B435E" w:rsidRPr="003E3294" w:rsidRDefault="007B4E6C" w:rsidP="000B435E">
                            <w:pPr>
                              <w:pStyle w:val="MarginalieFlietextMarginalie"/>
                              <w:rPr>
                                <w:rFonts w:asciiTheme="minorHAnsi" w:hAnsiTheme="minorHAnsi"/>
                                <w:color w:val="FF0000"/>
                                <w:sz w:val="18"/>
                                <w:szCs w:val="18"/>
                              </w:rPr>
                            </w:pPr>
                            <w:r>
                              <w:rPr>
                                <w:rFonts w:ascii="Calibri" w:hAnsi="Calibri" w:cs="Calibri"/>
                              </w:rPr>
                              <w:t>A</w:t>
                            </w:r>
                            <w:r w:rsidR="0009606B">
                              <w:rPr>
                                <w:rFonts w:ascii="Calibri" w:hAnsi="Calibri" w:cs="Calibri"/>
                              </w:rPr>
                              <w:t xml:space="preserve">n </w:t>
                            </w:r>
                            <w:r w:rsidR="0009606B" w:rsidRPr="0009606B">
                              <w:rPr>
                                <w:rFonts w:ascii="Calibri" w:hAnsi="Calibri" w:cs="Calibri"/>
                              </w:rPr>
                              <w:t xml:space="preserve">interdisciplinary field </w:t>
                            </w:r>
                            <w:r w:rsidR="0009606B">
                              <w:rPr>
                                <w:rFonts w:ascii="Calibri" w:hAnsi="Calibri" w:cs="Calibri"/>
                              </w:rPr>
                              <w:t xml:space="preserve">that </w:t>
                            </w:r>
                            <w:r w:rsidR="002E3B09">
                              <w:rPr>
                                <w:rFonts w:ascii="Calibri" w:hAnsi="Calibri" w:cs="Calibri"/>
                              </w:rPr>
                              <w:t>aims</w:t>
                            </w:r>
                            <w:r w:rsidR="0009606B">
                              <w:rPr>
                                <w:rFonts w:ascii="Calibri" w:hAnsi="Calibri" w:cs="Calibri"/>
                              </w:rPr>
                              <w:t xml:space="preserve"> to </w:t>
                            </w:r>
                            <w:r w:rsidR="0009606B" w:rsidRPr="0009606B">
                              <w:rPr>
                                <w:rFonts w:ascii="Calibri" w:hAnsi="Calibri" w:cs="Calibri"/>
                              </w:rPr>
                              <w:t>creat</w:t>
                            </w:r>
                            <w:r w:rsidR="0009606B">
                              <w:rPr>
                                <w:rFonts w:ascii="Calibri" w:hAnsi="Calibri" w:cs="Calibri"/>
                              </w:rPr>
                              <w:t>e</w:t>
                            </w:r>
                            <w:r w:rsidR="0009606B" w:rsidRPr="0009606B">
                              <w:rPr>
                                <w:rFonts w:ascii="Calibri" w:hAnsi="Calibri" w:cs="Calibri"/>
                              </w:rPr>
                              <w:t xml:space="preserve"> value </w:t>
                            </w:r>
                            <w:r w:rsidR="0009606B">
                              <w:rPr>
                                <w:rFonts w:ascii="Calibri" w:hAnsi="Calibri" w:cs="Calibri"/>
                              </w:rPr>
                              <w:t xml:space="preserve">through </w:t>
                            </w:r>
                            <w:r w:rsidR="0009606B" w:rsidRPr="0009606B">
                              <w:rPr>
                                <w:rFonts w:ascii="Calibri" w:hAnsi="Calibri" w:cs="Calibri"/>
                              </w:rPr>
                              <w:t>the analysis of data</w:t>
                            </w:r>
                            <w:r w:rsidR="0009606B">
                              <w:rPr>
                                <w:rFonts w:ascii="Calibri" w:hAnsi="Calibri" w:cs="Calibri"/>
                              </w:rPr>
                              <w:t xml:space="preserve">. It encompasses </w:t>
                            </w:r>
                            <w:r w:rsidR="00333B48">
                              <w:rPr>
                                <w:rFonts w:ascii="Calibri" w:hAnsi="Calibri" w:cs="Calibri"/>
                              </w:rPr>
                              <w:t>(</w:t>
                            </w:r>
                            <w:proofErr w:type="spellStart"/>
                            <w:r w:rsidR="00333B48" w:rsidRPr="00070104">
                              <w:rPr>
                                <w:rFonts w:cs="Calibri"/>
                              </w:rPr>
                              <w:t>Saltz</w:t>
                            </w:r>
                            <w:proofErr w:type="spellEnd"/>
                            <w:r w:rsidR="00333B48">
                              <w:rPr>
                                <w:rFonts w:ascii="Calibri" w:hAnsi="Calibri" w:cs="Calibri"/>
                              </w:rPr>
                              <w:t>, 2021)</w:t>
                            </w:r>
                            <w:r w:rsidR="002E3B09" w:rsidRPr="0009606B">
                              <w:rPr>
                                <w:rFonts w:ascii="Calibri" w:hAnsi="Calibri" w:cs="Calibri"/>
                              </w:rPr>
                              <w:t xml:space="preserve"> </w:t>
                            </w:r>
                            <w:r w:rsidR="002E3B09">
                              <w:rPr>
                                <w:rFonts w:ascii="Calibri" w:hAnsi="Calibri" w:cs="Calibri"/>
                              </w:rPr>
                              <w:t>a</w:t>
                            </w:r>
                            <w:r w:rsidR="0009606B">
                              <w:rPr>
                                <w:rFonts w:ascii="Calibri" w:hAnsi="Calibri" w:cs="Calibri"/>
                              </w:rPr>
                              <w:t xml:space="preserve"> myriad of</w:t>
                            </w:r>
                            <w:r w:rsidR="002E3B09">
                              <w:rPr>
                                <w:rFonts w:ascii="Calibri" w:hAnsi="Calibri" w:cs="Calibri"/>
                              </w:rPr>
                              <w:t xml:space="preserve"> related terms such as</w:t>
                            </w:r>
                            <w:r w:rsidR="0009606B">
                              <w:rPr>
                                <w:rFonts w:ascii="Calibri" w:hAnsi="Calibri" w:cs="Calibri"/>
                              </w:rPr>
                              <w:t xml:space="preserve"> </w:t>
                            </w:r>
                            <w:r w:rsidR="0009606B">
                              <w:t>big data, business intelligence, business analysis, machine learning, and finally, data science.</w:t>
                            </w:r>
                            <w:r w:rsidR="002E3B09">
                              <w:t xml:space="preserve"> In the context of this book, it is used to </w:t>
                            </w:r>
                            <w:del w:id="56" w:author="." w:date="2023-03-20T11:32:00Z">
                              <w:r w:rsidR="002E3B09" w:rsidDel="008B563C">
                                <w:delText xml:space="preserve">denominate </w:delText>
                              </w:r>
                            </w:del>
                            <w:ins w:id="57" w:author="." w:date="2023-03-20T11:32:00Z">
                              <w:r w:rsidR="008B563C">
                                <w:t xml:space="preserve">denote </w:t>
                              </w:r>
                            </w:ins>
                            <w:r w:rsidR="002E3B09">
                              <w:t>a discipline where projects revolve around data.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2F33B5" id="_x0000_s1027" type="#_x0000_t202" style="position:absolute;left:0;text-align:left;margin-left:56.8pt;margin-top:20.85pt;width:108pt;height:315pt;z-index:251658242;visibility:visible;mso-wrap-style:square;mso-width-percent:0;mso-height-percent:0;mso-wrap-distance-left:0;mso-wrap-distance-top:0;mso-wrap-distance-right:0;mso-wrap-distance-bottom:0;mso-position-horizontal:right;mso-position-horizontal-relative:page;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" stroked="f">
                <v:textbox>
                  <w:txbxContent>
                    <w:p w14:paraId="29822C14" w14:textId="51480A61" w:rsidR="000B435E" w:rsidRPr="00A13312" w:rsidRDefault="000B435E" w:rsidP="000B435E">
                      <w:pPr>
                        <w:pStyle w:val="MarginalieFlietextMarginalie"/>
                        <w:rPr>
                          <w:rFonts w:asciiTheme="minorHAnsi" w:hAnsiTheme="minorHAnsi" w:cs="Helvetica"/>
                          <w:b/>
                          <w:color w:val="auto"/>
                          <w:sz w:val="18"/>
                          <w:szCs w:val="18"/>
                          <w:lang w:eastAsia="de-DE"/>
                        </w:rPr>
                      </w:pPr>
                      <w:r>
                        <w:rPr>
                          <w:rFonts w:asciiTheme="minorHAnsi" w:hAnsiTheme="minorHAnsi" w:cs="Helvetica"/>
                          <w:b/>
                          <w:color w:val="auto"/>
                          <w:sz w:val="18"/>
                          <w:szCs w:val="18"/>
                          <w:lang w:eastAsia="de-DE"/>
                        </w:rPr>
                        <w:t>Data science</w:t>
                      </w:r>
                    </w:p>
                    <w:p w14:paraId="01E1CF0A" w14:textId="550F0123" w:rsidR="000B435E" w:rsidRPr="003E3294" w:rsidRDefault="007B4E6C" w:rsidP="000B435E">
                      <w:pPr>
                        <w:pStyle w:val="MarginalieFlietextMarginalie"/>
                        <w:rPr>
                          <w:rFonts w:asciiTheme="minorHAnsi" w:hAnsiTheme="minorHAnsi"/>
                          <w:color w:val="FF0000"/>
                          <w:sz w:val="18"/>
                          <w:szCs w:val="18"/>
                        </w:rPr>
                      </w:pPr>
                      <w:r>
                        <w:rPr>
                          <w:rFonts w:ascii="Calibri" w:hAnsi="Calibri" w:cs="Calibri"/>
                        </w:rPr>
                        <w:t>A</w:t>
                      </w:r>
                      <w:r w:rsidR="0009606B">
                        <w:rPr>
                          <w:rFonts w:ascii="Calibri" w:hAnsi="Calibri" w:cs="Calibri"/>
                        </w:rPr>
                        <w:t xml:space="preserve">n </w:t>
                      </w:r>
                      <w:r w:rsidR="0009606B" w:rsidRPr="0009606B">
                        <w:rPr>
                          <w:rFonts w:ascii="Calibri" w:hAnsi="Calibri" w:cs="Calibri"/>
                        </w:rPr>
                        <w:t xml:space="preserve">interdisciplinary field </w:t>
                      </w:r>
                      <w:r w:rsidR="0009606B">
                        <w:rPr>
                          <w:rFonts w:ascii="Calibri" w:hAnsi="Calibri" w:cs="Calibri"/>
                        </w:rPr>
                        <w:t xml:space="preserve">that </w:t>
                      </w:r>
                      <w:r w:rsidR="002E3B09">
                        <w:rPr>
                          <w:rFonts w:ascii="Calibri" w:hAnsi="Calibri" w:cs="Calibri"/>
                        </w:rPr>
                        <w:t>aims</w:t>
                      </w:r>
                      <w:r w:rsidR="0009606B">
                        <w:rPr>
                          <w:rFonts w:ascii="Calibri" w:hAnsi="Calibri" w:cs="Calibri"/>
                        </w:rPr>
                        <w:t xml:space="preserve"> to </w:t>
                      </w:r>
                      <w:r w:rsidR="0009606B" w:rsidRPr="0009606B">
                        <w:rPr>
                          <w:rFonts w:ascii="Calibri" w:hAnsi="Calibri" w:cs="Calibri"/>
                        </w:rPr>
                        <w:t>creat</w:t>
                      </w:r>
                      <w:r w:rsidR="0009606B">
                        <w:rPr>
                          <w:rFonts w:ascii="Calibri" w:hAnsi="Calibri" w:cs="Calibri"/>
                        </w:rPr>
                        <w:t>e</w:t>
                      </w:r>
                      <w:r w:rsidR="0009606B" w:rsidRPr="0009606B">
                        <w:rPr>
                          <w:rFonts w:ascii="Calibri" w:hAnsi="Calibri" w:cs="Calibri"/>
                        </w:rPr>
                        <w:t xml:space="preserve"> value </w:t>
                      </w:r>
                      <w:r w:rsidR="0009606B">
                        <w:rPr>
                          <w:rFonts w:ascii="Calibri" w:hAnsi="Calibri" w:cs="Calibri"/>
                        </w:rPr>
                        <w:t xml:space="preserve">through </w:t>
                      </w:r>
                      <w:r w:rsidR="0009606B" w:rsidRPr="0009606B">
                        <w:rPr>
                          <w:rFonts w:ascii="Calibri" w:hAnsi="Calibri" w:cs="Calibri"/>
                        </w:rPr>
                        <w:t>the analysis of data</w:t>
                      </w:r>
                      <w:r w:rsidR="0009606B">
                        <w:rPr>
                          <w:rFonts w:ascii="Calibri" w:hAnsi="Calibri" w:cs="Calibri"/>
                        </w:rPr>
                        <w:t xml:space="preserve">. It encompasses </w:t>
                      </w:r>
                      <w:r w:rsidR="00333B48">
                        <w:rPr>
                          <w:rFonts w:ascii="Calibri" w:hAnsi="Calibri" w:cs="Calibri"/>
                        </w:rPr>
                        <w:t>(</w:t>
                      </w:r>
                      <w:proofErr w:type="spellStart"/>
                      <w:r w:rsidR="00333B48" w:rsidRPr="00070104">
                        <w:rPr>
                          <w:rFonts w:cs="Calibri"/>
                        </w:rPr>
                        <w:t>Saltz</w:t>
                      </w:r>
                      <w:proofErr w:type="spellEnd"/>
                      <w:r w:rsidR="00333B48">
                        <w:rPr>
                          <w:rFonts w:ascii="Calibri" w:hAnsi="Calibri" w:cs="Calibri"/>
                        </w:rPr>
                        <w:t>, 2021)</w:t>
                      </w:r>
                      <w:r w:rsidR="002E3B09" w:rsidRPr="0009606B">
                        <w:rPr>
                          <w:rFonts w:ascii="Calibri" w:hAnsi="Calibri" w:cs="Calibri"/>
                        </w:rPr>
                        <w:t xml:space="preserve"> </w:t>
                      </w:r>
                      <w:r w:rsidR="002E3B09">
                        <w:rPr>
                          <w:rFonts w:ascii="Calibri" w:hAnsi="Calibri" w:cs="Calibri"/>
                        </w:rPr>
                        <w:t>a</w:t>
                      </w:r>
                      <w:r w:rsidR="0009606B">
                        <w:rPr>
                          <w:rFonts w:ascii="Calibri" w:hAnsi="Calibri" w:cs="Calibri"/>
                        </w:rPr>
                        <w:t xml:space="preserve"> myriad of</w:t>
                      </w:r>
                      <w:r w:rsidR="002E3B09">
                        <w:rPr>
                          <w:rFonts w:ascii="Calibri" w:hAnsi="Calibri" w:cs="Calibri"/>
                        </w:rPr>
                        <w:t xml:space="preserve"> related terms such as</w:t>
                      </w:r>
                      <w:r w:rsidR="0009606B">
                        <w:rPr>
                          <w:rFonts w:ascii="Calibri" w:hAnsi="Calibri" w:cs="Calibri"/>
                        </w:rPr>
                        <w:t xml:space="preserve"> </w:t>
                      </w:r>
                      <w:r w:rsidR="0009606B">
                        <w:t>big data, business intelligence, business analysis, machine learning, and finally, data science.</w:t>
                      </w:r>
                      <w:r w:rsidR="002E3B09">
                        <w:t xml:space="preserve"> In the context of this book, it is used to </w:t>
                      </w:r>
                      <w:del w:id="65" w:author="." w:date="2023-03-20T11:32:00Z">
                        <w:r w:rsidR="002E3B09" w:rsidDel="008B563C">
                          <w:delText xml:space="preserve">denominate </w:delText>
                        </w:r>
                      </w:del>
                      <w:ins w:id="66" w:author="." w:date="2023-03-20T11:32:00Z">
                        <w:r w:rsidR="008B563C">
                          <w:t xml:space="preserve">denote </w:t>
                        </w:r>
                      </w:ins>
                      <w:r w:rsidR="002E3B09">
                        <w:t>a discipline where projects revolve around data.</w:t>
                      </w:r>
                    </w:p>
                  </w:txbxContent>
                </v:textbox>
                <w10:wrap type="through" anchorx="page" anchory="line"/>
              </v:shape>
            </w:pict>
          </mc:Fallback>
        </mc:AlternateContent>
      </w:r>
      <w:r w:rsidR="00987721" w:rsidRPr="00AC2FD7">
        <w:rPr>
          <w:rFonts w:cs="Calibri"/>
        </w:rPr>
        <w:t>“</w:t>
      </w:r>
      <w:proofErr w:type="gramStart"/>
      <w:r w:rsidR="00E71145" w:rsidRPr="00AC2FD7">
        <w:rPr>
          <w:rFonts w:cs="Calibri"/>
        </w:rPr>
        <w:t>running</w:t>
      </w:r>
      <w:proofErr w:type="gramEnd"/>
      <w:r w:rsidR="00E71145" w:rsidRPr="00AC2FD7">
        <w:rPr>
          <w:rFonts w:cs="Calibri"/>
        </w:rPr>
        <w:t xml:space="preserve"> </w:t>
      </w:r>
      <w:r w:rsidR="00987721" w:rsidRPr="00AC2FD7">
        <w:rPr>
          <w:rFonts w:cs="Calibri"/>
        </w:rPr>
        <w:t>software over comprehensive documentation”</w:t>
      </w:r>
      <w:del w:id="58" w:author="." w:date="2023-03-20T11:30:00Z">
        <w:r w:rsidR="00987721" w:rsidRPr="00AC2FD7" w:rsidDel="008B563C">
          <w:rPr>
            <w:rFonts w:cs="Calibri"/>
          </w:rPr>
          <w:delText xml:space="preserve">; </w:delText>
        </w:r>
      </w:del>
    </w:p>
    <w:p w14:paraId="7A7385E0" w14:textId="2C57C1B1" w:rsidR="00987721" w:rsidRPr="00AC2FD7" w:rsidRDefault="00987721">
      <w:pPr>
        <w:numPr>
          <w:ilvl w:val="0"/>
          <w:numId w:val="21"/>
        </w:numPr>
        <w:spacing w:after="0"/>
        <w:jc w:val="left"/>
      </w:pPr>
      <w:r w:rsidRPr="00AC2FD7">
        <w:rPr>
          <w:rFonts w:cs="Calibri"/>
        </w:rPr>
        <w:t>“</w:t>
      </w:r>
      <w:proofErr w:type="gramStart"/>
      <w:r w:rsidRPr="00AC2FD7">
        <w:rPr>
          <w:rFonts w:cs="Calibri"/>
        </w:rPr>
        <w:t>customer</w:t>
      </w:r>
      <w:proofErr w:type="gramEnd"/>
      <w:r w:rsidRPr="00AC2FD7">
        <w:rPr>
          <w:rFonts w:cs="Calibri"/>
        </w:rPr>
        <w:t xml:space="preserve"> collaboration over contract negotiation”</w:t>
      </w:r>
      <w:del w:id="59" w:author="." w:date="2023-03-20T11:30:00Z">
        <w:r w:rsidRPr="00AC2FD7" w:rsidDel="008B563C">
          <w:rPr>
            <w:rFonts w:cs="Calibri"/>
          </w:rPr>
          <w:delText>;</w:delText>
        </w:r>
      </w:del>
    </w:p>
    <w:p w14:paraId="7CCD94DC" w14:textId="06ED5C57" w:rsidR="00987721" w:rsidRPr="00AC2FD7" w:rsidRDefault="00987721">
      <w:pPr>
        <w:numPr>
          <w:ilvl w:val="0"/>
          <w:numId w:val="21"/>
        </w:numPr>
        <w:spacing w:after="160"/>
        <w:jc w:val="left"/>
      </w:pPr>
      <w:r w:rsidRPr="00AC2FD7">
        <w:rPr>
          <w:rFonts w:cs="Calibri"/>
        </w:rPr>
        <w:t>“</w:t>
      </w:r>
      <w:proofErr w:type="gramStart"/>
      <w:r w:rsidRPr="00AC2FD7">
        <w:rPr>
          <w:rFonts w:cs="Calibri"/>
        </w:rPr>
        <w:t>responding</w:t>
      </w:r>
      <w:proofErr w:type="gramEnd"/>
      <w:r w:rsidRPr="00AC2FD7">
        <w:rPr>
          <w:rFonts w:cs="Calibri"/>
        </w:rPr>
        <w:t xml:space="preserve"> to change over following a plan”.</w:t>
      </w:r>
    </w:p>
    <w:p w14:paraId="581B355D" w14:textId="7ED1BB3C" w:rsidR="00D063A4" w:rsidRPr="00AC2FD7" w:rsidRDefault="00183C04" w:rsidP="00D063A4">
      <w:pPr>
        <w:spacing w:after="160"/>
        <w:jc w:val="left"/>
      </w:pPr>
      <w:r w:rsidRPr="00AC2FD7">
        <w:rPr>
          <w:rFonts w:cs="Calibri"/>
        </w:rPr>
        <w:t>However,</w:t>
      </w:r>
      <w:r w:rsidR="00ED060B" w:rsidRPr="00AC2FD7">
        <w:rPr>
          <w:rFonts w:cs="Calibri"/>
        </w:rPr>
        <w:t xml:space="preserve"> to fully understand the shift from traditional project management to the “new way of thinking” that was introduced by </w:t>
      </w:r>
      <w:r w:rsidR="00D063A4" w:rsidRPr="00AC2FD7">
        <w:rPr>
          <w:rFonts w:cs="Calibri"/>
        </w:rPr>
        <w:t>a</w:t>
      </w:r>
      <w:r w:rsidR="00ED060B" w:rsidRPr="00AC2FD7">
        <w:rPr>
          <w:rFonts w:cs="Calibri"/>
        </w:rPr>
        <w:t xml:space="preserve">gile, one needs to be </w:t>
      </w:r>
      <w:r w:rsidR="00070104" w:rsidRPr="00AC2FD7">
        <w:rPr>
          <w:rFonts w:cs="Calibri"/>
        </w:rPr>
        <w:t>familiar</w:t>
      </w:r>
      <w:r w:rsidR="00ED060B" w:rsidRPr="00AC2FD7">
        <w:rPr>
          <w:rFonts w:cs="Calibri"/>
        </w:rPr>
        <w:t xml:space="preserve"> with </w:t>
      </w:r>
      <w:ins w:id="60" w:author="." w:date="2023-03-20T11:33:00Z">
        <w:r w:rsidR="007828DE" w:rsidRPr="00AC2FD7">
          <w:rPr>
            <w:rFonts w:cs="Calibri"/>
          </w:rPr>
          <w:t>the</w:t>
        </w:r>
      </w:ins>
      <w:del w:id="61" w:author="." w:date="2023-03-20T11:33:00Z">
        <w:r w:rsidR="00D063A4" w:rsidRPr="00AC2FD7" w:rsidDel="007828DE">
          <w:rPr>
            <w:rFonts w:cs="Calibri"/>
          </w:rPr>
          <w:delText>a</w:delText>
        </w:r>
      </w:del>
      <w:r w:rsidR="00ED060B" w:rsidRPr="00AC2FD7">
        <w:rPr>
          <w:rFonts w:cs="Calibri"/>
        </w:rPr>
        <w:t xml:space="preserve"> classical </w:t>
      </w:r>
      <w:r w:rsidR="00070104" w:rsidRPr="00AC2FD7">
        <w:rPr>
          <w:rFonts w:cs="Calibri"/>
        </w:rPr>
        <w:t>life cycle</w:t>
      </w:r>
      <w:r w:rsidR="00D063A4" w:rsidRPr="00AC2FD7">
        <w:rPr>
          <w:rFonts w:cs="Calibri"/>
        </w:rPr>
        <w:t xml:space="preserve"> of data-intensive projects</w:t>
      </w:r>
      <w:r w:rsidR="00070104" w:rsidRPr="00AC2FD7">
        <w:rPr>
          <w:rFonts w:cs="Calibri"/>
        </w:rPr>
        <w:t>.</w:t>
      </w:r>
      <w:r w:rsidR="00D063A4" w:rsidRPr="00AC2FD7">
        <w:rPr>
          <w:rFonts w:cs="Calibri"/>
        </w:rPr>
        <w:t xml:space="preserve"> </w:t>
      </w:r>
      <w:r w:rsidR="00D56A3F" w:rsidRPr="00AC2FD7">
        <w:rPr>
          <w:rFonts w:cs="Calibri"/>
        </w:rPr>
        <w:t xml:space="preserve">In such projects, data </w:t>
      </w:r>
      <w:del w:id="62" w:author="." w:date="2023-03-20T11:34:00Z">
        <w:r w:rsidR="00D56A3F" w:rsidRPr="00AC2FD7" w:rsidDel="007828DE">
          <w:rPr>
            <w:rFonts w:cs="Calibri"/>
          </w:rPr>
          <w:delText xml:space="preserve">is </w:delText>
        </w:r>
      </w:del>
      <w:ins w:id="63" w:author="." w:date="2023-03-20T11:34:00Z">
        <w:r w:rsidR="007828DE" w:rsidRPr="00AC2FD7">
          <w:rPr>
            <w:rFonts w:cs="Calibri"/>
          </w:rPr>
          <w:t xml:space="preserve">are </w:t>
        </w:r>
      </w:ins>
      <w:r w:rsidR="00D56A3F" w:rsidRPr="00AC2FD7">
        <w:rPr>
          <w:rFonts w:cs="Calibri"/>
        </w:rPr>
        <w:t>the most important challenge</w:t>
      </w:r>
      <w:ins w:id="64" w:author="." w:date="2023-03-20T11:33:00Z">
        <w:r w:rsidR="007828DE" w:rsidRPr="00AC2FD7">
          <w:rPr>
            <w:rFonts w:cs="Calibri"/>
          </w:rPr>
          <w:t xml:space="preserve"> – </w:t>
        </w:r>
      </w:ins>
      <w:del w:id="65" w:author="." w:date="2023-03-20T11:33:00Z">
        <w:r w:rsidR="00D56A3F" w:rsidRPr="00AC2FD7" w:rsidDel="007828DE">
          <w:rPr>
            <w:rFonts w:cs="Calibri"/>
          </w:rPr>
          <w:delText xml:space="preserve">— </w:delText>
        </w:r>
      </w:del>
      <w:r w:rsidR="00D56A3F" w:rsidRPr="00AC2FD7">
        <w:rPr>
          <w:rFonts w:cs="Calibri"/>
        </w:rPr>
        <w:t>be it the sheer quantity that need</w:t>
      </w:r>
      <w:del w:id="66" w:author="." w:date="2023-03-20T11:34:00Z">
        <w:r w:rsidR="00D56A3F" w:rsidRPr="00AC2FD7" w:rsidDel="007828DE">
          <w:rPr>
            <w:rFonts w:cs="Calibri"/>
          </w:rPr>
          <w:delText>s</w:delText>
        </w:r>
      </w:del>
      <w:r w:rsidR="00D56A3F" w:rsidRPr="00AC2FD7">
        <w:rPr>
          <w:rFonts w:cs="Calibri"/>
        </w:rPr>
        <w:t xml:space="preserve"> to be processed, the complexity of </w:t>
      </w:r>
      <w:ins w:id="67" w:author="." w:date="2023-03-20T11:33:00Z">
        <w:r w:rsidR="007828DE" w:rsidRPr="00AC2FD7">
          <w:rPr>
            <w:rFonts w:cs="Calibri"/>
          </w:rPr>
          <w:t xml:space="preserve">the </w:t>
        </w:r>
      </w:ins>
      <w:r w:rsidR="00D56A3F" w:rsidRPr="00AC2FD7">
        <w:rPr>
          <w:rFonts w:cs="Calibri"/>
        </w:rPr>
        <w:t xml:space="preserve">data </w:t>
      </w:r>
      <w:del w:id="68" w:author="." w:date="2023-03-20T11:35:00Z">
        <w:r w:rsidR="00D56A3F" w:rsidRPr="00AC2FD7" w:rsidDel="007828DE">
          <w:rPr>
            <w:rFonts w:cs="Calibri"/>
          </w:rPr>
          <w:delText>itself</w:delText>
        </w:r>
      </w:del>
      <w:ins w:id="69" w:author="." w:date="2023-03-20T11:35:00Z">
        <w:r w:rsidR="007828DE" w:rsidRPr="00AC2FD7">
          <w:rPr>
            <w:rFonts w:cs="Calibri"/>
          </w:rPr>
          <w:t>themselves</w:t>
        </w:r>
      </w:ins>
      <w:r w:rsidR="00D56A3F" w:rsidRPr="00AC2FD7">
        <w:rPr>
          <w:rFonts w:cs="Calibri"/>
        </w:rPr>
        <w:t xml:space="preserve">, or building intelligence based on </w:t>
      </w:r>
      <w:del w:id="70" w:author="." w:date="2023-03-20T11:35:00Z">
        <w:r w:rsidR="00D56A3F" w:rsidRPr="00AC2FD7" w:rsidDel="007828DE">
          <w:rPr>
            <w:rFonts w:cs="Calibri"/>
          </w:rPr>
          <w:delText xml:space="preserve">it </w:delText>
        </w:r>
      </w:del>
      <w:ins w:id="71" w:author="." w:date="2023-03-20T11:35:00Z">
        <w:r w:rsidR="007828DE" w:rsidRPr="00AC2FD7">
          <w:rPr>
            <w:rFonts w:cs="Calibri"/>
          </w:rPr>
          <w:t xml:space="preserve">them </w:t>
        </w:r>
      </w:ins>
      <w:ins w:id="72" w:author="." w:date="2023-03-20T11:33:00Z">
        <w:r w:rsidR="007828DE" w:rsidRPr="00AC2FD7">
          <w:rPr>
            <w:rFonts w:cs="Calibri"/>
          </w:rPr>
          <w:t>–</w:t>
        </w:r>
      </w:ins>
      <w:del w:id="73" w:author="." w:date="2023-03-20T11:33:00Z">
        <w:r w:rsidR="00D56A3F" w:rsidRPr="00AC2FD7" w:rsidDel="007828DE">
          <w:rPr>
            <w:rFonts w:cs="Calibri"/>
          </w:rPr>
          <w:delText>—</w:delText>
        </w:r>
      </w:del>
      <w:r w:rsidR="00D56A3F" w:rsidRPr="00AC2FD7">
        <w:rPr>
          <w:rFonts w:cs="Calibri"/>
        </w:rPr>
        <w:t xml:space="preserve"> and </w:t>
      </w:r>
      <w:ins w:id="74" w:author="." w:date="2023-03-20T11:33:00Z">
        <w:r w:rsidR="007828DE" w:rsidRPr="00AC2FD7">
          <w:rPr>
            <w:rFonts w:cs="Calibri"/>
          </w:rPr>
          <w:t>this</w:t>
        </w:r>
      </w:ins>
      <w:del w:id="75" w:author="." w:date="2023-03-20T11:33:00Z">
        <w:r w:rsidR="00D56A3F" w:rsidRPr="00AC2FD7" w:rsidDel="007828DE">
          <w:rPr>
            <w:rFonts w:cs="Calibri"/>
          </w:rPr>
          <w:delText>it</w:delText>
        </w:r>
      </w:del>
      <w:r w:rsidR="00D56A3F" w:rsidRPr="00AC2FD7">
        <w:rPr>
          <w:rFonts w:cs="Calibri"/>
        </w:rPr>
        <w:t xml:space="preserve"> has implications on the way of working. </w:t>
      </w:r>
      <w:r w:rsidR="00D063A4" w:rsidRPr="00AC2FD7">
        <w:rPr>
          <w:rFonts w:cs="Calibri"/>
        </w:rPr>
        <w:t xml:space="preserve">The following section provides an overview of a </w:t>
      </w:r>
      <w:r w:rsidR="00D063A4" w:rsidRPr="00AC2FD7">
        <w:t xml:space="preserve">process model in </w:t>
      </w:r>
      <w:r w:rsidR="00D063A4" w:rsidRPr="00AC2FD7">
        <w:rPr>
          <w:b/>
          <w:bCs/>
        </w:rPr>
        <w:t>data science</w:t>
      </w:r>
      <w:r w:rsidR="00D063A4" w:rsidRPr="00AC2FD7">
        <w:t xml:space="preserve"> as embodied by CRISP-DM </w:t>
      </w:r>
      <w:ins w:id="76" w:author="." w:date="2023-03-20T11:33:00Z">
        <w:r w:rsidR="007828DE" w:rsidRPr="00AC2FD7">
          <w:t>–</w:t>
        </w:r>
      </w:ins>
      <w:del w:id="77" w:author="." w:date="2023-03-20T11:33:00Z">
        <w:r w:rsidR="00D063A4" w:rsidRPr="00AC2FD7" w:rsidDel="007828DE">
          <w:delText>-</w:delText>
        </w:r>
      </w:del>
      <w:r w:rsidR="00D063A4" w:rsidRPr="00AC2FD7">
        <w:t xml:space="preserve"> the</w:t>
      </w:r>
      <w:r w:rsidR="00D063A4" w:rsidRPr="00AC2FD7">
        <w:rPr>
          <w:rFonts w:cs="Calibri"/>
        </w:rPr>
        <w:t xml:space="preserve"> </w:t>
      </w:r>
      <w:proofErr w:type="gramStart"/>
      <w:r w:rsidR="00D063A4" w:rsidRPr="00AC2FD7">
        <w:rPr>
          <w:rFonts w:cs="Calibri"/>
        </w:rPr>
        <w:t>most commonly used</w:t>
      </w:r>
      <w:proofErr w:type="gramEnd"/>
      <w:r w:rsidR="00D063A4" w:rsidRPr="00AC2FD7">
        <w:rPr>
          <w:rFonts w:cs="Calibri"/>
        </w:rPr>
        <w:t xml:space="preserve"> method for project management in data-intensive </w:t>
      </w:r>
      <w:r w:rsidR="000B435E" w:rsidRPr="00AC2FD7">
        <w:rPr>
          <w:rFonts w:cs="Calibri"/>
        </w:rPr>
        <w:t>endeavors</w:t>
      </w:r>
      <w:r w:rsidR="00713A9E" w:rsidRPr="00AC2FD7">
        <w:rPr>
          <w:rFonts w:cs="Calibri"/>
        </w:rPr>
        <w:t xml:space="preserve"> (</w:t>
      </w:r>
      <w:proofErr w:type="spellStart"/>
      <w:r w:rsidR="00713A9E" w:rsidRPr="00AC2FD7">
        <w:rPr>
          <w:rFonts w:cs="Calibri"/>
        </w:rPr>
        <w:t>Piatetsky</w:t>
      </w:r>
      <w:proofErr w:type="spellEnd"/>
      <w:r w:rsidR="00713A9E" w:rsidRPr="00AC2FD7">
        <w:rPr>
          <w:rFonts w:cs="Calibri"/>
          <w:color w:val="000000" w:themeColor="text1"/>
        </w:rPr>
        <w:t xml:space="preserve">, 2014; </w:t>
      </w:r>
      <w:proofErr w:type="spellStart"/>
      <w:r w:rsidR="00713A9E" w:rsidRPr="00AC2FD7">
        <w:rPr>
          <w:rFonts w:cs="Calibri"/>
        </w:rPr>
        <w:t>Saltz</w:t>
      </w:r>
      <w:proofErr w:type="spellEnd"/>
      <w:r w:rsidR="00713A9E" w:rsidRPr="00AC2FD7">
        <w:rPr>
          <w:rFonts w:cs="Calibri"/>
          <w:color w:val="000000" w:themeColor="text1"/>
        </w:rPr>
        <w:t>, 2022)</w:t>
      </w:r>
      <w:r w:rsidR="00D063A4" w:rsidRPr="00AC2FD7">
        <w:rPr>
          <w:rFonts w:cs="Calibri"/>
          <w:color w:val="000000" w:themeColor="text1"/>
        </w:rPr>
        <w:t>.</w:t>
      </w:r>
      <w:r w:rsidR="00D56A3F" w:rsidRPr="00AC2FD7">
        <w:rPr>
          <w:rFonts w:cs="Calibri"/>
          <w:color w:val="000000" w:themeColor="text1"/>
        </w:rPr>
        <w:t xml:space="preserve"> Despite its dominating presence </w:t>
      </w:r>
      <w:r w:rsidR="00333BAF" w:rsidRPr="00AC2FD7">
        <w:rPr>
          <w:rFonts w:cs="Calibri"/>
          <w:color w:val="000000" w:themeColor="text1"/>
        </w:rPr>
        <w:t>on the market</w:t>
      </w:r>
      <w:r w:rsidR="00D56A3F" w:rsidRPr="00AC2FD7">
        <w:rPr>
          <w:rFonts w:cs="Calibri"/>
          <w:color w:val="000000" w:themeColor="text1"/>
        </w:rPr>
        <w:t xml:space="preserve">, </w:t>
      </w:r>
      <w:r w:rsidR="00333BAF" w:rsidRPr="00AC2FD7">
        <w:rPr>
          <w:rFonts w:cs="Calibri"/>
          <w:color w:val="000000" w:themeColor="text1"/>
        </w:rPr>
        <w:t xml:space="preserve">it fails in some facets of project management. </w:t>
      </w:r>
      <w:r w:rsidR="00060297" w:rsidRPr="00AC2FD7">
        <w:rPr>
          <w:rFonts w:cs="Calibri"/>
          <w:color w:val="000000" w:themeColor="text1"/>
        </w:rPr>
        <w:t>Such</w:t>
      </w:r>
      <w:r w:rsidR="00333BAF" w:rsidRPr="00AC2FD7">
        <w:rPr>
          <w:rFonts w:cs="Calibri"/>
          <w:color w:val="000000" w:themeColor="text1"/>
        </w:rPr>
        <w:t xml:space="preserve"> shortcomings are addressed by the agile approaches, as you will learn </w:t>
      </w:r>
      <w:proofErr w:type="gramStart"/>
      <w:r w:rsidR="00333BAF" w:rsidRPr="00AC2FD7">
        <w:rPr>
          <w:rFonts w:cs="Calibri"/>
          <w:color w:val="000000" w:themeColor="text1"/>
        </w:rPr>
        <w:t>later</w:t>
      </w:r>
      <w:r w:rsidR="009C3352" w:rsidRPr="00AC2FD7">
        <w:rPr>
          <w:rFonts w:cs="Calibri"/>
          <w:color w:val="000000" w:themeColor="text1"/>
        </w:rPr>
        <w:t xml:space="preserve"> on</w:t>
      </w:r>
      <w:proofErr w:type="gramEnd"/>
      <w:r w:rsidR="00333BAF" w:rsidRPr="00AC2FD7">
        <w:rPr>
          <w:rFonts w:cs="Calibri"/>
          <w:color w:val="000000" w:themeColor="text1"/>
        </w:rPr>
        <w:t>.</w:t>
      </w:r>
    </w:p>
    <w:p w14:paraId="1DEA1251" w14:textId="1F6A7DB6" w:rsidR="00ED060B" w:rsidRPr="00AC2FD7" w:rsidRDefault="00ED060B" w:rsidP="00ED060B">
      <w:pPr>
        <w:pStyle w:val="Heading2"/>
      </w:pPr>
      <w:r w:rsidRPr="00AC2FD7">
        <w:t>1.1 Data</w:t>
      </w:r>
      <w:r w:rsidR="00070104" w:rsidRPr="00AC2FD7">
        <w:t xml:space="preserve"> S</w:t>
      </w:r>
      <w:r w:rsidRPr="00AC2FD7">
        <w:t xml:space="preserve">cience </w:t>
      </w:r>
      <w:r w:rsidR="00070104" w:rsidRPr="00AC2FD7">
        <w:t>L</w:t>
      </w:r>
      <w:r w:rsidRPr="00AC2FD7">
        <w:t>ife</w:t>
      </w:r>
      <w:r w:rsidR="00070104" w:rsidRPr="00AC2FD7">
        <w:t xml:space="preserve"> C</w:t>
      </w:r>
      <w:r w:rsidRPr="00AC2FD7">
        <w:t>ycle</w:t>
      </w:r>
    </w:p>
    <w:p w14:paraId="6E2ABF9D" w14:textId="2F818FDC" w:rsidR="00043119" w:rsidRPr="00AC2FD7" w:rsidRDefault="000B435E" w:rsidP="00F07532">
      <w:r w:rsidRPr="00AC2FD7">
        <w:t xml:space="preserve">CRISP-DM, which stands for Cross-Industry Standard Process for Data Mining, was introduced in the 1990s </w:t>
      </w:r>
      <w:r w:rsidR="000E3F9D" w:rsidRPr="00AC2FD7">
        <w:t xml:space="preserve">and has </w:t>
      </w:r>
      <w:r w:rsidRPr="00AC2FD7">
        <w:t>bec</w:t>
      </w:r>
      <w:r w:rsidR="000E3F9D" w:rsidRPr="00AC2FD7">
        <w:t>o</w:t>
      </w:r>
      <w:r w:rsidRPr="00AC2FD7">
        <w:t>me an industry-proven way to guide projects in the data science field</w:t>
      </w:r>
      <w:r w:rsidR="00DD511C" w:rsidRPr="00AC2FD7">
        <w:t xml:space="preserve"> </w:t>
      </w:r>
      <w:r w:rsidR="00D10656" w:rsidRPr="00AC2FD7">
        <w:rPr>
          <w:rFonts w:cs="Calibri"/>
        </w:rPr>
        <w:t>(</w:t>
      </w:r>
      <w:proofErr w:type="spellStart"/>
      <w:r w:rsidR="00D10656" w:rsidRPr="00AC2FD7">
        <w:rPr>
          <w:rFonts w:cs="Calibri"/>
        </w:rPr>
        <w:t>Piatetsky</w:t>
      </w:r>
      <w:proofErr w:type="spellEnd"/>
      <w:r w:rsidR="00D10656" w:rsidRPr="00AC2FD7">
        <w:rPr>
          <w:rFonts w:cs="Calibri"/>
          <w:color w:val="000000" w:themeColor="text1"/>
        </w:rPr>
        <w:t xml:space="preserve">, 2014; </w:t>
      </w:r>
      <w:proofErr w:type="spellStart"/>
      <w:r w:rsidR="00D10656" w:rsidRPr="00AC2FD7">
        <w:rPr>
          <w:rFonts w:cs="Calibri"/>
        </w:rPr>
        <w:t>Saltz</w:t>
      </w:r>
      <w:proofErr w:type="spellEnd"/>
      <w:r w:rsidR="00D10656" w:rsidRPr="00AC2FD7">
        <w:rPr>
          <w:rFonts w:cs="Calibri"/>
          <w:color w:val="000000" w:themeColor="text1"/>
        </w:rPr>
        <w:t>, 2022)</w:t>
      </w:r>
      <w:r w:rsidRPr="00AC2FD7">
        <w:t xml:space="preserve">. </w:t>
      </w:r>
      <w:r w:rsidR="002E3B09" w:rsidRPr="00AC2FD7">
        <w:t>As a methodology, it provides descriptions of the typical phases of a project,</w:t>
      </w:r>
      <w:r w:rsidR="00F07532" w:rsidRPr="00AC2FD7">
        <w:t xml:space="preserve"> the underlying tasks</w:t>
      </w:r>
      <w:r w:rsidR="000E3F9D" w:rsidRPr="00AC2FD7">
        <w:t xml:space="preserve">, and their </w:t>
      </w:r>
      <w:r w:rsidR="00F07532" w:rsidRPr="00AC2FD7">
        <w:t>relationships</w:t>
      </w:r>
      <w:r w:rsidR="002E3B09" w:rsidRPr="00AC2FD7">
        <w:t>.</w:t>
      </w:r>
      <w:r w:rsidR="00F07532" w:rsidRPr="00AC2FD7">
        <w:t xml:space="preserve"> </w:t>
      </w:r>
      <w:r w:rsidR="002E3B09" w:rsidRPr="00AC2FD7">
        <w:t xml:space="preserve">As a process model, </w:t>
      </w:r>
      <w:r w:rsidR="00F07532" w:rsidRPr="00AC2FD7">
        <w:t xml:space="preserve">it is an outline of </w:t>
      </w:r>
      <w:r w:rsidR="002E3B09" w:rsidRPr="00AC2FD7">
        <w:t xml:space="preserve">the data </w:t>
      </w:r>
      <w:r w:rsidR="00F07532" w:rsidRPr="00AC2FD7">
        <w:t>science</w:t>
      </w:r>
      <w:r w:rsidR="002E3B09" w:rsidRPr="00AC2FD7">
        <w:t xml:space="preserve"> life cycle</w:t>
      </w:r>
      <w:r w:rsidR="00F07532" w:rsidRPr="00AC2FD7">
        <w:t xml:space="preserve"> </w:t>
      </w:r>
      <w:r w:rsidR="00043119" w:rsidRPr="00AC2FD7">
        <w:t>as depicted in the diagram below</w:t>
      </w:r>
      <w:r w:rsidR="00B33AB7" w:rsidRPr="00AC2FD7">
        <w:t xml:space="preserve"> (arrows indicate the most important and frequent dependencies between phases)</w:t>
      </w:r>
      <w:r w:rsidR="00043119" w:rsidRPr="00AC2FD7">
        <w:t xml:space="preserve">. </w:t>
      </w:r>
    </w:p>
    <w:p w14:paraId="77DDD856" w14:textId="77777777" w:rsidR="00793E88" w:rsidRPr="00AC2FD7" w:rsidRDefault="00793E88">
      <w:pPr>
        <w:spacing w:after="0" w:line="240" w:lineRule="auto"/>
        <w:jc w:val="left"/>
        <w:rPr>
          <w:b/>
          <w:color w:val="009394" w:themeColor="text2"/>
          <w:sz w:val="32"/>
        </w:rPr>
      </w:pPr>
      <w:r w:rsidRPr="00AC2FD7">
        <w:br w:type="page"/>
      </w:r>
    </w:p>
    <w:commentRangeStart w:id="78"/>
    <w:p w14:paraId="7DA8E8CB" w14:textId="244C84BB" w:rsidR="00B33AB7" w:rsidRPr="00AC2FD7" w:rsidRDefault="00793E88" w:rsidP="00342D9E">
      <w:pPr>
        <w:pStyle w:val="GraphicsStyle"/>
      </w:pPr>
      <w:r w:rsidRPr="00AC2FD7">
        <w:rPr>
          <w:noProof/>
        </w:rPr>
        <w:lastRenderedPageBreak/>
        <mc:AlternateContent>
          <mc:Choice Requires="wpg">
            <w:drawing>
              <wp:anchor distT="152400" distB="152400" distL="152400" distR="152400" simplePos="0" relativeHeight="251658261" behindDoc="0" locked="0" layoutInCell="1" allowOverlap="1" wp14:anchorId="70BF9356" wp14:editId="5801702B">
                <wp:simplePos x="0" y="0"/>
                <wp:positionH relativeFrom="page">
                  <wp:posOffset>1644461</wp:posOffset>
                </wp:positionH>
                <wp:positionV relativeFrom="page">
                  <wp:posOffset>2302982</wp:posOffset>
                </wp:positionV>
                <wp:extent cx="4712108" cy="4659186"/>
                <wp:effectExtent l="0" t="0" r="0" b="6350"/>
                <wp:wrapTopAndBottom distT="152400" distB="152400"/>
                <wp:docPr id="1073741853" name="officeArt object" descr="Agrupar"/>
                <wp:cNvGraphicFramePr/>
                <a:graphic xmlns:a="http://schemas.openxmlformats.org/drawingml/2006/main">
                  <a:graphicData uri="http://schemas.microsoft.com/office/word/2010/wordprocessingGroup">
                    <wpg:wgp>
                      <wpg:cNvGrpSpPr/>
                      <wpg:grpSpPr>
                        <a:xfrm>
                          <a:off x="0" y="0"/>
                          <a:ext cx="4712108" cy="4659186"/>
                          <a:chOff x="0" y="0"/>
                          <a:chExt cx="4712107" cy="4659185"/>
                        </a:xfrm>
                      </wpg:grpSpPr>
                      <wps:wsp>
                        <wps:cNvPr id="1073741825" name="Triángulo"/>
                        <wps:cNvSpPr/>
                        <wps:spPr>
                          <a:xfrm>
                            <a:off x="0" y="2114698"/>
                            <a:ext cx="642138" cy="429790"/>
                          </a:xfrm>
                          <a:custGeom>
                            <a:avLst/>
                            <a:gdLst/>
                            <a:ahLst/>
                            <a:cxnLst>
                              <a:cxn ang="0">
                                <a:pos x="wd2" y="hd2"/>
                              </a:cxn>
                              <a:cxn ang="5400000">
                                <a:pos x="wd2" y="hd2"/>
                              </a:cxn>
                              <a:cxn ang="10800000">
                                <a:pos x="wd2" y="hd2"/>
                              </a:cxn>
                              <a:cxn ang="16200000">
                                <a:pos x="wd2" y="hd2"/>
                              </a:cxn>
                            </a:cxnLst>
                            <a:rect l="0" t="0" r="r" b="b"/>
                            <a:pathLst>
                              <a:path w="21600" h="21600" extrusionOk="0">
                                <a:moveTo>
                                  <a:pt x="10800" y="0"/>
                                </a:moveTo>
                                <a:lnTo>
                                  <a:pt x="21600" y="21600"/>
                                </a:lnTo>
                                <a:lnTo>
                                  <a:pt x="0" y="21600"/>
                                </a:lnTo>
                                <a:close/>
                              </a:path>
                            </a:pathLst>
                          </a:custGeom>
                          <a:solidFill>
                            <a:srgbClr val="0195FC"/>
                          </a:solidFill>
                          <a:ln w="12700" cap="flat">
                            <a:noFill/>
                            <a:miter lim="400000"/>
                          </a:ln>
                          <a:effectLst/>
                        </wps:spPr>
                        <wps:bodyPr/>
                      </wps:wsp>
                      <wpg:grpSp>
                        <wpg:cNvPr id="1073741852" name="Agrupar"/>
                        <wpg:cNvGrpSpPr/>
                        <wpg:grpSpPr>
                          <a:xfrm>
                            <a:off x="321068" y="-1"/>
                            <a:ext cx="4391040" cy="4659187"/>
                            <a:chOff x="0" y="0"/>
                            <a:chExt cx="4391038" cy="4659185"/>
                          </a:xfrm>
                        </wpg:grpSpPr>
                        <wps:wsp>
                          <wps:cNvPr id="1073741826" name="Triángulo"/>
                          <wps:cNvSpPr/>
                          <wps:spPr>
                            <a:xfrm>
                              <a:off x="3673355" y="2231769"/>
                              <a:ext cx="717684" cy="395460"/>
                            </a:xfrm>
                            <a:custGeom>
                              <a:avLst/>
                              <a:gdLst/>
                              <a:ahLst/>
                              <a:cxnLst>
                                <a:cxn ang="0">
                                  <a:pos x="wd2" y="hd2"/>
                                </a:cxn>
                                <a:cxn ang="5400000">
                                  <a:pos x="wd2" y="hd2"/>
                                </a:cxn>
                                <a:cxn ang="10800000">
                                  <a:pos x="wd2" y="hd2"/>
                                </a:cxn>
                                <a:cxn ang="16200000">
                                  <a:pos x="wd2" y="hd2"/>
                                </a:cxn>
                              </a:cxnLst>
                              <a:rect l="0" t="0" r="r" b="b"/>
                              <a:pathLst>
                                <a:path w="21600" h="21600" extrusionOk="0">
                                  <a:moveTo>
                                    <a:pt x="10800" y="21600"/>
                                  </a:moveTo>
                                  <a:lnTo>
                                    <a:pt x="21600" y="0"/>
                                  </a:lnTo>
                                  <a:lnTo>
                                    <a:pt x="0" y="0"/>
                                  </a:lnTo>
                                  <a:close/>
                                </a:path>
                              </a:pathLst>
                            </a:custGeom>
                            <a:solidFill>
                              <a:srgbClr val="0195FB"/>
                            </a:solidFill>
                            <a:ln w="12700" cap="flat">
                              <a:noFill/>
                              <a:miter lim="400000"/>
                            </a:ln>
                            <a:effectLst/>
                          </wps:spPr>
                          <wps:bodyPr/>
                        </wps:wsp>
                        <wpg:grpSp>
                          <wpg:cNvPr id="1073741850" name="Agrupar"/>
                          <wpg:cNvGrpSpPr/>
                          <wpg:grpSpPr>
                            <a:xfrm>
                              <a:off x="0" y="-1"/>
                              <a:ext cx="4032198" cy="4338994"/>
                              <a:chOff x="0" y="0"/>
                              <a:chExt cx="4032197" cy="4338991"/>
                            </a:xfrm>
                          </wpg:grpSpPr>
                          <wpg:grpSp>
                            <wpg:cNvPr id="1073741848" name="Agrupar"/>
                            <wpg:cNvGrpSpPr/>
                            <wpg:grpSpPr>
                              <a:xfrm>
                                <a:off x="0" y="312527"/>
                                <a:ext cx="4032198" cy="4026465"/>
                                <a:chOff x="0" y="0"/>
                                <a:chExt cx="4032197" cy="4026464"/>
                              </a:xfrm>
                            </wpg:grpSpPr>
                            <wps:wsp>
                              <wps:cNvPr id="1073741827" name="Monedas"/>
                              <wps:cNvSpPr/>
                              <wps:spPr>
                                <a:xfrm>
                                  <a:off x="1469803" y="1354351"/>
                                  <a:ext cx="1085305" cy="1088564"/>
                                </a:xfrm>
                                <a:custGeom>
                                  <a:avLst/>
                                  <a:gdLst/>
                                  <a:ahLst/>
                                  <a:cxnLst>
                                    <a:cxn ang="0">
                                      <a:pos x="wd2" y="hd2"/>
                                    </a:cxn>
                                    <a:cxn ang="5400000">
                                      <a:pos x="wd2" y="hd2"/>
                                    </a:cxn>
                                    <a:cxn ang="10800000">
                                      <a:pos x="wd2" y="hd2"/>
                                    </a:cxn>
                                    <a:cxn ang="16200000">
                                      <a:pos x="wd2" y="hd2"/>
                                    </a:cxn>
                                  </a:cxnLst>
                                  <a:rect l="0" t="0" r="r" b="b"/>
                                  <a:pathLst>
                                    <a:path w="21600" h="21600" extrusionOk="0">
                                      <a:moveTo>
                                        <a:pt x="10801" y="0"/>
                                      </a:moveTo>
                                      <a:cubicBezTo>
                                        <a:pt x="7949" y="0"/>
                                        <a:pt x="5266" y="392"/>
                                        <a:pt x="3255" y="1111"/>
                                      </a:cubicBezTo>
                                      <a:cubicBezTo>
                                        <a:pt x="1360" y="1787"/>
                                        <a:pt x="273" y="2685"/>
                                        <a:pt x="273" y="3572"/>
                                      </a:cubicBezTo>
                                      <a:cubicBezTo>
                                        <a:pt x="273" y="4460"/>
                                        <a:pt x="1360" y="5360"/>
                                        <a:pt x="3255" y="6035"/>
                                      </a:cubicBezTo>
                                      <a:cubicBezTo>
                                        <a:pt x="5266" y="6749"/>
                                        <a:pt x="7949" y="7147"/>
                                        <a:pt x="10801" y="7147"/>
                                      </a:cubicBezTo>
                                      <a:cubicBezTo>
                                        <a:pt x="13652" y="7147"/>
                                        <a:pt x="16334" y="6754"/>
                                        <a:pt x="18345" y="6035"/>
                                      </a:cubicBezTo>
                                      <a:cubicBezTo>
                                        <a:pt x="20240" y="5360"/>
                                        <a:pt x="21327" y="4460"/>
                                        <a:pt x="21327" y="3572"/>
                                      </a:cubicBezTo>
                                      <a:cubicBezTo>
                                        <a:pt x="21327" y="2685"/>
                                        <a:pt x="20240" y="1787"/>
                                        <a:pt x="18345" y="1111"/>
                                      </a:cubicBezTo>
                                      <a:cubicBezTo>
                                        <a:pt x="16334" y="398"/>
                                        <a:pt x="13652" y="0"/>
                                        <a:pt x="10801" y="0"/>
                                      </a:cubicBezTo>
                                      <a:close/>
                                      <a:moveTo>
                                        <a:pt x="12" y="4505"/>
                                      </a:moveTo>
                                      <a:lnTo>
                                        <a:pt x="12" y="5914"/>
                                      </a:lnTo>
                                      <a:cubicBezTo>
                                        <a:pt x="12" y="8033"/>
                                        <a:pt x="4846" y="9754"/>
                                        <a:pt x="10811" y="9754"/>
                                      </a:cubicBezTo>
                                      <a:cubicBezTo>
                                        <a:pt x="16776" y="9754"/>
                                        <a:pt x="21600" y="8039"/>
                                        <a:pt x="21600" y="5914"/>
                                      </a:cubicBezTo>
                                      <a:lnTo>
                                        <a:pt x="21600" y="4505"/>
                                      </a:lnTo>
                                      <a:cubicBezTo>
                                        <a:pt x="21136" y="5284"/>
                                        <a:pt x="20088" y="5991"/>
                                        <a:pt x="18531" y="6541"/>
                                      </a:cubicBezTo>
                                      <a:cubicBezTo>
                                        <a:pt x="16460" y="7276"/>
                                        <a:pt x="13718" y="7679"/>
                                        <a:pt x="10806" y="7679"/>
                                      </a:cubicBezTo>
                                      <a:cubicBezTo>
                                        <a:pt x="7894" y="7679"/>
                                        <a:pt x="5146" y="7276"/>
                                        <a:pt x="3081" y="6541"/>
                                      </a:cubicBezTo>
                                      <a:cubicBezTo>
                                        <a:pt x="1524" y="5985"/>
                                        <a:pt x="476" y="5284"/>
                                        <a:pt x="12" y="4505"/>
                                      </a:cubicBezTo>
                                      <a:close/>
                                      <a:moveTo>
                                        <a:pt x="0" y="7320"/>
                                      </a:moveTo>
                                      <a:lnTo>
                                        <a:pt x="0" y="8284"/>
                                      </a:lnTo>
                                      <a:cubicBezTo>
                                        <a:pt x="0" y="10402"/>
                                        <a:pt x="4836" y="12123"/>
                                        <a:pt x="10801" y="12123"/>
                                      </a:cubicBezTo>
                                      <a:cubicBezTo>
                                        <a:pt x="16766" y="12123"/>
                                        <a:pt x="21600" y="10408"/>
                                        <a:pt x="21600" y="8284"/>
                                      </a:cubicBezTo>
                                      <a:lnTo>
                                        <a:pt x="21600" y="7320"/>
                                      </a:lnTo>
                                      <a:cubicBezTo>
                                        <a:pt x="21458" y="7495"/>
                                        <a:pt x="21295" y="7664"/>
                                        <a:pt x="21098" y="7827"/>
                                      </a:cubicBezTo>
                                      <a:cubicBezTo>
                                        <a:pt x="20508" y="8329"/>
                                        <a:pt x="19672" y="8769"/>
                                        <a:pt x="18618" y="9145"/>
                                      </a:cubicBezTo>
                                      <a:cubicBezTo>
                                        <a:pt x="16520" y="9891"/>
                                        <a:pt x="13745" y="10299"/>
                                        <a:pt x="10801" y="10299"/>
                                      </a:cubicBezTo>
                                      <a:cubicBezTo>
                                        <a:pt x="7856" y="10299"/>
                                        <a:pt x="5080" y="9891"/>
                                        <a:pt x="2982" y="9145"/>
                                      </a:cubicBezTo>
                                      <a:cubicBezTo>
                                        <a:pt x="1928" y="8769"/>
                                        <a:pt x="1099" y="8329"/>
                                        <a:pt x="504" y="7827"/>
                                      </a:cubicBezTo>
                                      <a:cubicBezTo>
                                        <a:pt x="307" y="7664"/>
                                        <a:pt x="142" y="7495"/>
                                        <a:pt x="0" y="7320"/>
                                      </a:cubicBezTo>
                                      <a:close/>
                                      <a:moveTo>
                                        <a:pt x="0" y="9689"/>
                                      </a:moveTo>
                                      <a:lnTo>
                                        <a:pt x="0" y="10653"/>
                                      </a:lnTo>
                                      <a:cubicBezTo>
                                        <a:pt x="0" y="12771"/>
                                        <a:pt x="4836" y="14492"/>
                                        <a:pt x="10801" y="14492"/>
                                      </a:cubicBezTo>
                                      <a:cubicBezTo>
                                        <a:pt x="16766" y="14492"/>
                                        <a:pt x="21600" y="12777"/>
                                        <a:pt x="21600" y="10653"/>
                                      </a:cubicBezTo>
                                      <a:lnTo>
                                        <a:pt x="21600" y="9689"/>
                                      </a:lnTo>
                                      <a:cubicBezTo>
                                        <a:pt x="21458" y="9864"/>
                                        <a:pt x="21295" y="10033"/>
                                        <a:pt x="21098" y="10197"/>
                                      </a:cubicBezTo>
                                      <a:cubicBezTo>
                                        <a:pt x="20508" y="10698"/>
                                        <a:pt x="19672" y="11138"/>
                                        <a:pt x="18618" y="11514"/>
                                      </a:cubicBezTo>
                                      <a:cubicBezTo>
                                        <a:pt x="16520" y="12260"/>
                                        <a:pt x="13745" y="12668"/>
                                        <a:pt x="10801" y="12668"/>
                                      </a:cubicBezTo>
                                      <a:cubicBezTo>
                                        <a:pt x="7856" y="12668"/>
                                        <a:pt x="5080" y="12260"/>
                                        <a:pt x="2982" y="11514"/>
                                      </a:cubicBezTo>
                                      <a:cubicBezTo>
                                        <a:pt x="1928" y="11138"/>
                                        <a:pt x="1099" y="10698"/>
                                        <a:pt x="504" y="10197"/>
                                      </a:cubicBezTo>
                                      <a:cubicBezTo>
                                        <a:pt x="307" y="10033"/>
                                        <a:pt x="142" y="9864"/>
                                        <a:pt x="0" y="9689"/>
                                      </a:cubicBezTo>
                                      <a:close/>
                                      <a:moveTo>
                                        <a:pt x="0" y="12059"/>
                                      </a:moveTo>
                                      <a:lnTo>
                                        <a:pt x="0" y="13022"/>
                                      </a:lnTo>
                                      <a:cubicBezTo>
                                        <a:pt x="0" y="15141"/>
                                        <a:pt x="4836" y="16862"/>
                                        <a:pt x="10801" y="16862"/>
                                      </a:cubicBezTo>
                                      <a:cubicBezTo>
                                        <a:pt x="16766" y="16862"/>
                                        <a:pt x="21600" y="15146"/>
                                        <a:pt x="21600" y="13022"/>
                                      </a:cubicBezTo>
                                      <a:lnTo>
                                        <a:pt x="21600" y="12059"/>
                                      </a:lnTo>
                                      <a:cubicBezTo>
                                        <a:pt x="21458" y="12233"/>
                                        <a:pt x="21295" y="12402"/>
                                        <a:pt x="21098" y="12566"/>
                                      </a:cubicBezTo>
                                      <a:cubicBezTo>
                                        <a:pt x="20508" y="13067"/>
                                        <a:pt x="19672" y="13507"/>
                                        <a:pt x="18618" y="13883"/>
                                      </a:cubicBezTo>
                                      <a:cubicBezTo>
                                        <a:pt x="16520" y="14629"/>
                                        <a:pt x="13745" y="15037"/>
                                        <a:pt x="10801" y="15037"/>
                                      </a:cubicBezTo>
                                      <a:cubicBezTo>
                                        <a:pt x="7856" y="15037"/>
                                        <a:pt x="5080" y="14629"/>
                                        <a:pt x="2982" y="13883"/>
                                      </a:cubicBezTo>
                                      <a:cubicBezTo>
                                        <a:pt x="1928" y="13507"/>
                                        <a:pt x="1099" y="13067"/>
                                        <a:pt x="504" y="12566"/>
                                      </a:cubicBezTo>
                                      <a:cubicBezTo>
                                        <a:pt x="307" y="12402"/>
                                        <a:pt x="142" y="12233"/>
                                        <a:pt x="0" y="12059"/>
                                      </a:cubicBezTo>
                                      <a:close/>
                                      <a:moveTo>
                                        <a:pt x="0" y="14428"/>
                                      </a:moveTo>
                                      <a:lnTo>
                                        <a:pt x="0" y="15391"/>
                                      </a:lnTo>
                                      <a:cubicBezTo>
                                        <a:pt x="0" y="17510"/>
                                        <a:pt x="4836" y="19231"/>
                                        <a:pt x="10801" y="19231"/>
                                      </a:cubicBezTo>
                                      <a:cubicBezTo>
                                        <a:pt x="16766" y="19231"/>
                                        <a:pt x="21600" y="17515"/>
                                        <a:pt x="21600" y="15391"/>
                                      </a:cubicBezTo>
                                      <a:lnTo>
                                        <a:pt x="21600" y="14428"/>
                                      </a:lnTo>
                                      <a:cubicBezTo>
                                        <a:pt x="21458" y="14602"/>
                                        <a:pt x="21295" y="14772"/>
                                        <a:pt x="21098" y="14935"/>
                                      </a:cubicBezTo>
                                      <a:cubicBezTo>
                                        <a:pt x="20508" y="15436"/>
                                        <a:pt x="19672" y="15877"/>
                                        <a:pt x="18618" y="16252"/>
                                      </a:cubicBezTo>
                                      <a:cubicBezTo>
                                        <a:pt x="16520" y="16998"/>
                                        <a:pt x="13745" y="17406"/>
                                        <a:pt x="10801" y="17406"/>
                                      </a:cubicBezTo>
                                      <a:cubicBezTo>
                                        <a:pt x="7856" y="17406"/>
                                        <a:pt x="5080" y="16998"/>
                                        <a:pt x="2982" y="16252"/>
                                      </a:cubicBezTo>
                                      <a:cubicBezTo>
                                        <a:pt x="1928" y="15877"/>
                                        <a:pt x="1099" y="15436"/>
                                        <a:pt x="504" y="14935"/>
                                      </a:cubicBezTo>
                                      <a:cubicBezTo>
                                        <a:pt x="307" y="14772"/>
                                        <a:pt x="142" y="14602"/>
                                        <a:pt x="0" y="14428"/>
                                      </a:cubicBezTo>
                                      <a:close/>
                                      <a:moveTo>
                                        <a:pt x="0" y="16797"/>
                                      </a:moveTo>
                                      <a:lnTo>
                                        <a:pt x="0" y="17760"/>
                                      </a:lnTo>
                                      <a:cubicBezTo>
                                        <a:pt x="0" y="19879"/>
                                        <a:pt x="4836" y="21600"/>
                                        <a:pt x="10801" y="21600"/>
                                      </a:cubicBezTo>
                                      <a:cubicBezTo>
                                        <a:pt x="16766" y="21600"/>
                                        <a:pt x="21600" y="19879"/>
                                        <a:pt x="21600" y="17760"/>
                                      </a:cubicBezTo>
                                      <a:lnTo>
                                        <a:pt x="21600" y="16797"/>
                                      </a:lnTo>
                                      <a:cubicBezTo>
                                        <a:pt x="21458" y="16971"/>
                                        <a:pt x="21295" y="17141"/>
                                        <a:pt x="21098" y="17304"/>
                                      </a:cubicBezTo>
                                      <a:cubicBezTo>
                                        <a:pt x="20508" y="17805"/>
                                        <a:pt x="19672" y="18246"/>
                                        <a:pt x="18618" y="18622"/>
                                      </a:cubicBezTo>
                                      <a:cubicBezTo>
                                        <a:pt x="16520" y="19368"/>
                                        <a:pt x="13745" y="19775"/>
                                        <a:pt x="10801" y="19775"/>
                                      </a:cubicBezTo>
                                      <a:cubicBezTo>
                                        <a:pt x="7856" y="19775"/>
                                        <a:pt x="5080" y="19368"/>
                                        <a:pt x="2982" y="18622"/>
                                      </a:cubicBezTo>
                                      <a:cubicBezTo>
                                        <a:pt x="1928" y="18246"/>
                                        <a:pt x="1099" y="17805"/>
                                        <a:pt x="504" y="17304"/>
                                      </a:cubicBezTo>
                                      <a:cubicBezTo>
                                        <a:pt x="307" y="17141"/>
                                        <a:pt x="142" y="16971"/>
                                        <a:pt x="0" y="16797"/>
                                      </a:cubicBezTo>
                                      <a:close/>
                                    </a:path>
                                  </a:pathLst>
                                </a:custGeom>
                                <a:solidFill>
                                  <a:schemeClr val="accent4">
                                    <a:hueOff val="-476017"/>
                                    <a:lumOff val="-10042"/>
                                  </a:schemeClr>
                                </a:solidFill>
                                <a:ln w="12700" cap="flat">
                                  <a:noFill/>
                                  <a:miter lim="400000"/>
                                </a:ln>
                                <a:effectLst/>
                              </wps:spPr>
                              <wps:bodyPr/>
                            </wps:wsp>
                            <wps:wsp>
                              <wps:cNvPr id="1073741828" name="Línea de conexión"/>
                              <wps:cNvSpPr/>
                              <wps:spPr>
                                <a:xfrm>
                                  <a:off x="1249710" y="1098474"/>
                                  <a:ext cx="530470" cy="2128062"/>
                                </a:xfrm>
                                <a:custGeom>
                                  <a:avLst/>
                                  <a:gdLst/>
                                  <a:ahLst/>
                                  <a:cxnLst>
                                    <a:cxn ang="0">
                                      <a:pos x="wd2" y="hd2"/>
                                    </a:cxn>
                                    <a:cxn ang="5400000">
                                      <a:pos x="wd2" y="hd2"/>
                                    </a:cxn>
                                    <a:cxn ang="10800000">
                                      <a:pos x="wd2" y="hd2"/>
                                    </a:cxn>
                                    <a:cxn ang="16200000">
                                      <a:pos x="wd2" y="hd2"/>
                                    </a:cxn>
                                  </a:cxnLst>
                                  <a:rect l="0" t="0" r="r" b="b"/>
                                  <a:pathLst>
                                    <a:path w="20137" h="21309" extrusionOk="0">
                                      <a:moveTo>
                                        <a:pt x="269" y="0"/>
                                      </a:moveTo>
                                      <a:cubicBezTo>
                                        <a:pt x="-1463" y="14500"/>
                                        <a:pt x="5160" y="21600"/>
                                        <a:pt x="20137" y="21299"/>
                                      </a:cubicBezTo>
                                    </a:path>
                                  </a:pathLst>
                                </a:custGeom>
                                <a:noFill/>
                                <a:ln w="25400" cap="flat">
                                  <a:solidFill>
                                    <a:srgbClr val="000000"/>
                                  </a:solidFill>
                                  <a:prstDash val="solid"/>
                                  <a:miter lim="400000"/>
                                  <a:headEnd type="triangle" w="med" len="med"/>
                                </a:ln>
                                <a:effectLst/>
                              </wps:spPr>
                              <wps:bodyPr/>
                            </wps:wsp>
                            <wps:wsp>
                              <wps:cNvPr id="1073741829" name="Línea de conexión"/>
                              <wps:cNvSpPr/>
                              <wps:spPr>
                                <a:xfrm>
                                  <a:off x="2555107" y="2717550"/>
                                  <a:ext cx="750609" cy="751014"/>
                                </a:xfrm>
                                <a:custGeom>
                                  <a:avLst/>
                                  <a:gdLst/>
                                  <a:ahLst/>
                                  <a:cxnLst>
                                    <a:cxn ang="0">
                                      <a:pos x="wd2" y="hd2"/>
                                    </a:cxn>
                                    <a:cxn ang="5400000">
                                      <a:pos x="wd2" y="hd2"/>
                                    </a:cxn>
                                    <a:cxn ang="10800000">
                                      <a:pos x="wd2" y="hd2"/>
                                    </a:cxn>
                                    <a:cxn ang="16200000">
                                      <a:pos x="wd2" y="hd2"/>
                                    </a:cxn>
                                  </a:cxnLst>
                                  <a:rect l="0" t="0" r="r" b="b"/>
                                  <a:pathLst>
                                    <a:path w="21600" h="21600" extrusionOk="0">
                                      <a:moveTo>
                                        <a:pt x="0" y="21600"/>
                                      </a:moveTo>
                                      <a:cubicBezTo>
                                        <a:pt x="13439" y="18120"/>
                                        <a:pt x="20639" y="10920"/>
                                        <a:pt x="21600" y="0"/>
                                      </a:cubicBezTo>
                                    </a:path>
                                  </a:pathLst>
                                </a:custGeom>
                                <a:noFill/>
                                <a:ln w="25400" cap="flat">
                                  <a:solidFill>
                                    <a:srgbClr val="000000"/>
                                  </a:solidFill>
                                  <a:prstDash val="solid"/>
                                  <a:miter lim="400000"/>
                                  <a:headEnd type="triangle" w="med" len="med"/>
                                </a:ln>
                                <a:effectLst/>
                              </wps:spPr>
                              <wps:bodyPr/>
                            </wps:wsp>
                            <wps:wsp>
                              <wps:cNvPr id="1073741830" name="Línea de conexión"/>
                              <wps:cNvSpPr/>
                              <wps:spPr>
                                <a:xfrm>
                                  <a:off x="613768" y="2252494"/>
                                  <a:ext cx="867806" cy="1221769"/>
                                </a:xfrm>
                                <a:custGeom>
                                  <a:avLst/>
                                  <a:gdLst/>
                                  <a:ahLst/>
                                  <a:cxnLst>
                                    <a:cxn ang="0">
                                      <a:pos x="wd2" y="hd2"/>
                                    </a:cxn>
                                    <a:cxn ang="5400000">
                                      <a:pos x="wd2" y="hd2"/>
                                    </a:cxn>
                                    <a:cxn ang="10800000">
                                      <a:pos x="wd2" y="hd2"/>
                                    </a:cxn>
                                    <a:cxn ang="16200000">
                                      <a:pos x="wd2" y="hd2"/>
                                    </a:cxn>
                                  </a:cxnLst>
                                  <a:rect l="0" t="0" r="r" b="b"/>
                                  <a:pathLst>
                                    <a:path w="21600" h="21600" extrusionOk="0">
                                      <a:moveTo>
                                        <a:pt x="0" y="0"/>
                                      </a:moveTo>
                                      <a:cubicBezTo>
                                        <a:pt x="110" y="11322"/>
                                        <a:pt x="7310" y="18522"/>
                                        <a:pt x="21600" y="21600"/>
                                      </a:cubicBezTo>
                                    </a:path>
                                  </a:pathLst>
                                </a:custGeom>
                                <a:noFill/>
                                <a:ln w="25400" cap="flat">
                                  <a:solidFill>
                                    <a:srgbClr val="000000"/>
                                  </a:solidFill>
                                  <a:prstDash val="solid"/>
                                  <a:miter lim="400000"/>
                                  <a:headEnd type="triangle" w="med" len="med"/>
                                </a:ln>
                                <a:effectLst/>
                              </wps:spPr>
                              <wps:bodyPr/>
                            </wps:wsp>
                            <wps:wsp>
                              <wps:cNvPr id="1073741831" name="Línea"/>
                              <wps:cNvCnPr/>
                              <wps:spPr>
                                <a:xfrm flipV="1">
                                  <a:off x="3546146" y="1841025"/>
                                  <a:ext cx="1" cy="463406"/>
                                </a:xfrm>
                                <a:prstGeom prst="line">
                                  <a:avLst/>
                                </a:prstGeom>
                                <a:noFill/>
                                <a:ln w="25400" cap="flat">
                                  <a:solidFill>
                                    <a:srgbClr val="000000"/>
                                  </a:solidFill>
                                  <a:prstDash val="solid"/>
                                  <a:miter lim="400000"/>
                                  <a:tailEnd type="triangle" w="med" len="med"/>
                                </a:ln>
                                <a:effectLst/>
                              </wps:spPr>
                              <wps:bodyPr/>
                            </wps:wsp>
                            <wps:wsp>
                              <wps:cNvPr id="1073741832" name="Línea"/>
                              <wps:cNvCnPr/>
                              <wps:spPr>
                                <a:xfrm>
                                  <a:off x="3004048" y="1841025"/>
                                  <a:ext cx="1" cy="463406"/>
                                </a:xfrm>
                                <a:prstGeom prst="line">
                                  <a:avLst/>
                                </a:prstGeom>
                                <a:noFill/>
                                <a:ln w="25400" cap="flat">
                                  <a:solidFill>
                                    <a:srgbClr val="000000"/>
                                  </a:solidFill>
                                  <a:prstDash val="solid"/>
                                  <a:miter lim="400000"/>
                                  <a:tailEnd type="triangle" w="med" len="med"/>
                                </a:ln>
                                <a:effectLst/>
                              </wps:spPr>
                              <wps:bodyPr/>
                            </wps:wsp>
                            <wpg:grpSp>
                              <wpg:cNvPr id="1073741846" name="Agrupar"/>
                              <wpg:cNvGrpSpPr/>
                              <wpg:grpSpPr>
                                <a:xfrm>
                                  <a:off x="0" y="0"/>
                                  <a:ext cx="4032198" cy="4026465"/>
                                  <a:chOff x="0" y="0"/>
                                  <a:chExt cx="4032197" cy="4026464"/>
                                </a:xfrm>
                              </wpg:grpSpPr>
                              <wps:wsp>
                                <wps:cNvPr id="1073741833" name="Línea"/>
                                <wps:cNvCnPr/>
                                <wps:spPr>
                                  <a:xfrm flipH="1">
                                    <a:off x="1784213" y="868839"/>
                                    <a:ext cx="463771" cy="1"/>
                                  </a:xfrm>
                                  <a:prstGeom prst="line">
                                    <a:avLst/>
                                  </a:prstGeom>
                                  <a:noFill/>
                                  <a:ln w="25400" cap="flat">
                                    <a:solidFill>
                                      <a:srgbClr val="000000"/>
                                    </a:solidFill>
                                    <a:prstDash val="solid"/>
                                    <a:miter lim="400000"/>
                                    <a:tailEnd type="triangle" w="med" len="med"/>
                                  </a:ln>
                                  <a:effectLst/>
                                </wps:spPr>
                                <wps:bodyPr/>
                              </wps:wsp>
                              <wps:wsp>
                                <wps:cNvPr id="1073741834" name="Línea"/>
                                <wps:cNvCnPr/>
                                <wps:spPr>
                                  <a:xfrm flipV="1">
                                    <a:off x="1784213" y="735411"/>
                                    <a:ext cx="463771" cy="1"/>
                                  </a:xfrm>
                                  <a:prstGeom prst="line">
                                    <a:avLst/>
                                  </a:prstGeom>
                                  <a:noFill/>
                                  <a:ln w="25400" cap="flat">
                                    <a:solidFill>
                                      <a:srgbClr val="000000"/>
                                    </a:solidFill>
                                    <a:prstDash val="solid"/>
                                    <a:miter lim="400000"/>
                                    <a:tailEnd type="triangle" w="med" len="med"/>
                                  </a:ln>
                                  <a:effectLst/>
                                </wps:spPr>
                                <wps:bodyPr/>
                              </wps:wsp>
                              <wpg:grpSp>
                                <wpg:cNvPr id="1073741845" name="Agrupar"/>
                                <wpg:cNvGrpSpPr/>
                                <wpg:grpSpPr>
                                  <a:xfrm>
                                    <a:off x="0" y="0"/>
                                    <a:ext cx="4032198" cy="4026465"/>
                                    <a:chOff x="0" y="0"/>
                                    <a:chExt cx="4032197" cy="4026464"/>
                                  </a:xfrm>
                                </wpg:grpSpPr>
                                <wps:wsp>
                                  <wps:cNvPr id="1073741835" name="Línea de conexión"/>
                                  <wps:cNvSpPr/>
                                  <wps:spPr>
                                    <a:xfrm>
                                      <a:off x="3272819" y="878714"/>
                                      <a:ext cx="313211" cy="490469"/>
                                    </a:xfrm>
                                    <a:custGeom>
                                      <a:avLst/>
                                      <a:gdLst/>
                                      <a:ahLst/>
                                      <a:cxnLst>
                                        <a:cxn ang="0">
                                          <a:pos x="wd2" y="hd2"/>
                                        </a:cxn>
                                        <a:cxn ang="5400000">
                                          <a:pos x="wd2" y="hd2"/>
                                        </a:cxn>
                                        <a:cxn ang="10800000">
                                          <a:pos x="wd2" y="hd2"/>
                                        </a:cxn>
                                        <a:cxn ang="16200000">
                                          <a:pos x="wd2" y="hd2"/>
                                        </a:cxn>
                                      </a:cxnLst>
                                      <a:rect l="0" t="0" r="r" b="b"/>
                                      <a:pathLst>
                                        <a:path w="17261" h="21600" extrusionOk="0">
                                          <a:moveTo>
                                            <a:pt x="12876" y="21600"/>
                                          </a:moveTo>
                                          <a:cubicBezTo>
                                            <a:pt x="21600" y="7888"/>
                                            <a:pt x="17308" y="688"/>
                                            <a:pt x="0" y="0"/>
                                          </a:cubicBezTo>
                                        </a:path>
                                      </a:pathLst>
                                    </a:custGeom>
                                    <a:noFill/>
                                    <a:ln w="25400" cap="flat">
                                      <a:solidFill>
                                        <a:srgbClr val="000000"/>
                                      </a:solidFill>
                                      <a:prstDash val="solid"/>
                                      <a:miter lim="400000"/>
                                      <a:headEnd type="triangle" w="med" len="med"/>
                                    </a:ln>
                                    <a:effectLst/>
                                  </wps:spPr>
                                  <wps:bodyPr/>
                                </wps:wsp>
                                <wpg:grpSp>
                                  <wpg:cNvPr id="1073741844" name="Agrupar"/>
                                  <wpg:cNvGrpSpPr/>
                                  <wpg:grpSpPr>
                                    <a:xfrm>
                                      <a:off x="0" y="0"/>
                                      <a:ext cx="4032198" cy="4026465"/>
                                      <a:chOff x="0" y="0"/>
                                      <a:chExt cx="4032197" cy="4026464"/>
                                    </a:xfrm>
                                  </wpg:grpSpPr>
                                  <wps:wsp>
                                    <wps:cNvPr id="1073741836" name="Círculo"/>
                                    <wps:cNvSpPr/>
                                    <wps:spPr>
                                      <a:xfrm>
                                        <a:off x="0" y="0"/>
                                        <a:ext cx="4032198" cy="4026465"/>
                                      </a:xfrm>
                                      <a:prstGeom prst="ellipse">
                                        <a:avLst/>
                                      </a:prstGeom>
                                      <a:noFill/>
                                      <a:ln w="127000" cap="flat">
                                        <a:solidFill>
                                          <a:srgbClr val="0096FF"/>
                                        </a:solidFill>
                                        <a:prstDash val="solid"/>
                                        <a:miter lim="400000"/>
                                      </a:ln>
                                      <a:effectLst/>
                                    </wps:spPr>
                                    <wps:bodyPr/>
                                  </wps:wsp>
                                  <wps:wsp>
                                    <wps:cNvPr id="1073741837" name="Modeling"/>
                                    <wps:cNvSpPr txBox="1"/>
                                    <wps:spPr>
                                      <a:xfrm>
                                        <a:off x="2756145" y="2281673"/>
                                        <a:ext cx="1023642" cy="434126"/>
                                      </a:xfrm>
                                      <a:prstGeom prst="rect">
                                        <a:avLst/>
                                      </a:prstGeom>
                                      <a:noFill/>
                                      <a:ln w="12700" cap="flat">
                                        <a:solidFill>
                                          <a:srgbClr val="424242"/>
                                        </a:solidFill>
                                        <a:prstDash val="solid"/>
                                        <a:miter lim="400000"/>
                                      </a:ln>
                                      <a:effectLst/>
                                    </wps:spPr>
                                    <wps:txbx>
                                      <w:txbxContent>
                                        <w:p w14:paraId="68466719" w14:textId="77777777" w:rsidR="00B33AB7" w:rsidRDefault="00B33AB7" w:rsidP="00B33AB7">
                                          <w:pPr>
                                            <w:pStyle w:val="Cuerpo"/>
                                            <w:jc w:val="center"/>
                                          </w:pPr>
                                          <w:proofErr w:type="spellStart"/>
                                          <w:r>
                                            <w:rPr>
                                              <w:rFonts w:ascii="Montserrat Thin Bold" w:hAnsi="Montserrat Thin Bold"/>
                                              <w:sz w:val="16"/>
                                              <w:szCs w:val="16"/>
                                              <w:lang w:val="es-ES_tradnl"/>
                                            </w:rPr>
                                            <w:t>Modeling</w:t>
                                          </w:r>
                                          <w:proofErr w:type="spellEnd"/>
                                        </w:p>
                                      </w:txbxContent>
                                    </wps:txbx>
                                    <wps:bodyPr wrap="square" lIns="50800" tIns="50800" rIns="50800" bIns="50800" numCol="1" anchor="ctr">
                                      <a:noAutofit/>
                                    </wps:bodyPr>
                                  </wps:wsp>
                                  <wps:wsp>
                                    <wps:cNvPr id="1073741838" name="Evaluation"/>
                                    <wps:cNvSpPr txBox="1"/>
                                    <wps:spPr>
                                      <a:xfrm>
                                        <a:off x="1504278" y="3227333"/>
                                        <a:ext cx="1023642" cy="434126"/>
                                      </a:xfrm>
                                      <a:prstGeom prst="rect">
                                        <a:avLst/>
                                      </a:prstGeom>
                                      <a:noFill/>
                                      <a:ln w="12700" cap="flat">
                                        <a:solidFill>
                                          <a:srgbClr val="424242"/>
                                        </a:solidFill>
                                        <a:prstDash val="solid"/>
                                        <a:miter lim="400000"/>
                                      </a:ln>
                                      <a:effectLst/>
                                    </wps:spPr>
                                    <wps:txbx>
                                      <w:txbxContent>
                                        <w:p w14:paraId="6FEE05F1" w14:textId="77777777" w:rsidR="00B33AB7" w:rsidRDefault="00B33AB7" w:rsidP="00B33AB7">
                                          <w:pPr>
                                            <w:pStyle w:val="Cuerpo"/>
                                            <w:jc w:val="center"/>
                                          </w:pPr>
                                          <w:proofErr w:type="spellStart"/>
                                          <w:r>
                                            <w:rPr>
                                              <w:rFonts w:ascii="Montserrat Thin Bold" w:hAnsi="Montserrat Thin Bold"/>
                                              <w:sz w:val="16"/>
                                              <w:szCs w:val="16"/>
                                              <w:lang w:val="es-ES_tradnl"/>
                                            </w:rPr>
                                            <w:t>Evaluation</w:t>
                                          </w:r>
                                          <w:proofErr w:type="spellEnd"/>
                                        </w:p>
                                      </w:txbxContent>
                                    </wps:txbx>
                                    <wps:bodyPr wrap="square" lIns="50800" tIns="50800" rIns="50800" bIns="50800" numCol="1" anchor="ctr">
                                      <a:noAutofit/>
                                    </wps:bodyPr>
                                  </wps:wsp>
                                  <wps:wsp>
                                    <wps:cNvPr id="1073741839" name="Deployment"/>
                                    <wps:cNvSpPr txBox="1"/>
                                    <wps:spPr>
                                      <a:xfrm>
                                        <a:off x="351824" y="1796169"/>
                                        <a:ext cx="787651" cy="434126"/>
                                      </a:xfrm>
                                      <a:prstGeom prst="rect">
                                        <a:avLst/>
                                      </a:prstGeom>
                                      <a:noFill/>
                                      <a:ln w="12700" cap="flat">
                                        <a:solidFill>
                                          <a:srgbClr val="424242"/>
                                        </a:solidFill>
                                        <a:prstDash val="solid"/>
                                        <a:miter lim="400000"/>
                                      </a:ln>
                                      <a:effectLst/>
                                    </wps:spPr>
                                    <wps:txbx>
                                      <w:txbxContent>
                                        <w:p w14:paraId="1966E2EB" w14:textId="77777777" w:rsidR="00B33AB7" w:rsidRDefault="00B33AB7" w:rsidP="00B33AB7">
                                          <w:pPr>
                                            <w:pStyle w:val="Cuerpo"/>
                                            <w:jc w:val="center"/>
                                          </w:pPr>
                                          <w:proofErr w:type="spellStart"/>
                                          <w:r>
                                            <w:rPr>
                                              <w:rFonts w:ascii="Montserrat Thin Bold" w:hAnsi="Montserrat Thin Bold"/>
                                              <w:sz w:val="16"/>
                                              <w:szCs w:val="16"/>
                                              <w:lang w:val="es-ES_tradnl"/>
                                            </w:rPr>
                                            <w:t>Deployment</w:t>
                                          </w:r>
                                          <w:proofErr w:type="spellEnd"/>
                                        </w:p>
                                      </w:txbxContent>
                                    </wps:txbx>
                                    <wps:bodyPr wrap="square" lIns="50800" tIns="50800" rIns="50800" bIns="50800" numCol="1" anchor="ctr">
                                      <a:noAutofit/>
                                    </wps:bodyPr>
                                  </wps:wsp>
                                  <wps:wsp>
                                    <wps:cNvPr id="1073741840" name="Data Preparation"/>
                                    <wps:cNvSpPr txBox="1"/>
                                    <wps:spPr>
                                      <a:xfrm>
                                        <a:off x="2756145" y="1412027"/>
                                        <a:ext cx="1023642" cy="434125"/>
                                      </a:xfrm>
                                      <a:prstGeom prst="rect">
                                        <a:avLst/>
                                      </a:prstGeom>
                                      <a:noFill/>
                                      <a:ln w="12700" cap="flat">
                                        <a:solidFill>
                                          <a:srgbClr val="424242"/>
                                        </a:solidFill>
                                        <a:prstDash val="solid"/>
                                        <a:miter lim="400000"/>
                                      </a:ln>
                                      <a:effectLst/>
                                    </wps:spPr>
                                    <wps:txbx>
                                      <w:txbxContent>
                                        <w:p w14:paraId="1B1C084C" w14:textId="77777777" w:rsidR="00B33AB7" w:rsidRDefault="00B33AB7" w:rsidP="00B33AB7">
                                          <w:pPr>
                                            <w:pStyle w:val="Cuerpo"/>
                                            <w:jc w:val="center"/>
                                          </w:pPr>
                                          <w:r>
                                            <w:rPr>
                                              <w:rFonts w:ascii="Montserrat Thin Bold" w:hAnsi="Montserrat Thin Bold"/>
                                              <w:sz w:val="16"/>
                                              <w:szCs w:val="16"/>
                                              <w:lang w:val="es-ES_tradnl"/>
                                            </w:rPr>
                                            <w:t xml:space="preserve">Data </w:t>
                                          </w:r>
                                          <w:proofErr w:type="spellStart"/>
                                          <w:r>
                                            <w:rPr>
                                              <w:rFonts w:ascii="Montserrat Thin Bold" w:hAnsi="Montserrat Thin Bold"/>
                                              <w:sz w:val="16"/>
                                              <w:szCs w:val="16"/>
                                              <w:lang w:val="es-ES_tradnl"/>
                                            </w:rPr>
                                            <w:t>Preparation</w:t>
                                          </w:r>
                                          <w:proofErr w:type="spellEnd"/>
                                        </w:p>
                                      </w:txbxContent>
                                    </wps:txbx>
                                    <wps:bodyPr wrap="square" lIns="50800" tIns="50800" rIns="50800" bIns="50800" numCol="1" anchor="ctr">
                                      <a:noAutofit/>
                                    </wps:bodyPr>
                                  </wps:wsp>
                                  <wpg:grpSp>
                                    <wpg:cNvPr id="1073741843" name="Agrupar"/>
                                    <wpg:cNvGrpSpPr/>
                                    <wpg:grpSpPr>
                                      <a:xfrm>
                                        <a:off x="773591" y="629135"/>
                                        <a:ext cx="2487426" cy="434125"/>
                                        <a:chOff x="0" y="0"/>
                                        <a:chExt cx="2487424" cy="434124"/>
                                      </a:xfrm>
                                    </wpg:grpSpPr>
                                    <wps:wsp>
                                      <wps:cNvPr id="1073741841" name="Data Understanding"/>
                                      <wps:cNvSpPr txBox="1"/>
                                      <wps:spPr>
                                        <a:xfrm>
                                          <a:off x="1463783" y="0"/>
                                          <a:ext cx="1023642" cy="434125"/>
                                        </a:xfrm>
                                        <a:prstGeom prst="rect">
                                          <a:avLst/>
                                        </a:prstGeom>
                                        <a:noFill/>
                                        <a:ln w="12700" cap="flat">
                                          <a:solidFill>
                                            <a:srgbClr val="424242"/>
                                          </a:solidFill>
                                          <a:prstDash val="solid"/>
                                          <a:miter lim="400000"/>
                                        </a:ln>
                                        <a:effectLst/>
                                      </wps:spPr>
                                      <wps:txbx>
                                        <w:txbxContent>
                                          <w:p w14:paraId="1D77048F" w14:textId="77777777" w:rsidR="00B33AB7" w:rsidRDefault="00B33AB7" w:rsidP="00B33AB7">
                                            <w:pPr>
                                              <w:pStyle w:val="Cuerpo"/>
                                              <w:jc w:val="center"/>
                                            </w:pPr>
                                            <w:r>
                                              <w:rPr>
                                                <w:rFonts w:ascii="Montserrat Thin Bold" w:hAnsi="Montserrat Thin Bold"/>
                                                <w:sz w:val="16"/>
                                                <w:szCs w:val="16"/>
                                                <w:lang w:val="es-ES_tradnl"/>
                                              </w:rPr>
                                              <w:t xml:space="preserve">Data </w:t>
                                            </w:r>
                                            <w:proofErr w:type="spellStart"/>
                                            <w:r>
                                              <w:rPr>
                                                <w:rFonts w:ascii="Montserrat Thin Bold" w:hAnsi="Montserrat Thin Bold"/>
                                                <w:sz w:val="16"/>
                                                <w:szCs w:val="16"/>
                                                <w:lang w:val="es-ES_tradnl"/>
                                              </w:rPr>
                                              <w:t>Understanding</w:t>
                                            </w:r>
                                            <w:proofErr w:type="spellEnd"/>
                                          </w:p>
                                        </w:txbxContent>
                                      </wps:txbx>
                                      <wps:bodyPr wrap="square" lIns="50800" tIns="50800" rIns="50800" bIns="50800" numCol="1" anchor="ctr">
                                        <a:noAutofit/>
                                      </wps:bodyPr>
                                    </wps:wsp>
                                    <wps:wsp>
                                      <wps:cNvPr id="1073741842" name="Business Understanding"/>
                                      <wps:cNvSpPr txBox="1"/>
                                      <wps:spPr>
                                        <a:xfrm>
                                          <a:off x="0" y="0"/>
                                          <a:ext cx="1036413" cy="434125"/>
                                        </a:xfrm>
                                        <a:prstGeom prst="rect">
                                          <a:avLst/>
                                        </a:prstGeom>
                                        <a:noFill/>
                                        <a:ln w="12700" cap="flat">
                                          <a:solidFill>
                                            <a:srgbClr val="424242"/>
                                          </a:solidFill>
                                          <a:prstDash val="solid"/>
                                          <a:miter lim="400000"/>
                                        </a:ln>
                                        <a:effectLst/>
                                      </wps:spPr>
                                      <wps:txbx>
                                        <w:txbxContent>
                                          <w:p w14:paraId="79F69738" w14:textId="77777777" w:rsidR="00B33AB7" w:rsidRDefault="00B33AB7" w:rsidP="00B33AB7">
                                            <w:pPr>
                                              <w:pStyle w:val="Cuerpo"/>
                                              <w:jc w:val="center"/>
                                            </w:pPr>
                                            <w:r>
                                              <w:rPr>
                                                <w:rFonts w:ascii="Montserrat Thin Bold" w:hAnsi="Montserrat Thin Bold"/>
                                                <w:sz w:val="16"/>
                                                <w:szCs w:val="16"/>
                                                <w:lang w:val="es-ES_tradnl"/>
                                              </w:rPr>
                                              <w:t xml:space="preserve">Business </w:t>
                                            </w:r>
                                            <w:proofErr w:type="spellStart"/>
                                            <w:r>
                                              <w:rPr>
                                                <w:rFonts w:ascii="Montserrat Thin Bold" w:hAnsi="Montserrat Thin Bold"/>
                                                <w:sz w:val="16"/>
                                                <w:szCs w:val="16"/>
                                                <w:lang w:val="es-ES_tradnl"/>
                                              </w:rPr>
                                              <w:t>Understanding</w:t>
                                            </w:r>
                                            <w:proofErr w:type="spellEnd"/>
                                          </w:p>
                                        </w:txbxContent>
                                      </wps:txbx>
                                      <wps:bodyPr wrap="square" lIns="50800" tIns="50800" rIns="50800" bIns="50800" numCol="1" anchor="ctr">
                                        <a:noAutofit/>
                                      </wps:bodyPr>
                                    </wps:wsp>
                                  </wpg:grpSp>
                                </wpg:grpSp>
                              </wpg:grpSp>
                            </wpg:grpSp>
                            <wps:wsp>
                              <wps:cNvPr id="1073741847" name="DATA"/>
                              <wps:cNvSpPr txBox="1"/>
                              <wps:spPr>
                                <a:xfrm>
                                  <a:off x="1718728" y="2506085"/>
                                  <a:ext cx="594742" cy="271919"/>
                                </a:xfrm>
                                <a:prstGeom prst="rect">
                                  <a:avLst/>
                                </a:prstGeom>
                                <a:noFill/>
                                <a:ln w="12700" cap="flat">
                                  <a:noFill/>
                                  <a:miter lim="400000"/>
                                </a:ln>
                                <a:effectLst/>
                              </wps:spPr>
                              <wps:txbx>
                                <w:txbxContent>
                                  <w:p w14:paraId="0414452B" w14:textId="77777777" w:rsidR="00B33AB7" w:rsidRDefault="00B33AB7" w:rsidP="00B33AB7">
                                    <w:pPr>
                                      <w:pStyle w:val="Cuerpo"/>
                                      <w:jc w:val="center"/>
                                    </w:pPr>
                                    <w:r>
                                      <w:rPr>
                                        <w:rFonts w:ascii="Montserrat Thin Bold" w:hAnsi="Montserrat Thin Bold"/>
                                        <w:sz w:val="24"/>
                                        <w:szCs w:val="24"/>
                                        <w:lang w:val="es-ES_tradnl"/>
                                      </w:rPr>
                                      <w:t>DATA</w:t>
                                    </w:r>
                                  </w:p>
                                </w:txbxContent>
                              </wps:txbx>
                              <wps:bodyPr wrap="square" lIns="50800" tIns="50800" rIns="50800" bIns="50800" numCol="1" anchor="ctr">
                                <a:noAutofit/>
                              </wps:bodyPr>
                            </wps:wsp>
                          </wpg:grpSp>
                          <wps:wsp>
                            <wps:cNvPr id="1073741849" name="Flecha"/>
                            <wps:cNvSpPr/>
                            <wps:spPr>
                              <a:xfrm>
                                <a:off x="1823643" y="0"/>
                                <a:ext cx="384911" cy="625056"/>
                              </a:xfrm>
                              <a:prstGeom prst="rightArrow">
                                <a:avLst>
                                  <a:gd name="adj1" fmla="val 32000"/>
                                  <a:gd name="adj2" fmla="val 105290"/>
                                </a:avLst>
                              </a:prstGeom>
                              <a:solidFill>
                                <a:srgbClr val="0097FF"/>
                              </a:solidFill>
                              <a:ln w="12700" cap="flat">
                                <a:noFill/>
                                <a:miter lim="400000"/>
                              </a:ln>
                              <a:effectLst/>
                            </wps:spPr>
                            <wps:bodyPr/>
                          </wps:wsp>
                        </wpg:grpSp>
                        <wps:wsp>
                          <wps:cNvPr id="1073741851" name="Flecha"/>
                          <wps:cNvSpPr/>
                          <wps:spPr>
                            <a:xfrm>
                              <a:off x="1832470" y="4018798"/>
                              <a:ext cx="367258" cy="640388"/>
                            </a:xfrm>
                            <a:custGeom>
                              <a:avLst/>
                              <a:gdLst/>
                              <a:ahLst/>
                              <a:cxnLst>
                                <a:cxn ang="0">
                                  <a:pos x="wd2" y="hd2"/>
                                </a:cxn>
                                <a:cxn ang="5400000">
                                  <a:pos x="wd2" y="hd2"/>
                                </a:cxn>
                                <a:cxn ang="10800000">
                                  <a:pos x="wd2" y="hd2"/>
                                </a:cxn>
                                <a:cxn ang="16200000">
                                  <a:pos x="wd2" y="hd2"/>
                                </a:cxn>
                              </a:cxnLst>
                              <a:rect l="0" t="0" r="r" b="b"/>
                              <a:pathLst>
                                <a:path w="21600" h="21600" extrusionOk="0">
                                  <a:moveTo>
                                    <a:pt x="21600" y="14256"/>
                                  </a:moveTo>
                                  <a:lnTo>
                                    <a:pt x="21600" y="21600"/>
                                  </a:lnTo>
                                  <a:lnTo>
                                    <a:pt x="0" y="10800"/>
                                  </a:lnTo>
                                  <a:lnTo>
                                    <a:pt x="21600" y="0"/>
                                  </a:lnTo>
                                  <a:lnTo>
                                    <a:pt x="21600" y="7344"/>
                                  </a:lnTo>
                                  <a:lnTo>
                                    <a:pt x="21600" y="7344"/>
                                  </a:lnTo>
                                  <a:lnTo>
                                    <a:pt x="21600" y="14256"/>
                                  </a:lnTo>
                                  <a:close/>
                                </a:path>
                              </a:pathLst>
                            </a:custGeom>
                            <a:solidFill>
                              <a:srgbClr val="0097FF"/>
                            </a:solidFill>
                            <a:ln w="12700" cap="flat">
                              <a:noFill/>
                              <a:miter lim="400000"/>
                            </a:ln>
                            <a:effectLst/>
                          </wps:spPr>
                          <wps:bodyPr/>
                        </wps:wsp>
                      </wpg:grpSp>
                    </wpg:wgp>
                  </a:graphicData>
                </a:graphic>
                <wp14:sizeRelH relativeFrom="margin">
                  <wp14:pctWidth>0</wp14:pctWidth>
                </wp14:sizeRelH>
                <wp14:sizeRelV relativeFrom="margin">
                  <wp14:pctHeight>0</wp14:pctHeight>
                </wp14:sizeRelV>
              </wp:anchor>
            </w:drawing>
          </mc:Choice>
          <mc:Fallback>
            <w:pict>
              <v:group w14:anchorId="70BF9356" id="officeArt object" o:spid="_x0000_s1028" alt="Agrupar" style="position:absolute;left:0;text-align:left;margin-left:129.5pt;margin-top:181.35pt;width:371.05pt;height:366.85pt;z-index:251658261;mso-wrap-distance-left:12pt;mso-wrap-distance-top:12pt;mso-wrap-distance-right:12pt;mso-wrap-distance-bottom:12pt;mso-position-horizontal-relative:page;mso-position-vertical-relative:page;mso-width-relative:margin;mso-height-relative:margin" coordsize="47121,465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">
                <v:shape id="Triángulo" o:spid="_x0000_s1029" style="position:absolute;top:21146;width:6421;height:4298;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" path="m10800,l21600,21600,,21600,10800,xe" fillcolor="#0195fc" stroked="f" strokeweight="1pt">
                  <v:stroke miterlimit="4" joinstyle="miter"/>
                  <v:path arrowok="t" o:extrusionok="f" o:connecttype="custom" o:connectlocs="321069,214895;321069,214895;321069,214895;321069,214895" o:connectangles="0,90,180,270"/>
                </v:shape>
                <v:group id="Agrupar" o:spid="_x0000_s1030" style="position:absolute;left:3210;width:43911;height:46591" coordsize="43910,46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">
                  <v:shape id="Triángulo" o:spid="_x0000_s1031" style="position:absolute;left:36733;top:22317;width:7177;height:3955;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" path="m10800,21600l21600,,,,10800,21600xe" fillcolor="#0195fb" stroked="f" strokeweight="1pt">
                    <v:stroke miterlimit="4" joinstyle="miter"/>
                    <v:path arrowok="t" o:extrusionok="f" o:connecttype="custom" o:connectlocs="358842,197730;358842,197730;358842,197730;358842,197730" o:connectangles="0,90,180,270"/>
                  </v:shape>
                  <v:group id="Agrupar" o:spid="_x0000_s1032" style="position:absolute;width:40321;height:43389" coordsize="40321,43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">
                    <v:group id="Agrupar" o:spid="_x0000_s1033" style="position:absolute;top:3125;width:40321;height:40264" coordsize="40321,40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">
                      <v:shape id="Monedas" o:spid="_x0000_s1034" style="position:absolute;left:14698;top:13543;width:10853;height:10886;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" path="m10801,c7949,,5266,392,3255,1111,1360,1787,273,2685,273,3572v,888,1087,1788,2982,2463c5266,6749,7949,7147,10801,7147v2851,,5533,-393,7544,-1112c20240,5360,21327,4460,21327,3572v,-887,-1087,-1785,-2982,-2461c16334,398,13652,,10801,xm12,4505r,1409c12,8033,4846,9754,10811,9754v5965,,10789,-1715,10789,-3840l21600,4505v-464,779,-1512,1486,-3069,2036c16460,7276,13718,7679,10806,7679,7894,7679,5146,7276,3081,6541,1524,5985,476,5284,12,4505xm,7320r,964c,10402,4836,12123,10801,12123v5965,,10799,-1715,10799,-3839l21600,7320v-142,175,-305,344,-502,507c20508,8329,19672,8769,18618,9145v-2098,746,-4873,1154,-7817,1154c7856,10299,5080,9891,2982,9145,1928,8769,1099,8329,504,7827,307,7664,142,7495,,7320xm,9689r,964c,12771,4836,14492,10801,14492v5965,,10799,-1715,10799,-3839l21600,9689v-142,175,-305,344,-502,508c20508,10698,19672,11138,18618,11514v-2098,746,-4873,1154,-7817,1154c7856,12668,5080,12260,2982,11514,1928,11138,1099,10698,504,10197,307,10033,142,9864,,9689xm,12059r,963c,15141,4836,16862,10801,16862v5965,,10799,-1716,10799,-3840l21600,12059v-142,174,-305,343,-502,507c20508,13067,19672,13507,18618,13883v-2098,746,-4873,1154,-7817,1154c7856,15037,5080,14629,2982,13883,1928,13507,1099,13067,504,12566,307,12402,142,12233,,12059xm,14428r,963c,17510,4836,19231,10801,19231v5965,,10799,-1716,10799,-3840l21600,14428v-142,174,-305,344,-502,507c20508,15436,19672,15877,18618,16252v-2098,746,-4873,1154,-7817,1154c7856,17406,5080,16998,2982,16252,1928,15877,1099,15436,504,14935,307,14772,142,14602,,14428xm,16797r,963c,19879,4836,21600,10801,21600v5965,,10799,-1721,10799,-3840l21600,16797v-142,174,-305,344,-502,507c20508,17805,19672,18246,18618,18622v-2098,746,-4873,1153,-7817,1153c7856,19775,5080,19368,2982,18622,1928,18246,1099,17805,504,17304,307,17141,142,16971,,16797xe" fillcolor="#8064a2 [3207]" stroked="f" strokeweight="1pt">
                        <v:stroke miterlimit="4" joinstyle="miter"/>
                        <v:path arrowok="t" o:extrusionok="f" o:connecttype="custom" o:connectlocs="542653,544282;542653,544282;542653,544282;542653,544282" o:connectangles="0,90,180,270"/>
                      </v:shape>
                      <v:shape id="Línea de conexión" o:spid="_x0000_s1035" style="position:absolute;left:12497;top:10984;width:5304;height:21281;visibility:visible;mso-wrap-style:square;v-text-anchor:top" coordsize="20137,21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" path="m269,c-1463,14500,5160,21600,20137,21299e" filled="f" strokeweight="2pt">
                        <v:stroke startarrow="block" miterlimit="4" joinstyle="miter"/>
                        <v:path arrowok="t" o:extrusionok="f" o:connecttype="custom" o:connectlocs="265235,1064031;265235,1064031;265235,1064031;265235,1064031" o:connectangles="0,90,180,270"/>
                      </v:shape>
                      <v:shape id="Línea de conexión" o:spid="_x0000_s1036" style="position:absolute;left:25551;top:27175;width:7506;height:751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" path="m,21600c13439,18120,20639,10920,21600,e" filled="f" strokeweight="2pt">
                        <v:stroke startarrow="block" miterlimit="4" joinstyle="miter"/>
                        <v:path arrowok="t" o:extrusionok="f" o:connecttype="custom" o:connectlocs="375305,375507;375305,375507;375305,375507;375305,375507" o:connectangles="0,90,180,270"/>
                      </v:shape>
                      <v:shape id="Línea de conexión" o:spid="_x0000_s1037" style="position:absolute;left:6137;top:22524;width:8678;height:12218;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" path="m,c110,11322,7310,18522,21600,21600e" filled="f" strokeweight="2pt">
                        <v:stroke startarrow="block" miterlimit="4" joinstyle="miter"/>
                        <v:path arrowok="t" o:extrusionok="f" o:connecttype="custom" o:connectlocs="433903,610885;433903,610885;433903,610885;433903,610885" o:connectangles="0,90,180,270"/>
                      </v:shape>
                      <v:line id="Línea" o:spid="_x0000_s1038" style="position:absolute;flip:y;visibility:visible;mso-wrap-style:square" from="35461,18410" to="35461,230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" strokeweight="2pt">
                        <v:stroke endarrow="block" miterlimit="4" joinstyle="miter"/>
                      </v:line>
                      <v:line id="Línea" o:spid="_x0000_s1039" style="position:absolute;visibility:visible;mso-wrap-style:square" from="30040,18410" to="30040,230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" strokeweight="2pt">
                        <v:stroke endarrow="block" miterlimit="4" joinstyle="miter"/>
                      </v:line>
                      <v:group id="Agrupar" o:spid="_x0000_s1040" style="position:absolute;width:40321;height:40264" coordsize="40321,40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">
                        <v:line id="Línea" o:spid="_x0000_s1041" style="position:absolute;flip:x;visibility:visible;mso-wrap-style:square" from="17842,8688" to="22479,86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" strokeweight="2pt">
                          <v:stroke endarrow="block" miterlimit="4" joinstyle="miter"/>
                        </v:line>
                        <v:line id="Línea" o:spid="_x0000_s1042" style="position:absolute;flip:y;visibility:visible;mso-wrap-style:square" from="17842,7354" to="22479,7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" strokeweight="2pt">
                          <v:stroke endarrow="block" miterlimit="4" joinstyle="miter"/>
                        </v:line>
                        <v:group id="Agrupar" o:spid="_x0000_s1043" style="position:absolute;width:40321;height:40264" coordsize="40321,40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">
                          <v:shape id="Línea de conexión" o:spid="_x0000_s1044" style="position:absolute;left:32728;top:8787;width:3132;height:4904;visibility:visible;mso-wrap-style:square;v-text-anchor:top" coordsize="17261,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" path="m12876,21600c21600,7888,17308,688,,e" filled="f" strokeweight="2pt">
                            <v:stroke startarrow="block" miterlimit="4" joinstyle="miter"/>
                            <v:path arrowok="t" o:extrusionok="f" o:connecttype="custom" o:connectlocs="156606,245235;156606,245235;156606,245235;156606,245235" o:connectangles="0,90,180,270"/>
                          </v:shape>
                          <v:group id="Agrupar" o:spid="_x0000_s1045" style="position:absolute;width:40321;height:40264" coordsize="40321,40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">
                            <v:oval id="Círculo" o:spid="_x0000_s1046" style="position:absolute;width:40321;height:40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" filled="f" strokecolor="#0096ff" strokeweight="10pt">
                              <v:stroke miterlimit="4" joinstyle="miter"/>
                            </v:oval>
                            <v:shape id="Modeling" o:spid="_x0000_s1047" type="#_x0000_t202" style="position:absolute;left:27561;top:22816;width:10236;height:43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" filled="f" strokecolor="#424242" strokeweight="1pt">
                              <v:stroke miterlimit="4"/>
                              <v:textbox inset="4pt,4pt,4pt,4pt">
                                <w:txbxContent>
                                  <w:p w14:paraId="68466719" w14:textId="77777777" w:rsidR="00B33AB7" w:rsidRDefault="00B33AB7" w:rsidP="00B33AB7">
                                    <w:pPr>
                                      <w:pStyle w:val="Cuerpo"/>
                                      <w:jc w:val="center"/>
                                    </w:pPr>
                                    <w:proofErr w:type="spellStart"/>
                                    <w:r>
                                      <w:rPr>
                                        <w:rFonts w:ascii="Montserrat Thin Bold" w:hAnsi="Montserrat Thin Bold"/>
                                        <w:sz w:val="16"/>
                                        <w:szCs w:val="16"/>
                                        <w:lang w:val="es-ES_tradnl"/>
                                      </w:rPr>
                                      <w:t>Modeling</w:t>
                                    </w:r>
                                    <w:proofErr w:type="spellEnd"/>
                                  </w:p>
                                </w:txbxContent>
                              </v:textbox>
                            </v:shape>
                            <v:shape id="Evaluation" o:spid="_x0000_s1048" type="#_x0000_t202" style="position:absolute;left:15042;top:32273;width:10237;height:43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" filled="f" strokecolor="#424242" strokeweight="1pt">
                              <v:stroke miterlimit="4"/>
                              <v:textbox inset="4pt,4pt,4pt,4pt">
                                <w:txbxContent>
                                  <w:p w14:paraId="6FEE05F1" w14:textId="77777777" w:rsidR="00B33AB7" w:rsidRDefault="00B33AB7" w:rsidP="00B33AB7">
                                    <w:pPr>
                                      <w:pStyle w:val="Cuerpo"/>
                                      <w:jc w:val="center"/>
                                    </w:pPr>
                                    <w:proofErr w:type="spellStart"/>
                                    <w:r>
                                      <w:rPr>
                                        <w:rFonts w:ascii="Montserrat Thin Bold" w:hAnsi="Montserrat Thin Bold"/>
                                        <w:sz w:val="16"/>
                                        <w:szCs w:val="16"/>
                                        <w:lang w:val="es-ES_tradnl"/>
                                      </w:rPr>
                                      <w:t>Evaluation</w:t>
                                    </w:r>
                                    <w:proofErr w:type="spellEnd"/>
                                  </w:p>
                                </w:txbxContent>
                              </v:textbox>
                            </v:shape>
                            <v:shape id="Deployment" o:spid="_x0000_s1049" type="#_x0000_t202" style="position:absolute;left:3518;top:17961;width:7876;height:43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" filled="f" strokecolor="#424242" strokeweight="1pt">
                              <v:stroke miterlimit="4"/>
                              <v:textbox inset="4pt,4pt,4pt,4pt">
                                <w:txbxContent>
                                  <w:p w14:paraId="1966E2EB" w14:textId="77777777" w:rsidR="00B33AB7" w:rsidRDefault="00B33AB7" w:rsidP="00B33AB7">
                                    <w:pPr>
                                      <w:pStyle w:val="Cuerpo"/>
                                      <w:jc w:val="center"/>
                                    </w:pPr>
                                    <w:proofErr w:type="spellStart"/>
                                    <w:r>
                                      <w:rPr>
                                        <w:rFonts w:ascii="Montserrat Thin Bold" w:hAnsi="Montserrat Thin Bold"/>
                                        <w:sz w:val="16"/>
                                        <w:szCs w:val="16"/>
                                        <w:lang w:val="es-ES_tradnl"/>
                                      </w:rPr>
                                      <w:t>Deployment</w:t>
                                    </w:r>
                                    <w:proofErr w:type="spellEnd"/>
                                  </w:p>
                                </w:txbxContent>
                              </v:textbox>
                            </v:shape>
                            <v:shape id="Data Preparation" o:spid="_x0000_s1050" type="#_x0000_t202" style="position:absolute;left:27561;top:14120;width:10236;height:43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" filled="f" strokecolor="#424242" strokeweight="1pt">
                              <v:stroke miterlimit="4"/>
                              <v:textbox inset="4pt,4pt,4pt,4pt">
                                <w:txbxContent>
                                  <w:p w14:paraId="1B1C084C" w14:textId="77777777" w:rsidR="00B33AB7" w:rsidRDefault="00B33AB7" w:rsidP="00B33AB7">
                                    <w:pPr>
                                      <w:pStyle w:val="Cuerpo"/>
                                      <w:jc w:val="center"/>
                                    </w:pPr>
                                    <w:r>
                                      <w:rPr>
                                        <w:rFonts w:ascii="Montserrat Thin Bold" w:hAnsi="Montserrat Thin Bold"/>
                                        <w:sz w:val="16"/>
                                        <w:szCs w:val="16"/>
                                        <w:lang w:val="es-ES_tradnl"/>
                                      </w:rPr>
                                      <w:t xml:space="preserve">Data </w:t>
                                    </w:r>
                                    <w:proofErr w:type="spellStart"/>
                                    <w:r>
                                      <w:rPr>
                                        <w:rFonts w:ascii="Montserrat Thin Bold" w:hAnsi="Montserrat Thin Bold"/>
                                        <w:sz w:val="16"/>
                                        <w:szCs w:val="16"/>
                                        <w:lang w:val="es-ES_tradnl"/>
                                      </w:rPr>
                                      <w:t>Preparation</w:t>
                                    </w:r>
                                    <w:proofErr w:type="spellEnd"/>
                                  </w:p>
                                </w:txbxContent>
                              </v:textbox>
                            </v:shape>
                            <v:group id="Agrupar" o:spid="_x0000_s1051" style="position:absolute;left:7735;top:6291;width:24875;height:4341" coordsize="24874,4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">
                              <v:shape id="Data Understanding" o:spid="_x0000_s1052" type="#_x0000_t202" style="position:absolute;left:14637;width:10237;height:43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" filled="f" strokecolor="#424242" strokeweight="1pt">
                                <v:stroke miterlimit="4"/>
                                <v:textbox inset="4pt,4pt,4pt,4pt">
                                  <w:txbxContent>
                                    <w:p w14:paraId="1D77048F" w14:textId="77777777" w:rsidR="00B33AB7" w:rsidRDefault="00B33AB7" w:rsidP="00B33AB7">
                                      <w:pPr>
                                        <w:pStyle w:val="Cuerpo"/>
                                        <w:jc w:val="center"/>
                                      </w:pPr>
                                      <w:r>
                                        <w:rPr>
                                          <w:rFonts w:ascii="Montserrat Thin Bold" w:hAnsi="Montserrat Thin Bold"/>
                                          <w:sz w:val="16"/>
                                          <w:szCs w:val="16"/>
                                          <w:lang w:val="es-ES_tradnl"/>
                                        </w:rPr>
                                        <w:t xml:space="preserve">Data </w:t>
                                      </w:r>
                                      <w:proofErr w:type="spellStart"/>
                                      <w:r>
                                        <w:rPr>
                                          <w:rFonts w:ascii="Montserrat Thin Bold" w:hAnsi="Montserrat Thin Bold"/>
                                          <w:sz w:val="16"/>
                                          <w:szCs w:val="16"/>
                                          <w:lang w:val="es-ES_tradnl"/>
                                        </w:rPr>
                                        <w:t>Understanding</w:t>
                                      </w:r>
                                      <w:proofErr w:type="spellEnd"/>
                                    </w:p>
                                  </w:txbxContent>
                                </v:textbox>
                              </v:shape>
                              <v:shape id="Business Understanding" o:spid="_x0000_s1053" type="#_x0000_t202" style="position:absolute;width:10364;height:43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" filled="f" strokecolor="#424242" strokeweight="1pt">
                                <v:stroke miterlimit="4"/>
                                <v:textbox inset="4pt,4pt,4pt,4pt">
                                  <w:txbxContent>
                                    <w:p w14:paraId="79F69738" w14:textId="77777777" w:rsidR="00B33AB7" w:rsidRDefault="00B33AB7" w:rsidP="00B33AB7">
                                      <w:pPr>
                                        <w:pStyle w:val="Cuerpo"/>
                                        <w:jc w:val="center"/>
                                      </w:pPr>
                                      <w:r>
                                        <w:rPr>
                                          <w:rFonts w:ascii="Montserrat Thin Bold" w:hAnsi="Montserrat Thin Bold"/>
                                          <w:sz w:val="16"/>
                                          <w:szCs w:val="16"/>
                                          <w:lang w:val="es-ES_tradnl"/>
                                        </w:rPr>
                                        <w:t xml:space="preserve">Business </w:t>
                                      </w:r>
                                      <w:proofErr w:type="spellStart"/>
                                      <w:r>
                                        <w:rPr>
                                          <w:rFonts w:ascii="Montserrat Thin Bold" w:hAnsi="Montserrat Thin Bold"/>
                                          <w:sz w:val="16"/>
                                          <w:szCs w:val="16"/>
                                          <w:lang w:val="es-ES_tradnl"/>
                                        </w:rPr>
                                        <w:t>Understanding</w:t>
                                      </w:r>
                                      <w:proofErr w:type="spellEnd"/>
                                    </w:p>
                                  </w:txbxContent>
                                </v:textbox>
                              </v:shape>
                            </v:group>
                          </v:group>
                        </v:group>
                      </v:group>
                      <v:shape id="DATA" o:spid="_x0000_s1054" type="#_x0000_t202" style="position:absolute;left:17187;top:25060;width:5947;height:2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" filled="f" stroked="f" strokeweight="1pt">
                        <v:stroke miterlimit="4"/>
                        <v:textbox inset="4pt,4pt,4pt,4pt">
                          <w:txbxContent>
                            <w:p w14:paraId="0414452B" w14:textId="77777777" w:rsidR="00B33AB7" w:rsidRDefault="00B33AB7" w:rsidP="00B33AB7">
                              <w:pPr>
                                <w:pStyle w:val="Cuerpo"/>
                                <w:jc w:val="center"/>
                              </w:pPr>
                              <w:r>
                                <w:rPr>
                                  <w:rFonts w:ascii="Montserrat Thin Bold" w:hAnsi="Montserrat Thin Bold"/>
                                  <w:sz w:val="24"/>
                                  <w:szCs w:val="24"/>
                                  <w:lang w:val="es-ES_tradnl"/>
                                </w:rPr>
                                <w:t>DATA</w:t>
                              </w:r>
                            </w:p>
                          </w:txbxContent>
                        </v:textbox>
                      </v:shape>
                    </v:group>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o:spid="_x0000_s1055" type="#_x0000_t13" style="position:absolute;left:18236;width:3849;height:6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" adj="-1143,7344" fillcolor="#0097ff" stroked="f" strokeweight="1pt">
                      <v:stroke miterlimit="4"/>
                    </v:shape>
                  </v:group>
                  <v:shape id="Flecha" o:spid="_x0000_s1056" style="position:absolute;left:18324;top:40187;width:3673;height:640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" path="m21600,14256r,7344l,10800,21600,r,7344l21600,7344r,6912xe" fillcolor="#0097ff" stroked="f" strokeweight="1pt">
                    <v:stroke miterlimit="4" joinstyle="miter"/>
                    <v:path arrowok="t" o:extrusionok="f" o:connecttype="custom" o:connectlocs="183629,320194;183629,320194;183629,320194;183629,320194" o:connectangles="0,90,180,270"/>
                  </v:shape>
                </v:group>
                <w10:wrap type="topAndBottom" anchorx="page" anchory="page"/>
              </v:group>
            </w:pict>
          </mc:Fallback>
        </mc:AlternateContent>
      </w:r>
      <w:r w:rsidR="00B33AB7" w:rsidRPr="00AC2FD7">
        <w:t>Data Science project life cycle in CRISP</w:t>
      </w:r>
      <w:commentRangeEnd w:id="78"/>
      <w:r w:rsidR="002E3806" w:rsidRPr="00AC2FD7">
        <w:rPr>
          <w:rStyle w:val="CommentReference"/>
          <w:b w:val="0"/>
          <w:color w:val="auto"/>
        </w:rPr>
        <w:commentReference w:id="78"/>
      </w:r>
      <w:r w:rsidR="00B33AB7" w:rsidRPr="00AC2FD7">
        <w:t>-DM</w:t>
      </w:r>
    </w:p>
    <w:p w14:paraId="6C953B21" w14:textId="5084682A" w:rsidR="00B33AB7" w:rsidRPr="00AC2FD7" w:rsidRDefault="00043119" w:rsidP="00F07532">
      <w:r w:rsidRPr="00AC2FD7">
        <w:br/>
      </w:r>
      <w:r w:rsidR="00B33AB7" w:rsidRPr="00AC2FD7">
        <w:t>Source:</w:t>
      </w:r>
      <w:r w:rsidR="00ED7DBE" w:rsidRPr="00AC2FD7">
        <w:t xml:space="preserve"> </w:t>
      </w:r>
      <w:proofErr w:type="spellStart"/>
      <w:r w:rsidR="00ED7DBE" w:rsidRPr="00AC2FD7">
        <w:t>Rafal</w:t>
      </w:r>
      <w:proofErr w:type="spellEnd"/>
      <w:r w:rsidR="00ED7DBE" w:rsidRPr="00AC2FD7">
        <w:t xml:space="preserve"> </w:t>
      </w:r>
      <w:proofErr w:type="spellStart"/>
      <w:r w:rsidR="00ED7DBE" w:rsidRPr="00AC2FD7">
        <w:t>Wlodarski</w:t>
      </w:r>
      <w:proofErr w:type="spellEnd"/>
      <w:r w:rsidR="00ED7DBE" w:rsidRPr="00AC2FD7">
        <w:t xml:space="preserve"> (2023), based on </w:t>
      </w:r>
      <w:r w:rsidR="00B33AB7" w:rsidRPr="00AC2FD7">
        <w:t>CRISP-DM Help Overview, IBM Corporation</w:t>
      </w:r>
      <w:r w:rsidR="00B33AB7" w:rsidRPr="00AC2FD7">
        <w:rPr>
          <w:color w:val="000000" w:themeColor="text1"/>
        </w:rPr>
        <w:t xml:space="preserve">, </w:t>
      </w:r>
      <w:r w:rsidRPr="00AC2FD7">
        <w:t>[https://www.ibm.com/docs/en/spss-modeler/saas?topic=dm-crisp-help-overview</w:t>
      </w:r>
      <w:ins w:id="79" w:author="." w:date="2023-03-20T11:35:00Z">
        <w:r w:rsidR="007828DE" w:rsidRPr="00AC2FD7">
          <w:t>]</w:t>
        </w:r>
      </w:ins>
    </w:p>
    <w:p w14:paraId="1C222252" w14:textId="3E64E2BD" w:rsidR="00183C04" w:rsidRPr="00AC2FD7" w:rsidRDefault="00043119" w:rsidP="00F07532">
      <w:r w:rsidRPr="00AC2FD7">
        <w:t xml:space="preserve">The life cycle model consists of six phases: business understanding, data understanding, data preparation, modeling, </w:t>
      </w:r>
      <w:r w:rsidR="000E3F9D" w:rsidRPr="00AC2FD7">
        <w:t>evaluation,</w:t>
      </w:r>
      <w:r w:rsidRPr="00AC2FD7">
        <w:t xml:space="preserve"> and deployment.</w:t>
      </w:r>
    </w:p>
    <w:p w14:paraId="32657F5F" w14:textId="6AA1C63E" w:rsidR="00CB088A" w:rsidRPr="00AC2FD7" w:rsidRDefault="00CB088A" w:rsidP="00ED7DBE">
      <w:pPr>
        <w:pStyle w:val="Heading3"/>
      </w:pPr>
      <w:r w:rsidRPr="00AC2FD7">
        <w:t>Business Understanding</w:t>
      </w:r>
    </w:p>
    <w:p w14:paraId="5237CB03" w14:textId="5B11122F" w:rsidR="00183C04" w:rsidRPr="00AC2FD7" w:rsidRDefault="000E3F9D" w:rsidP="00AC178D">
      <w:pPr>
        <w:ind w:firstLine="709"/>
      </w:pPr>
      <w:r w:rsidRPr="00AC2FD7">
        <w:t>This initial phase aims to frame the project by determining business drivers and functional expectations</w:t>
      </w:r>
      <w:r w:rsidR="00FC668C" w:rsidRPr="00AC2FD7">
        <w:t xml:space="preserve">. This stage is </w:t>
      </w:r>
      <w:r w:rsidR="00CB088A" w:rsidRPr="00AC2FD7">
        <w:t xml:space="preserve">of </w:t>
      </w:r>
      <w:r w:rsidR="00FC668C" w:rsidRPr="00AC2FD7">
        <w:t>paramount</w:t>
      </w:r>
      <w:r w:rsidR="00CB088A" w:rsidRPr="00AC2FD7">
        <w:t xml:space="preserve"> importance</w:t>
      </w:r>
      <w:r w:rsidR="00FC668C" w:rsidRPr="00AC2FD7">
        <w:t xml:space="preserve"> as</w:t>
      </w:r>
      <w:r w:rsidR="00CB088A" w:rsidRPr="00AC2FD7">
        <w:t xml:space="preserve"> the absence of </w:t>
      </w:r>
      <w:r w:rsidR="00FC668C" w:rsidRPr="00AC2FD7">
        <w:t>specific</w:t>
      </w:r>
      <w:r w:rsidR="00CB088A" w:rsidRPr="00AC2FD7">
        <w:t xml:space="preserve"> business objectives</w:t>
      </w:r>
      <w:r w:rsidR="00FC668C" w:rsidRPr="00AC2FD7">
        <w:t xml:space="preserve"> and clear requirements can result in </w:t>
      </w:r>
      <w:r w:rsidR="00CB088A" w:rsidRPr="00AC2FD7">
        <w:t xml:space="preserve">an improper scope </w:t>
      </w:r>
      <w:r w:rsidR="00CB088A" w:rsidRPr="00AC2FD7">
        <w:lastRenderedPageBreak/>
        <w:t xml:space="preserve">of the </w:t>
      </w:r>
      <w:r w:rsidR="00E518EF" w:rsidRPr="00AC2FD7">
        <w:t>project and</w:t>
      </w:r>
      <w:r w:rsidR="00FC668C" w:rsidRPr="00AC2FD7">
        <w:t xml:space="preserve"> jeopardize its chances </w:t>
      </w:r>
      <w:r w:rsidR="00AC178D" w:rsidRPr="00AC2FD7">
        <w:t>of</w:t>
      </w:r>
      <w:r w:rsidR="00FC668C" w:rsidRPr="00AC2FD7">
        <w:t xml:space="preserve"> success from the very beginning</w:t>
      </w:r>
      <w:r w:rsidR="00CB088A" w:rsidRPr="00AC2FD7">
        <w:t>.</w:t>
      </w:r>
      <w:r w:rsidR="00AC178D" w:rsidRPr="00AC2FD7">
        <w:t xml:space="preserve"> The usual tasks that underpin </w:t>
      </w:r>
      <w:ins w:id="80" w:author="." w:date="2023-03-20T11:36:00Z">
        <w:r w:rsidR="007828DE" w:rsidRPr="00AC2FD7">
          <w:t xml:space="preserve">the </w:t>
        </w:r>
      </w:ins>
      <w:r w:rsidR="00AC178D" w:rsidRPr="00AC2FD7">
        <w:t>business understanding phase are as follows:</w:t>
      </w:r>
    </w:p>
    <w:p w14:paraId="74F1B0FC" w14:textId="21CE493B" w:rsidR="000E3F9D" w:rsidRPr="00AC2FD7" w:rsidRDefault="00025D03" w:rsidP="00AC178D">
      <w:pPr>
        <w:ind w:firstLine="709"/>
      </w:pPr>
      <w:r w:rsidRPr="00AC2FD7">
        <w:t xml:space="preserve">1. </w:t>
      </w:r>
      <w:r w:rsidRPr="00AC2FD7">
        <w:rPr>
          <w:b/>
          <w:bCs/>
        </w:rPr>
        <w:t>Determine business objectives</w:t>
      </w:r>
      <w:r w:rsidRPr="00AC2FD7">
        <w:t xml:space="preserve">: </w:t>
      </w:r>
      <w:ins w:id="81" w:author="." w:date="2023-03-20T11:36:00Z">
        <w:r w:rsidR="007828DE" w:rsidRPr="00AC2FD7">
          <w:t>G</w:t>
        </w:r>
      </w:ins>
      <w:del w:id="82" w:author="." w:date="2023-03-20T11:36:00Z">
        <w:r w:rsidRPr="00AC2FD7" w:rsidDel="007828DE">
          <w:delText>g</w:delText>
        </w:r>
      </w:del>
      <w:r w:rsidRPr="00AC2FD7">
        <w:t>et a proper understanding of what your client is trying to achieve, why the project is needed and what expected benefits the project will deliver upon its completion</w:t>
      </w:r>
      <w:r w:rsidR="00E518EF" w:rsidRPr="00AC2FD7">
        <w:t>.</w:t>
      </w:r>
      <w:r w:rsidRPr="00AC2FD7">
        <w:t xml:space="preserve"> </w:t>
      </w:r>
      <w:r w:rsidR="000E3F9D" w:rsidRPr="00AC2FD7">
        <w:t> The </w:t>
      </w:r>
      <w:r w:rsidR="000E3F9D" w:rsidRPr="00AC2FD7">
        <w:rPr>
          <w:i/>
          <w:iCs/>
          <w:color w:val="0E101A"/>
        </w:rPr>
        <w:t>business success criteria</w:t>
      </w:r>
      <w:r w:rsidR="000E3F9D" w:rsidRPr="00AC2FD7">
        <w:t xml:space="preserve"> are inseparable as they allow one to judge its </w:t>
      </w:r>
      <w:del w:id="83" w:author="." w:date="2023-03-20T11:36:00Z">
        <w:r w:rsidR="000E3F9D" w:rsidRPr="00AC2FD7" w:rsidDel="007828DE">
          <w:delText xml:space="preserve">accomplishment </w:delText>
        </w:r>
      </w:del>
      <w:ins w:id="84" w:author="." w:date="2023-03-20T11:37:00Z">
        <w:r w:rsidR="007828DE" w:rsidRPr="00AC2FD7">
          <w:t>achievements</w:t>
        </w:r>
      </w:ins>
      <w:ins w:id="85" w:author="." w:date="2023-03-20T11:36:00Z">
        <w:r w:rsidR="007828DE" w:rsidRPr="00AC2FD7">
          <w:t xml:space="preserve"> </w:t>
        </w:r>
      </w:ins>
      <w:r w:rsidR="000E3F9D" w:rsidRPr="00AC2FD7">
        <w:t>and objectively evaluate the project</w:t>
      </w:r>
      <w:r w:rsidR="00BA2FA2">
        <w:t>’</w:t>
      </w:r>
      <w:del w:id="86" w:author="." w:date="2023-03-20T11:36:00Z">
        <w:r w:rsidR="000E3F9D" w:rsidRPr="00AC2FD7" w:rsidDel="007828DE">
          <w:delText>'</w:delText>
        </w:r>
      </w:del>
      <w:r w:rsidR="000E3F9D" w:rsidRPr="00AC2FD7">
        <w:t>s outcomes.</w:t>
      </w:r>
    </w:p>
    <w:p w14:paraId="4118837B" w14:textId="53E72EFD" w:rsidR="00025D03" w:rsidRPr="00AC2FD7" w:rsidRDefault="00025D03" w:rsidP="00AC178D">
      <w:pPr>
        <w:ind w:firstLine="709"/>
      </w:pPr>
      <w:r w:rsidRPr="00AC2FD7">
        <w:t xml:space="preserve">2. </w:t>
      </w:r>
      <w:r w:rsidRPr="00AC2FD7">
        <w:rPr>
          <w:b/>
          <w:bCs/>
        </w:rPr>
        <w:t>Assess situation</w:t>
      </w:r>
      <w:r w:rsidRPr="00AC2FD7">
        <w:t xml:space="preserve">: </w:t>
      </w:r>
      <w:ins w:id="87" w:author="." w:date="2023-03-20T11:38:00Z">
        <w:r w:rsidR="007828DE" w:rsidRPr="00AC2FD7">
          <w:t xml:space="preserve">This </w:t>
        </w:r>
      </w:ins>
      <w:r w:rsidR="00046694" w:rsidRPr="00AC2FD7">
        <w:t>is an umbrella term for many operational activities that are necessary to kick o</w:t>
      </w:r>
      <w:r w:rsidR="00FC303D" w:rsidRPr="00AC2FD7">
        <w:t>f</w:t>
      </w:r>
      <w:r w:rsidR="00046694" w:rsidRPr="00AC2FD7">
        <w:t xml:space="preserve">f the project. </w:t>
      </w:r>
      <w:del w:id="88" w:author="." w:date="2023-03-20T11:37:00Z">
        <w:r w:rsidR="00046694" w:rsidRPr="00AC2FD7" w:rsidDel="007828DE">
          <w:delText xml:space="preserve">That </w:delText>
        </w:r>
      </w:del>
      <w:ins w:id="89" w:author="." w:date="2023-03-20T11:37:00Z">
        <w:r w:rsidR="007828DE" w:rsidRPr="00AC2FD7">
          <w:t xml:space="preserve">This </w:t>
        </w:r>
      </w:ins>
      <w:r w:rsidR="00046694" w:rsidRPr="00AC2FD7">
        <w:t>includes d</w:t>
      </w:r>
      <w:r w:rsidRPr="00AC2FD7">
        <w:t>etermin</w:t>
      </w:r>
      <w:r w:rsidR="004A2648" w:rsidRPr="00AC2FD7">
        <w:t>ing</w:t>
      </w:r>
      <w:r w:rsidRPr="00AC2FD7">
        <w:t xml:space="preserve"> resource availability</w:t>
      </w:r>
      <w:r w:rsidR="00046694" w:rsidRPr="00AC2FD7">
        <w:t xml:space="preserve"> and making sure you have the right team for the job</w:t>
      </w:r>
      <w:r w:rsidRPr="00AC2FD7">
        <w:t>,</w:t>
      </w:r>
      <w:r w:rsidR="004A2648" w:rsidRPr="00AC2FD7">
        <w:t xml:space="preserve"> verifying technical, security, </w:t>
      </w:r>
      <w:r w:rsidR="000E3F9D" w:rsidRPr="00AC2FD7">
        <w:t xml:space="preserve">and </w:t>
      </w:r>
      <w:r w:rsidR="004A2648" w:rsidRPr="00AC2FD7">
        <w:t xml:space="preserve">legal requirements </w:t>
      </w:r>
      <w:r w:rsidR="000E3F9D" w:rsidRPr="00AC2FD7">
        <w:t xml:space="preserve">for </w:t>
      </w:r>
      <w:r w:rsidR="004A2648" w:rsidRPr="00AC2FD7">
        <w:t>the project</w:t>
      </w:r>
      <w:ins w:id="90" w:author="." w:date="2023-03-20T11:37:00Z">
        <w:r w:rsidR="007828DE" w:rsidRPr="00AC2FD7">
          <w:t xml:space="preserve">, and </w:t>
        </w:r>
      </w:ins>
      <w:del w:id="91" w:author="." w:date="2023-03-20T11:37:00Z">
        <w:r w:rsidR="004A2648" w:rsidRPr="00AC2FD7" w:rsidDel="007828DE">
          <w:delText xml:space="preserve"> as well as </w:delText>
        </w:r>
      </w:del>
      <w:r w:rsidR="004A2648" w:rsidRPr="00AC2FD7">
        <w:t>listing its constraints and assumptions.</w:t>
      </w:r>
      <w:r w:rsidR="00FC303D" w:rsidRPr="00AC2FD7">
        <w:t xml:space="preserve"> </w:t>
      </w:r>
      <w:r w:rsidR="004A2648" w:rsidRPr="00AC2FD7">
        <w:t xml:space="preserve">You also need to identify potential risks </w:t>
      </w:r>
      <w:r w:rsidR="000E3F9D" w:rsidRPr="00AC2FD7">
        <w:t>throughout</w:t>
      </w:r>
      <w:r w:rsidR="004A2648" w:rsidRPr="00AC2FD7">
        <w:t xml:space="preserve"> the entire project and methods to mitigate them</w:t>
      </w:r>
      <w:r w:rsidRPr="00AC2FD7">
        <w:t>.</w:t>
      </w:r>
    </w:p>
    <w:p w14:paraId="47218215" w14:textId="088898B9" w:rsidR="00025D03" w:rsidRPr="00AC2FD7" w:rsidRDefault="00025D03" w:rsidP="00AC178D">
      <w:pPr>
        <w:ind w:firstLine="709"/>
      </w:pPr>
      <w:r w:rsidRPr="00AC2FD7">
        <w:t xml:space="preserve">3. </w:t>
      </w:r>
      <w:r w:rsidRPr="00AC2FD7">
        <w:rPr>
          <w:b/>
          <w:bCs/>
        </w:rPr>
        <w:t xml:space="preserve">Determine </w:t>
      </w:r>
      <w:r w:rsidR="004A2648" w:rsidRPr="00AC2FD7">
        <w:rPr>
          <w:b/>
          <w:bCs/>
        </w:rPr>
        <w:t xml:space="preserve">technical </w:t>
      </w:r>
      <w:r w:rsidRPr="00AC2FD7">
        <w:rPr>
          <w:b/>
          <w:bCs/>
        </w:rPr>
        <w:t>project goals</w:t>
      </w:r>
      <w:r w:rsidRPr="00AC2FD7">
        <w:t xml:space="preserve">: </w:t>
      </w:r>
      <w:ins w:id="92" w:author="." w:date="2023-03-20T11:37:00Z">
        <w:r w:rsidR="007828DE" w:rsidRPr="00AC2FD7">
          <w:t>W</w:t>
        </w:r>
      </w:ins>
      <w:del w:id="93" w:author="." w:date="2023-03-20T11:37:00Z">
        <w:r w:rsidR="004A2648" w:rsidRPr="00AC2FD7" w:rsidDel="007828DE">
          <w:delText>w</w:delText>
        </w:r>
      </w:del>
      <w:r w:rsidR="004A2648" w:rsidRPr="00AC2FD7">
        <w:t>ith the</w:t>
      </w:r>
      <w:r w:rsidRPr="00AC2FD7">
        <w:t xml:space="preserve"> business objectives</w:t>
      </w:r>
      <w:r w:rsidR="004A2648" w:rsidRPr="00AC2FD7">
        <w:t xml:space="preserve"> </w:t>
      </w:r>
      <w:proofErr w:type="gramStart"/>
      <w:r w:rsidR="004A2648" w:rsidRPr="00AC2FD7">
        <w:t>clarified</w:t>
      </w:r>
      <w:r w:rsidRPr="00AC2FD7">
        <w:t>,</w:t>
      </w:r>
      <w:proofErr w:type="gramEnd"/>
      <w:r w:rsidR="004A2648" w:rsidRPr="00AC2FD7">
        <w:t xml:space="preserve"> it is necessary to translate them into </w:t>
      </w:r>
      <w:r w:rsidR="00A97ACC" w:rsidRPr="00AC2FD7">
        <w:t xml:space="preserve">the </w:t>
      </w:r>
      <w:r w:rsidR="004A2648" w:rsidRPr="00AC2FD7">
        <w:t>tec</w:t>
      </w:r>
      <w:r w:rsidR="001E6516" w:rsidRPr="00AC2FD7">
        <w:t xml:space="preserve">hnical </w:t>
      </w:r>
      <w:r w:rsidR="00A97ACC" w:rsidRPr="00AC2FD7">
        <w:t>domain</w:t>
      </w:r>
      <w:r w:rsidR="001E6516" w:rsidRPr="00AC2FD7">
        <w:t xml:space="preserve">. </w:t>
      </w:r>
      <w:r w:rsidR="00A97ACC" w:rsidRPr="00AC2FD7">
        <w:t>Determine the type of the problem (prediction, classification</w:t>
      </w:r>
      <w:r w:rsidR="000E3F9D" w:rsidRPr="00AC2FD7">
        <w:t>,</w:t>
      </w:r>
      <w:r w:rsidR="00A97ACC" w:rsidRPr="00AC2FD7">
        <w:t xml:space="preserve"> etc.)</w:t>
      </w:r>
      <w:r w:rsidR="008C7F53" w:rsidRPr="00AC2FD7">
        <w:t xml:space="preserve"> as well as </w:t>
      </w:r>
      <w:r w:rsidR="007D461B" w:rsidRPr="00AC2FD7">
        <w:t>techniques applied to solve it</w:t>
      </w:r>
      <w:ins w:id="94" w:author="." w:date="2023-03-20T11:38:00Z">
        <w:r w:rsidR="007828DE" w:rsidRPr="00AC2FD7">
          <w:t>,</w:t>
        </w:r>
      </w:ins>
      <w:r w:rsidR="008C7F53" w:rsidRPr="00AC2FD7">
        <w:t xml:space="preserve"> and</w:t>
      </w:r>
      <w:r w:rsidR="00A97ACC" w:rsidRPr="00AC2FD7">
        <w:t xml:space="preserve"> provide actual numbers for desired outcomes.</w:t>
      </w:r>
    </w:p>
    <w:p w14:paraId="2D61B519" w14:textId="7D0A845E" w:rsidR="00025D03" w:rsidRPr="00AC2FD7" w:rsidRDefault="00025D03" w:rsidP="00AC178D">
      <w:pPr>
        <w:ind w:firstLine="709"/>
      </w:pPr>
      <w:r w:rsidRPr="00AC2FD7">
        <w:t xml:space="preserve">4. </w:t>
      </w:r>
      <w:r w:rsidRPr="00AC2FD7">
        <w:rPr>
          <w:b/>
          <w:bCs/>
        </w:rPr>
        <w:t>Produce project plan</w:t>
      </w:r>
      <w:r w:rsidRPr="00AC2FD7">
        <w:t xml:space="preserve">: </w:t>
      </w:r>
      <w:ins w:id="95" w:author="." w:date="2023-03-20T11:38:00Z">
        <w:r w:rsidR="007828DE" w:rsidRPr="00AC2FD7">
          <w:t>A</w:t>
        </w:r>
      </w:ins>
      <w:del w:id="96" w:author="." w:date="2023-03-20T11:38:00Z">
        <w:r w:rsidR="00A97ACC" w:rsidRPr="00AC2FD7" w:rsidDel="007828DE">
          <w:delText>a</w:delText>
        </w:r>
      </w:del>
      <w:r w:rsidR="00A97ACC" w:rsidRPr="00AC2FD7">
        <w:t xml:space="preserve"> timeline of your undertaking </w:t>
      </w:r>
      <w:r w:rsidR="007D461B" w:rsidRPr="00AC2FD7">
        <w:t xml:space="preserve">is a reference point to assess </w:t>
      </w:r>
      <w:ins w:id="97" w:author="." w:date="2023-03-20T11:38:00Z">
        <w:r w:rsidR="007828DE" w:rsidRPr="00AC2FD7">
          <w:t xml:space="preserve">the </w:t>
        </w:r>
      </w:ins>
      <w:r w:rsidR="007D461B" w:rsidRPr="00AC2FD7">
        <w:t xml:space="preserve">current situation, </w:t>
      </w:r>
      <w:r w:rsidR="00A97ACC" w:rsidRPr="00AC2FD7">
        <w:t>serve</w:t>
      </w:r>
      <w:r w:rsidR="007D461B" w:rsidRPr="00AC2FD7">
        <w:t>s</w:t>
      </w:r>
      <w:r w:rsidR="00A97ACC" w:rsidRPr="00AC2FD7">
        <w:t xml:space="preserve"> as a </w:t>
      </w:r>
      <w:r w:rsidR="007D461B" w:rsidRPr="00AC2FD7">
        <w:t>guide</w:t>
      </w:r>
      <w:r w:rsidR="00A97ACC" w:rsidRPr="00AC2FD7">
        <w:t xml:space="preserve"> towards the project completion</w:t>
      </w:r>
      <w:ins w:id="98" w:author="." w:date="2023-03-20T11:38:00Z">
        <w:r w:rsidR="007828DE" w:rsidRPr="00AC2FD7">
          <w:t>,</w:t>
        </w:r>
      </w:ins>
      <w:r w:rsidR="007D461B" w:rsidRPr="00AC2FD7">
        <w:t xml:space="preserve"> </w:t>
      </w:r>
      <w:r w:rsidR="00A97ACC" w:rsidRPr="00AC2FD7">
        <w:t>and should indicate any milestones and decision points</w:t>
      </w:r>
      <w:r w:rsidR="007D461B" w:rsidRPr="00AC2FD7">
        <w:t xml:space="preserve"> along the way</w:t>
      </w:r>
      <w:r w:rsidR="00A97ACC" w:rsidRPr="00AC2FD7">
        <w:t xml:space="preserve">. </w:t>
      </w:r>
      <w:r w:rsidR="007D461B" w:rsidRPr="00AC2FD7">
        <w:t xml:space="preserve">Account for and mark any </w:t>
      </w:r>
      <w:r w:rsidR="007C1243" w:rsidRPr="00AC2FD7">
        <w:t>activities</w:t>
      </w:r>
      <w:r w:rsidR="007D461B" w:rsidRPr="00AC2FD7">
        <w:t xml:space="preserve"> that may involve multiple iterations, such </w:t>
      </w:r>
      <w:r w:rsidR="00FC303D" w:rsidRPr="00AC2FD7">
        <w:t xml:space="preserve">as </w:t>
      </w:r>
      <w:r w:rsidR="007D461B" w:rsidRPr="00AC2FD7">
        <w:t xml:space="preserve">modeling. </w:t>
      </w:r>
      <w:r w:rsidRPr="00AC2FD7">
        <w:t xml:space="preserve">Select technologies and tools </w:t>
      </w:r>
      <w:r w:rsidR="007C1243" w:rsidRPr="00AC2FD7">
        <w:t>that will help you deliver the project</w:t>
      </w:r>
      <w:r w:rsidRPr="00AC2FD7">
        <w:t>.</w:t>
      </w:r>
    </w:p>
    <w:p w14:paraId="5A63B580" w14:textId="371F1BB8" w:rsidR="00AC178D" w:rsidRPr="00AC2FD7" w:rsidRDefault="00AC178D" w:rsidP="00F07532">
      <w:r w:rsidRPr="00AC2FD7">
        <w:t xml:space="preserve">To achieve </w:t>
      </w:r>
      <w:r w:rsidR="00E54CFE" w:rsidRPr="00AC2FD7">
        <w:t>the above</w:t>
      </w:r>
      <w:r w:rsidRPr="00AC2FD7">
        <w:t xml:space="preserve"> tasks</w:t>
      </w:r>
      <w:ins w:id="99" w:author="." w:date="2023-03-20T11:38:00Z">
        <w:r w:rsidR="007828DE" w:rsidRPr="00AC2FD7">
          <w:t>,</w:t>
        </w:r>
      </w:ins>
      <w:r w:rsidRPr="00AC2FD7">
        <w:t xml:space="preserve"> a series of meetings (both in person and online), interviews, documentation reading, </w:t>
      </w:r>
      <w:ins w:id="100" w:author="." w:date="2023-03-20T11:38:00Z">
        <w:r w:rsidR="007828DE" w:rsidRPr="00AC2FD7">
          <w:t xml:space="preserve">and </w:t>
        </w:r>
      </w:ins>
      <w:r w:rsidRPr="00AC2FD7">
        <w:t>observation</w:t>
      </w:r>
      <w:ins w:id="101" w:author="." w:date="2023-03-20T11:39:00Z">
        <w:r w:rsidR="007828DE" w:rsidRPr="00AC2FD7">
          <w:t>s</w:t>
        </w:r>
      </w:ins>
      <w:r w:rsidRPr="00AC2FD7">
        <w:t xml:space="preserve"> of the work environment may be required</w:t>
      </w:r>
      <w:r w:rsidR="00025D03" w:rsidRPr="00AC2FD7">
        <w:t xml:space="preserve"> to ask the right</w:t>
      </w:r>
      <w:r w:rsidRPr="00AC2FD7">
        <w:t xml:space="preserve"> questions about </w:t>
      </w:r>
      <w:r w:rsidR="00025D03" w:rsidRPr="00AC2FD7">
        <w:t>your project</w:t>
      </w:r>
      <w:r w:rsidRPr="00AC2FD7">
        <w:t xml:space="preserve"> context.</w:t>
      </w:r>
      <w:r w:rsidR="00D00EFB" w:rsidRPr="00AC2FD7">
        <w:t xml:space="preserve"> The list is not exhaustive and can be extended with any field-specific learning activities.</w:t>
      </w:r>
    </w:p>
    <w:p w14:paraId="6F156B48" w14:textId="5CB41715" w:rsidR="007C1243" w:rsidRPr="00AC2FD7" w:rsidRDefault="00B54E4C" w:rsidP="00D56E11">
      <w:pPr>
        <w:pStyle w:val="Heading3"/>
      </w:pPr>
      <w:r w:rsidRPr="00AC2FD7">
        <w:lastRenderedPageBreak/>
        <w:t>Data</w:t>
      </w:r>
      <w:r w:rsidR="007C1243" w:rsidRPr="00AC2FD7">
        <w:t xml:space="preserve"> Understanding</w:t>
      </w:r>
    </w:p>
    <w:p w14:paraId="4AF4CC1A" w14:textId="68BC8B5E" w:rsidR="00043119" w:rsidRPr="00AC2FD7" w:rsidRDefault="00AA1A2E" w:rsidP="00F07532">
      <w:r w:rsidRPr="00AC2FD7">
        <w:t>Building on the team</w:t>
      </w:r>
      <w:r w:rsidR="00BA2FA2">
        <w:t>’</w:t>
      </w:r>
      <w:r w:rsidRPr="00AC2FD7">
        <w:t xml:space="preserve">s business understanding of the problem, </w:t>
      </w:r>
      <w:r w:rsidR="00824034" w:rsidRPr="00AC2FD7">
        <w:t xml:space="preserve">the objective of </w:t>
      </w:r>
      <w:r w:rsidRPr="00AC2FD7">
        <w:t xml:space="preserve">this phase </w:t>
      </w:r>
      <w:r w:rsidR="00824034" w:rsidRPr="00AC2FD7">
        <w:t xml:space="preserve">is to identify what data will be needed as well as where and how to acquire </w:t>
      </w:r>
      <w:del w:id="102" w:author="." w:date="2023-03-20T11:39:00Z">
        <w:r w:rsidR="00824034" w:rsidRPr="00AC2FD7" w:rsidDel="007828DE">
          <w:delText xml:space="preserve">it </w:delText>
        </w:r>
      </w:del>
      <w:ins w:id="103" w:author="." w:date="2023-03-20T11:39:00Z">
        <w:r w:rsidR="007828DE" w:rsidRPr="00AC2FD7">
          <w:t xml:space="preserve">them </w:t>
        </w:r>
      </w:ins>
      <w:r w:rsidR="00824034" w:rsidRPr="00AC2FD7">
        <w:t xml:space="preserve">to address </w:t>
      </w:r>
      <w:r w:rsidR="000E5741" w:rsidRPr="00AC2FD7">
        <w:t>stakeholders</w:t>
      </w:r>
      <w:r w:rsidR="00BA2FA2">
        <w:t>’</w:t>
      </w:r>
      <w:r w:rsidR="00824034" w:rsidRPr="00AC2FD7">
        <w:t xml:space="preserve"> expectations. The team </w:t>
      </w:r>
      <w:r w:rsidR="000E5741" w:rsidRPr="00AC2FD7">
        <w:t>strives</w:t>
      </w:r>
      <w:r w:rsidRPr="00AC2FD7">
        <w:t xml:space="preserve"> to extract the best value </w:t>
      </w:r>
      <w:del w:id="104" w:author="." w:date="2023-03-20T11:39:00Z">
        <w:r w:rsidRPr="00AC2FD7" w:rsidDel="007828DE">
          <w:delText>of the</w:delText>
        </w:r>
      </w:del>
      <w:ins w:id="105" w:author="." w:date="2023-03-20T11:39:00Z">
        <w:r w:rsidR="007828DE" w:rsidRPr="00AC2FD7">
          <w:t>from</w:t>
        </w:r>
      </w:ins>
      <w:r w:rsidRPr="00AC2FD7">
        <w:t xml:space="preserve"> </w:t>
      </w:r>
      <w:r w:rsidR="000E5741" w:rsidRPr="00AC2FD7">
        <w:t>existing data sets and identify, collect</w:t>
      </w:r>
      <w:ins w:id="106" w:author="." w:date="2023-03-20T11:39:00Z">
        <w:r w:rsidR="007828DE" w:rsidRPr="00AC2FD7">
          <w:t>,</w:t>
        </w:r>
      </w:ins>
      <w:r w:rsidR="000E5741" w:rsidRPr="00AC2FD7">
        <w:t xml:space="preserve"> and analyze new sets of data for the project</w:t>
      </w:r>
      <w:r w:rsidRPr="00AC2FD7">
        <w:t xml:space="preserve">. Should the relevance of some data be unclear, momentarily reverting to business understanding </w:t>
      </w:r>
      <w:r w:rsidR="00097A8B" w:rsidRPr="00AC2FD7">
        <w:t xml:space="preserve">activities </w:t>
      </w:r>
      <w:r w:rsidRPr="00AC2FD7">
        <w:t>is appropriate.</w:t>
      </w:r>
    </w:p>
    <w:p w14:paraId="3C299EB8" w14:textId="3C732AD5" w:rsidR="00AA1A2E" w:rsidRPr="00AC2FD7" w:rsidRDefault="00AA1A2E" w:rsidP="00AA1A2E">
      <w:r w:rsidRPr="00AC2FD7">
        <w:t xml:space="preserve">The </w:t>
      </w:r>
      <w:r w:rsidR="00854B3E" w:rsidRPr="00AC2FD7">
        <w:t>standard</w:t>
      </w:r>
      <w:r w:rsidRPr="00AC2FD7">
        <w:t xml:space="preserve"> tasks </w:t>
      </w:r>
      <w:r w:rsidR="00854B3E" w:rsidRPr="00AC2FD7">
        <w:t>that deal with data</w:t>
      </w:r>
      <w:r w:rsidRPr="00AC2FD7">
        <w:t xml:space="preserve"> understanding are as follows:</w:t>
      </w:r>
    </w:p>
    <w:p w14:paraId="63729899" w14:textId="0842FBC4" w:rsidR="00854B3E" w:rsidRPr="00AC2FD7" w:rsidRDefault="00854B3E">
      <w:pPr>
        <w:pStyle w:val="ListParagraph"/>
        <w:numPr>
          <w:ilvl w:val="0"/>
          <w:numId w:val="24"/>
        </w:numPr>
      </w:pPr>
      <w:r w:rsidRPr="00AC2FD7">
        <w:rPr>
          <w:b/>
          <w:bCs/>
        </w:rPr>
        <w:t>Collect initial data</w:t>
      </w:r>
      <w:r w:rsidRPr="00AC2FD7">
        <w:t xml:space="preserve">: </w:t>
      </w:r>
      <w:ins w:id="107" w:author="." w:date="2023-03-20T11:40:00Z">
        <w:r w:rsidR="007828DE" w:rsidRPr="00AC2FD7">
          <w:t>G</w:t>
        </w:r>
      </w:ins>
      <w:del w:id="108" w:author="." w:date="2023-03-20T11:40:00Z">
        <w:r w:rsidR="00E22DD6" w:rsidRPr="00AC2FD7" w:rsidDel="007828DE">
          <w:delText>g</w:delText>
        </w:r>
      </w:del>
      <w:r w:rsidR="00E22DD6" w:rsidRPr="00AC2FD7">
        <w:t>ather the existing and a</w:t>
      </w:r>
      <w:r w:rsidRPr="00AC2FD7">
        <w:t>cquire</w:t>
      </w:r>
      <w:r w:rsidR="00E22DD6" w:rsidRPr="00AC2FD7">
        <w:t xml:space="preserve"> any supplemental data needed from external sources or by own means (surveys, interviews, tracking additional </w:t>
      </w:r>
      <w:r w:rsidRPr="00AC2FD7">
        <w:t>data</w:t>
      </w:r>
      <w:r w:rsidR="00E22DD6" w:rsidRPr="00AC2FD7">
        <w:t>)</w:t>
      </w:r>
      <w:r w:rsidRPr="00AC2FD7">
        <w:t>.</w:t>
      </w:r>
    </w:p>
    <w:p w14:paraId="51DAC32A" w14:textId="7316D872" w:rsidR="00854B3E" w:rsidRPr="00AC2FD7" w:rsidRDefault="00854B3E">
      <w:pPr>
        <w:pStyle w:val="ListParagraph"/>
        <w:numPr>
          <w:ilvl w:val="0"/>
          <w:numId w:val="24"/>
        </w:numPr>
      </w:pPr>
      <w:r w:rsidRPr="00AC2FD7">
        <w:rPr>
          <w:b/>
          <w:bCs/>
        </w:rPr>
        <w:t>Describe data</w:t>
      </w:r>
      <w:r w:rsidRPr="00AC2FD7">
        <w:t xml:space="preserve">: </w:t>
      </w:r>
      <w:ins w:id="109" w:author="." w:date="2023-03-20T11:40:00Z">
        <w:r w:rsidR="007828DE" w:rsidRPr="00AC2FD7">
          <w:t>D</w:t>
        </w:r>
      </w:ins>
      <w:del w:id="110" w:author="." w:date="2023-03-20T11:40:00Z">
        <w:r w:rsidR="00B84115" w:rsidRPr="00AC2FD7" w:rsidDel="007828DE">
          <w:delText>d</w:delText>
        </w:r>
      </w:del>
      <w:r w:rsidR="00B84115" w:rsidRPr="00AC2FD7">
        <w:t xml:space="preserve">etermine the </w:t>
      </w:r>
      <w:del w:id="111" w:author="." w:date="2023-03-20T11:43:00Z">
        <w:r w:rsidR="00B84115" w:rsidRPr="00AC2FD7" w:rsidDel="0001387B">
          <w:delText xml:space="preserve">amount </w:delText>
        </w:r>
      </w:del>
      <w:ins w:id="112" w:author="." w:date="2023-03-20T11:43:00Z">
        <w:r w:rsidR="0001387B" w:rsidRPr="00AC2FD7">
          <w:t xml:space="preserve">quantity </w:t>
        </w:r>
      </w:ins>
      <w:r w:rsidR="00B84115" w:rsidRPr="00AC2FD7">
        <w:t xml:space="preserve">of data, </w:t>
      </w:r>
      <w:ins w:id="113" w:author="." w:date="2023-03-20T11:40:00Z">
        <w:r w:rsidR="007828DE" w:rsidRPr="00AC2FD7">
          <w:t xml:space="preserve">and </w:t>
        </w:r>
      </w:ins>
      <w:del w:id="114" w:author="." w:date="2023-03-20T11:41:00Z">
        <w:r w:rsidR="00B84115" w:rsidRPr="00AC2FD7" w:rsidDel="007828DE">
          <w:delText xml:space="preserve">its </w:delText>
        </w:r>
      </w:del>
      <w:ins w:id="115" w:author="." w:date="2023-03-20T11:41:00Z">
        <w:r w:rsidR="007828DE" w:rsidRPr="00AC2FD7">
          <w:t xml:space="preserve">their </w:t>
        </w:r>
      </w:ins>
      <w:r w:rsidR="00B84115" w:rsidRPr="00AC2FD7">
        <w:t>types</w:t>
      </w:r>
      <w:del w:id="116" w:author="." w:date="2023-03-20T11:40:00Z">
        <w:r w:rsidR="00B84115" w:rsidRPr="00AC2FD7" w:rsidDel="007828DE">
          <w:delText>,</w:delText>
        </w:r>
      </w:del>
      <w:r w:rsidR="00B84115" w:rsidRPr="00AC2FD7">
        <w:t xml:space="preserve"> and properties. </w:t>
      </w:r>
      <w:r w:rsidRPr="00AC2FD7">
        <w:t xml:space="preserve">Examine the data and document </w:t>
      </w:r>
      <w:del w:id="117" w:author="." w:date="2023-03-20T11:41:00Z">
        <w:r w:rsidR="00B84115" w:rsidRPr="00AC2FD7" w:rsidDel="007828DE">
          <w:delText xml:space="preserve">its </w:delText>
        </w:r>
      </w:del>
      <w:ins w:id="118" w:author="." w:date="2023-03-20T11:41:00Z">
        <w:r w:rsidR="007828DE" w:rsidRPr="00AC2FD7">
          <w:t xml:space="preserve">their </w:t>
        </w:r>
      </w:ins>
      <w:r w:rsidR="00B84115" w:rsidRPr="00AC2FD7">
        <w:t>relevant attributes</w:t>
      </w:r>
      <w:ins w:id="119" w:author="." w:date="2023-03-20T11:41:00Z">
        <w:r w:rsidR="007828DE" w:rsidRPr="00AC2FD7">
          <w:t xml:space="preserve">, such as </w:t>
        </w:r>
      </w:ins>
      <w:del w:id="120" w:author="." w:date="2023-03-20T11:41:00Z">
        <w:r w:rsidR="00B84115" w:rsidRPr="00AC2FD7" w:rsidDel="007828DE">
          <w:delText xml:space="preserve"> </w:delText>
        </w:r>
        <w:r w:rsidRPr="00AC2FD7" w:rsidDel="007828DE">
          <w:delText xml:space="preserve">like </w:delText>
        </w:r>
      </w:del>
      <w:r w:rsidRPr="00AC2FD7">
        <w:t>data format, number of records, or field identities.</w:t>
      </w:r>
    </w:p>
    <w:p w14:paraId="52E9ECDF" w14:textId="4F5D3E4B" w:rsidR="00854B3E" w:rsidRPr="00AC2FD7" w:rsidRDefault="00854B3E">
      <w:pPr>
        <w:pStyle w:val="ListParagraph"/>
        <w:numPr>
          <w:ilvl w:val="0"/>
          <w:numId w:val="24"/>
        </w:numPr>
      </w:pPr>
      <w:r w:rsidRPr="00AC2FD7">
        <w:rPr>
          <w:b/>
          <w:bCs/>
        </w:rPr>
        <w:t>Explore data</w:t>
      </w:r>
      <w:r w:rsidRPr="00AC2FD7">
        <w:t xml:space="preserve">: </w:t>
      </w:r>
      <w:ins w:id="121" w:author="." w:date="2023-03-20T11:41:00Z">
        <w:r w:rsidR="007828DE" w:rsidRPr="00AC2FD7">
          <w:t>L</w:t>
        </w:r>
      </w:ins>
      <w:del w:id="122" w:author="." w:date="2023-03-20T11:41:00Z">
        <w:r w:rsidR="00B84115" w:rsidRPr="00AC2FD7" w:rsidDel="007828DE">
          <w:delText>l</w:delText>
        </w:r>
      </w:del>
      <w:r w:rsidR="00B84115" w:rsidRPr="00AC2FD7">
        <w:t xml:space="preserve">earn more about your data by </w:t>
      </w:r>
      <w:r w:rsidR="004243E0" w:rsidRPr="00AC2FD7">
        <w:t>querying</w:t>
      </w:r>
      <w:r w:rsidR="00B84115" w:rsidRPr="00AC2FD7">
        <w:t xml:space="preserve"> </w:t>
      </w:r>
      <w:del w:id="123" w:author="." w:date="2023-03-20T11:41:00Z">
        <w:r w:rsidR="00B84115" w:rsidRPr="00AC2FD7" w:rsidDel="007828DE">
          <w:delText>it</w:delText>
        </w:r>
      </w:del>
      <w:ins w:id="124" w:author="." w:date="2023-03-20T11:41:00Z">
        <w:r w:rsidR="007828DE" w:rsidRPr="00AC2FD7">
          <w:t>them</w:t>
        </w:r>
      </w:ins>
      <w:r w:rsidR="00B84115" w:rsidRPr="00AC2FD7">
        <w:t xml:space="preserve">, creating different </w:t>
      </w:r>
      <w:r w:rsidR="007C4217" w:rsidRPr="00AC2FD7">
        <w:rPr>
          <w:noProof/>
          <w:color w:val="FF0000"/>
          <w:lang w:eastAsia="de-DE"/>
        </w:rPr>
        <mc:AlternateContent>
          <mc:Choice Requires="wps">
            <w:drawing>
              <wp:anchor distT="0" distB="0" distL="0" distR="0" simplePos="0" relativeHeight="251658243" behindDoc="0" locked="0" layoutInCell="1" allowOverlap="1" wp14:anchorId="4B56D6B0" wp14:editId="18124D4B">
                <wp:simplePos x="0" y="0"/>
                <wp:positionH relativeFrom="page">
                  <wp:posOffset>6626712</wp:posOffset>
                </wp:positionH>
                <wp:positionV relativeFrom="line">
                  <wp:posOffset>4061</wp:posOffset>
                </wp:positionV>
                <wp:extent cx="897255" cy="1134110"/>
                <wp:effectExtent l="0" t="0" r="4445" b="0"/>
                <wp:wrapThrough wrapText="bothSides">
                  <wp:wrapPolygon edited="0">
                    <wp:start x="0" y="0"/>
                    <wp:lineTo x="0" y="21286"/>
                    <wp:lineTo x="21401" y="21286"/>
                    <wp:lineTo x="21401" y="0"/>
                    <wp:lineTo x="0" y="0"/>
                  </wp:wrapPolygon>
                </wp:wrapThrough>
                <wp:docPr id="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7255" cy="11341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CD6502A" w14:textId="77777777" w:rsidR="005564C0" w:rsidRPr="00A13312" w:rsidRDefault="005564C0" w:rsidP="005564C0">
                            <w:pPr>
                              <w:pStyle w:val="MarginalieFlietextMarginalie"/>
                              <w:rPr>
                                <w:rFonts w:asciiTheme="minorHAnsi" w:hAnsiTheme="minorHAnsi" w:cs="Helvetica"/>
                                <w:b/>
                                <w:color w:val="auto"/>
                                <w:sz w:val="18"/>
                                <w:szCs w:val="18"/>
                                <w:lang w:eastAsia="de-DE"/>
                              </w:rPr>
                            </w:pPr>
                            <w:r>
                              <w:rPr>
                                <w:rFonts w:asciiTheme="minorHAnsi" w:hAnsiTheme="minorHAnsi" w:cs="Helvetica"/>
                                <w:b/>
                                <w:color w:val="auto"/>
                                <w:sz w:val="18"/>
                                <w:szCs w:val="18"/>
                                <w:lang w:eastAsia="de-DE"/>
                              </w:rPr>
                              <w:t>Metadata</w:t>
                            </w:r>
                          </w:p>
                          <w:p w14:paraId="14CE12B5" w14:textId="7ADEA110" w:rsidR="005564C0" w:rsidRPr="003E3294" w:rsidRDefault="005564C0" w:rsidP="005564C0">
                            <w:pPr>
                              <w:pStyle w:val="MarginalieFlietextMarginalie"/>
                              <w:rPr>
                                <w:rFonts w:asciiTheme="minorHAnsi" w:hAnsiTheme="minorHAnsi"/>
                                <w:color w:val="FF0000"/>
                                <w:sz w:val="18"/>
                                <w:szCs w:val="18"/>
                              </w:rPr>
                            </w:pPr>
                            <w:r>
                              <w:rPr>
                                <w:rFonts w:asciiTheme="minorHAnsi" w:hAnsiTheme="minorHAnsi" w:cs="Helvetica"/>
                                <w:color w:val="000000" w:themeColor="text1"/>
                                <w:sz w:val="18"/>
                                <w:szCs w:val="18"/>
                                <w:lang w:eastAsia="de-DE"/>
                              </w:rPr>
                              <w:t xml:space="preserve">Data describing </w:t>
                            </w:r>
                            <w:r w:rsidR="00097A8B">
                              <w:rPr>
                                <w:rFonts w:asciiTheme="minorHAnsi" w:hAnsiTheme="minorHAnsi" w:cs="Helvetica"/>
                                <w:color w:val="000000" w:themeColor="text1"/>
                                <w:sz w:val="18"/>
                                <w:szCs w:val="18"/>
                                <w:lang w:eastAsia="de-DE"/>
                              </w:rPr>
                              <w:t xml:space="preserve">other </w:t>
                            </w:r>
                            <w:r>
                              <w:rPr>
                                <w:rFonts w:asciiTheme="minorHAnsi" w:hAnsiTheme="minorHAnsi" w:cs="Helvetica"/>
                                <w:color w:val="000000" w:themeColor="text1"/>
                                <w:sz w:val="18"/>
                                <w:szCs w:val="18"/>
                                <w:lang w:eastAsia="de-DE"/>
                              </w:rPr>
                              <w:t>data</w:t>
                            </w:r>
                            <w:r w:rsidR="00097A8B">
                              <w:rPr>
                                <w:rFonts w:asciiTheme="minorHAnsi" w:hAnsiTheme="minorHAnsi" w:cs="Helvetica"/>
                                <w:color w:val="000000" w:themeColor="text1"/>
                                <w:sz w:val="18"/>
                                <w:szCs w:val="18"/>
                                <w:lang w:eastAsia="de-DE"/>
                              </w:rPr>
                              <w:t xml:space="preserve">. Examples include </w:t>
                            </w:r>
                            <w:r>
                              <w:rPr>
                                <w:rFonts w:ascii="Calibri" w:hAnsi="Calibri" w:cs="Calibri"/>
                              </w:rPr>
                              <w:t>origin, date,</w:t>
                            </w:r>
                            <w:r w:rsidR="00097A8B">
                              <w:rPr>
                                <w:rFonts w:ascii="Calibri" w:hAnsi="Calibri" w:cs="Calibri"/>
                              </w:rPr>
                              <w:t xml:space="preserve"> or</w:t>
                            </w:r>
                            <w:r>
                              <w:rPr>
                                <w:rFonts w:ascii="Calibri" w:hAnsi="Calibri" w:cs="Calibri"/>
                              </w:rPr>
                              <w:t xml:space="preserve"> time</w:t>
                            </w:r>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56D6B0" id="_x0000_s1057" type="#_x0000_t202" style="position:absolute;left:0;text-align:left;margin-left:521.8pt;margin-top:.3pt;width:70.65pt;height:89.3pt;z-index:251658243;visibility:visible;mso-wrap-style:square;mso-width-percent:0;mso-height-percent:0;mso-wrap-distance-left:0;mso-wrap-distance-top:0;mso-wrap-distance-right:0;mso-wrap-distance-bottom:0;mso-position-horizontal:absolute;mso-position-horizontal-relative:page;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" stroked="f">
                <v:textbox>
                  <w:txbxContent>
                    <w:p w14:paraId="0CD6502A" w14:textId="77777777" w:rsidR="005564C0" w:rsidRPr="00A13312" w:rsidRDefault="005564C0" w:rsidP="005564C0">
                      <w:pPr>
                        <w:pStyle w:val="MarginalieFlietextMarginalie"/>
                        <w:rPr>
                          <w:rFonts w:asciiTheme="minorHAnsi" w:hAnsiTheme="minorHAnsi" w:cs="Helvetica"/>
                          <w:b/>
                          <w:color w:val="auto"/>
                          <w:sz w:val="18"/>
                          <w:szCs w:val="18"/>
                          <w:lang w:eastAsia="de-DE"/>
                        </w:rPr>
                      </w:pPr>
                      <w:r>
                        <w:rPr>
                          <w:rFonts w:asciiTheme="minorHAnsi" w:hAnsiTheme="minorHAnsi" w:cs="Helvetica"/>
                          <w:b/>
                          <w:color w:val="auto"/>
                          <w:sz w:val="18"/>
                          <w:szCs w:val="18"/>
                          <w:lang w:eastAsia="de-DE"/>
                        </w:rPr>
                        <w:t>Metadata</w:t>
                      </w:r>
                    </w:p>
                    <w:p w14:paraId="14CE12B5" w14:textId="7ADEA110" w:rsidR="005564C0" w:rsidRPr="003E3294" w:rsidRDefault="005564C0" w:rsidP="005564C0">
                      <w:pPr>
                        <w:pStyle w:val="MarginalieFlietextMarginalie"/>
                        <w:rPr>
                          <w:rFonts w:asciiTheme="minorHAnsi" w:hAnsiTheme="minorHAnsi"/>
                          <w:color w:val="FF0000"/>
                          <w:sz w:val="18"/>
                          <w:szCs w:val="18"/>
                        </w:rPr>
                      </w:pPr>
                      <w:r>
                        <w:rPr>
                          <w:rFonts w:asciiTheme="minorHAnsi" w:hAnsiTheme="minorHAnsi" w:cs="Helvetica"/>
                          <w:color w:val="000000" w:themeColor="text1"/>
                          <w:sz w:val="18"/>
                          <w:szCs w:val="18"/>
                          <w:lang w:eastAsia="de-DE"/>
                        </w:rPr>
                        <w:t xml:space="preserve">Data describing </w:t>
                      </w:r>
                      <w:r w:rsidR="00097A8B">
                        <w:rPr>
                          <w:rFonts w:asciiTheme="minorHAnsi" w:hAnsiTheme="minorHAnsi" w:cs="Helvetica"/>
                          <w:color w:val="000000" w:themeColor="text1"/>
                          <w:sz w:val="18"/>
                          <w:szCs w:val="18"/>
                          <w:lang w:eastAsia="de-DE"/>
                        </w:rPr>
                        <w:t xml:space="preserve">other </w:t>
                      </w:r>
                      <w:r>
                        <w:rPr>
                          <w:rFonts w:asciiTheme="minorHAnsi" w:hAnsiTheme="minorHAnsi" w:cs="Helvetica"/>
                          <w:color w:val="000000" w:themeColor="text1"/>
                          <w:sz w:val="18"/>
                          <w:szCs w:val="18"/>
                          <w:lang w:eastAsia="de-DE"/>
                        </w:rPr>
                        <w:t>data</w:t>
                      </w:r>
                      <w:r w:rsidR="00097A8B">
                        <w:rPr>
                          <w:rFonts w:asciiTheme="minorHAnsi" w:hAnsiTheme="minorHAnsi" w:cs="Helvetica"/>
                          <w:color w:val="000000" w:themeColor="text1"/>
                          <w:sz w:val="18"/>
                          <w:szCs w:val="18"/>
                          <w:lang w:eastAsia="de-DE"/>
                        </w:rPr>
                        <w:t xml:space="preserve">. Examples include </w:t>
                      </w:r>
                      <w:r>
                        <w:rPr>
                          <w:rFonts w:ascii="Calibri" w:hAnsi="Calibri" w:cs="Calibri"/>
                        </w:rPr>
                        <w:t>origin, date,</w:t>
                      </w:r>
                      <w:r w:rsidR="00097A8B">
                        <w:rPr>
                          <w:rFonts w:ascii="Calibri" w:hAnsi="Calibri" w:cs="Calibri"/>
                        </w:rPr>
                        <w:t xml:space="preserve"> or</w:t>
                      </w:r>
                      <w:r>
                        <w:rPr>
                          <w:rFonts w:ascii="Calibri" w:hAnsi="Calibri" w:cs="Calibri"/>
                        </w:rPr>
                        <w:t xml:space="preserve"> time</w:t>
                      </w:r>
                      <w:r>
                        <w:t>.</w:t>
                      </w:r>
                    </w:p>
                  </w:txbxContent>
                </v:textbox>
                <w10:wrap type="through" anchorx="page" anchory="line"/>
              </v:shape>
            </w:pict>
          </mc:Fallback>
        </mc:AlternateContent>
      </w:r>
      <w:r w:rsidR="00B84115" w:rsidRPr="00AC2FD7">
        <w:t xml:space="preserve">representations – tables, charts </w:t>
      </w:r>
      <w:r w:rsidR="007E22F3" w:rsidRPr="00AC2FD7">
        <w:t>– to</w:t>
      </w:r>
      <w:r w:rsidR="00DB2289" w:rsidRPr="00AC2FD7">
        <w:t xml:space="preserve"> work out relationships </w:t>
      </w:r>
      <w:del w:id="125" w:author="." w:date="2023-03-20T11:41:00Z">
        <w:r w:rsidR="00DB2289" w:rsidRPr="00AC2FD7" w:rsidDel="007828DE">
          <w:delText xml:space="preserve">among </w:delText>
        </w:r>
      </w:del>
      <w:ins w:id="126" w:author="." w:date="2023-03-20T11:41:00Z">
        <w:r w:rsidR="007828DE" w:rsidRPr="00AC2FD7">
          <w:t xml:space="preserve">between </w:t>
        </w:r>
      </w:ins>
      <w:r w:rsidR="00DB2289" w:rsidRPr="00AC2FD7">
        <w:t>data, reveal new characteristics, and identify attributes that seem promising for further analysis</w:t>
      </w:r>
      <w:r w:rsidRPr="00AC2FD7">
        <w:t>.</w:t>
      </w:r>
    </w:p>
    <w:p w14:paraId="293F0233" w14:textId="78603FC1" w:rsidR="00854B3E" w:rsidRPr="00AC2FD7" w:rsidRDefault="00854B3E">
      <w:pPr>
        <w:pStyle w:val="ListParagraph"/>
        <w:numPr>
          <w:ilvl w:val="0"/>
          <w:numId w:val="24"/>
        </w:numPr>
      </w:pPr>
      <w:r w:rsidRPr="00AC2FD7">
        <w:rPr>
          <w:b/>
          <w:bCs/>
        </w:rPr>
        <w:t>Verify data quality</w:t>
      </w:r>
      <w:r w:rsidRPr="00AC2FD7">
        <w:t xml:space="preserve">: </w:t>
      </w:r>
      <w:ins w:id="127" w:author="." w:date="2023-03-20T11:41:00Z">
        <w:r w:rsidR="007828DE" w:rsidRPr="00AC2FD7">
          <w:t>P</w:t>
        </w:r>
      </w:ins>
      <w:del w:id="128" w:author="." w:date="2023-03-20T11:41:00Z">
        <w:r w:rsidR="00DB2289" w:rsidRPr="00AC2FD7" w:rsidDel="007828DE">
          <w:delText>p</w:delText>
        </w:r>
      </w:del>
      <w:r w:rsidR="00DB2289" w:rsidRPr="00AC2FD7">
        <w:t xml:space="preserve">erform thorough quality assessment to identify any inconsistencies and avoid </w:t>
      </w:r>
      <w:del w:id="129" w:author="." w:date="2023-03-20T11:42:00Z">
        <w:r w:rsidR="00DB2289" w:rsidRPr="00AC2FD7" w:rsidDel="007828DE">
          <w:delText xml:space="preserve">working </w:delText>
        </w:r>
      </w:del>
      <w:ins w:id="130" w:author="." w:date="2023-03-20T11:42:00Z">
        <w:r w:rsidR="007828DE" w:rsidRPr="00AC2FD7">
          <w:t xml:space="preserve">ensuing work </w:t>
        </w:r>
      </w:ins>
      <w:r w:rsidR="00DB2289" w:rsidRPr="00AC2FD7">
        <w:t>on incomplete or skewed data</w:t>
      </w:r>
      <w:ins w:id="131" w:author="." w:date="2023-03-20T11:42:00Z">
        <w:r w:rsidR="007828DE" w:rsidRPr="00AC2FD7">
          <w:t xml:space="preserve">. </w:t>
        </w:r>
      </w:ins>
      <w:del w:id="132" w:author="." w:date="2023-03-20T11:42:00Z">
        <w:r w:rsidR="00DB2289" w:rsidRPr="00AC2FD7" w:rsidDel="007828DE">
          <w:delText xml:space="preserve"> moving forward. </w:delText>
        </w:r>
      </w:del>
      <w:r w:rsidR="004927E5" w:rsidRPr="00AC2FD7">
        <w:t xml:space="preserve">Common types of issues that should be detected at this stage are as follows </w:t>
      </w:r>
      <w:r w:rsidR="00EB2EF9" w:rsidRPr="00AC2FD7">
        <w:t>(</w:t>
      </w:r>
      <w:r w:rsidR="00EB2EF9" w:rsidRPr="00AC2FD7">
        <w:rPr>
          <w:rFonts w:cs="Calibri"/>
        </w:rPr>
        <w:t>IBM, 2011)</w:t>
      </w:r>
      <w:r w:rsidR="00DB2289" w:rsidRPr="00AC2FD7">
        <w:t xml:space="preserve">: missing data, data errors (such as </w:t>
      </w:r>
      <w:r w:rsidR="004927E5" w:rsidRPr="00AC2FD7">
        <w:t xml:space="preserve">spelling </w:t>
      </w:r>
      <w:r w:rsidR="00DB2289" w:rsidRPr="00AC2FD7">
        <w:t xml:space="preserve">mistakes), </w:t>
      </w:r>
      <w:r w:rsidR="005564C0" w:rsidRPr="00AC2FD7">
        <w:t>coding inconsistencies (nonstandard units of measurement or value inconsistencies)</w:t>
      </w:r>
      <w:ins w:id="133" w:author="." w:date="2023-03-20T11:42:00Z">
        <w:r w:rsidR="007828DE" w:rsidRPr="00AC2FD7">
          <w:t xml:space="preserve">, </w:t>
        </w:r>
      </w:ins>
      <w:del w:id="134" w:author="." w:date="2023-03-20T11:42:00Z">
        <w:r w:rsidR="005564C0" w:rsidRPr="00AC2FD7" w:rsidDel="007828DE">
          <w:delText xml:space="preserve"> </w:delText>
        </w:r>
      </w:del>
      <w:r w:rsidR="005564C0" w:rsidRPr="00AC2FD7">
        <w:t xml:space="preserve">or </w:t>
      </w:r>
      <w:r w:rsidR="004927E5" w:rsidRPr="00AC2FD7">
        <w:t xml:space="preserve">incorrect </w:t>
      </w:r>
      <w:r w:rsidR="005564C0" w:rsidRPr="00AC2FD7">
        <w:rPr>
          <w:b/>
          <w:bCs/>
        </w:rPr>
        <w:t>metadata</w:t>
      </w:r>
      <w:r w:rsidR="005564C0" w:rsidRPr="00AC2FD7">
        <w:t>.</w:t>
      </w:r>
    </w:p>
    <w:p w14:paraId="6F3B90D3" w14:textId="0E876AE4" w:rsidR="00097A8B" w:rsidRPr="00AC2FD7" w:rsidRDefault="00097A8B" w:rsidP="00C62D33">
      <w:pPr>
        <w:pStyle w:val="Heading3"/>
      </w:pPr>
      <w:r w:rsidRPr="00AC2FD7">
        <w:lastRenderedPageBreak/>
        <w:t>Data Preparation</w:t>
      </w:r>
    </w:p>
    <w:p w14:paraId="29B8EB4F" w14:textId="4DB06935" w:rsidR="00655C62" w:rsidRPr="00AC2FD7" w:rsidRDefault="0096223C" w:rsidP="00655C62">
      <w:r w:rsidRPr="00AC2FD7">
        <w:t>This phase of a data-intensive endeavor is crucial and usually represents somewhere between 50 and 70% of the whole project in terms of duration. Most commonly</w:t>
      </w:r>
      <w:r w:rsidR="00D56E11" w:rsidRPr="00AC2FD7">
        <w:t>,</w:t>
      </w:r>
      <w:r w:rsidRPr="00AC2FD7">
        <w:t xml:space="preserve"> the following</w:t>
      </w:r>
      <w:r w:rsidR="00D56E11" w:rsidRPr="00AC2FD7">
        <w:t xml:space="preserve"> four</w:t>
      </w:r>
      <w:r w:rsidRPr="00AC2FD7">
        <w:t xml:space="preserve"> tasks are undertaken:</w:t>
      </w:r>
    </w:p>
    <w:p w14:paraId="35C12C9A" w14:textId="6B83B035" w:rsidR="0096223C" w:rsidRPr="00AC2FD7" w:rsidRDefault="0096223C">
      <w:pPr>
        <w:pStyle w:val="ListParagraph"/>
        <w:numPr>
          <w:ilvl w:val="0"/>
          <w:numId w:val="25"/>
        </w:numPr>
      </w:pPr>
      <w:r w:rsidRPr="00AC2FD7">
        <w:rPr>
          <w:b/>
          <w:bCs/>
        </w:rPr>
        <w:t>Data selection</w:t>
      </w:r>
      <w:r w:rsidRPr="00AC2FD7">
        <w:t xml:space="preserve">: </w:t>
      </w:r>
      <w:ins w:id="135" w:author="." w:date="2023-03-20T11:43:00Z">
        <w:r w:rsidR="0001387B" w:rsidRPr="00AC2FD7">
          <w:t>U</w:t>
        </w:r>
      </w:ins>
      <w:del w:id="136" w:author="." w:date="2023-03-20T11:43:00Z">
        <w:r w:rsidRPr="00AC2FD7" w:rsidDel="0001387B">
          <w:delText>u</w:delText>
        </w:r>
      </w:del>
      <w:r w:rsidRPr="00AC2FD7">
        <w:t>sing the initial data collection (</w:t>
      </w:r>
      <w:r w:rsidR="00D95CB7" w:rsidRPr="00AC2FD7">
        <w:t xml:space="preserve">outcome of </w:t>
      </w:r>
      <w:r w:rsidRPr="00AC2FD7">
        <w:t xml:space="preserve">the first task of the previous phase), an informed decision </w:t>
      </w:r>
      <w:r w:rsidR="00D95CB7" w:rsidRPr="00AC2FD7">
        <w:t>is</w:t>
      </w:r>
      <w:r w:rsidRPr="00AC2FD7">
        <w:t xml:space="preserve"> taken </w:t>
      </w:r>
      <w:r w:rsidR="00D95CB7" w:rsidRPr="00AC2FD7">
        <w:t xml:space="preserve">in terms of choosing specific data sets that will </w:t>
      </w:r>
      <w:ins w:id="137" w:author="." w:date="2023-03-20T11:43:00Z">
        <w:r w:rsidR="0001387B" w:rsidRPr="00AC2FD7">
          <w:t xml:space="preserve">allow </w:t>
        </w:r>
      </w:ins>
      <w:del w:id="138" w:author="." w:date="2023-03-20T11:43:00Z">
        <w:r w:rsidR="00D95CB7" w:rsidRPr="00AC2FD7" w:rsidDel="0001387B">
          <w:delText>allow to meet</w:delText>
        </w:r>
      </w:del>
      <w:ins w:id="139" w:author="." w:date="2023-03-20T11:43:00Z">
        <w:r w:rsidR="0001387B" w:rsidRPr="00AC2FD7">
          <w:t>meeting</w:t>
        </w:r>
      </w:ins>
      <w:r w:rsidR="00D95CB7" w:rsidRPr="00AC2FD7">
        <w:t xml:space="preserve"> technical project goals. The selection concerns items (rows of data) and their characteristics (columns). It is essential to document </w:t>
      </w:r>
      <w:ins w:id="140" w:author="." w:date="2023-03-20T11:43:00Z">
        <w:r w:rsidR="0001387B" w:rsidRPr="00AC2FD7">
          <w:t xml:space="preserve">the </w:t>
        </w:r>
      </w:ins>
      <w:r w:rsidR="00D95CB7" w:rsidRPr="00AC2FD7">
        <w:t xml:space="preserve">rationale and reasoning that drove major decisions taken during </w:t>
      </w:r>
      <w:r w:rsidR="00C52181" w:rsidRPr="00AC2FD7">
        <w:t>data selection</w:t>
      </w:r>
      <w:r w:rsidR="00D95CB7" w:rsidRPr="00AC2FD7">
        <w:t>.</w:t>
      </w:r>
    </w:p>
    <w:p w14:paraId="47A37585" w14:textId="1BFA5996" w:rsidR="00D95CB7" w:rsidRPr="00AC2FD7" w:rsidRDefault="00086FA9">
      <w:pPr>
        <w:pStyle w:val="ListParagraph"/>
        <w:numPr>
          <w:ilvl w:val="0"/>
          <w:numId w:val="25"/>
        </w:numPr>
      </w:pPr>
      <w:r w:rsidRPr="00AC2FD7">
        <w:rPr>
          <w:b/>
          <w:bCs/>
        </w:rPr>
        <w:t>Data cleaning</w:t>
      </w:r>
      <w:r w:rsidRPr="00AC2FD7">
        <w:t xml:space="preserve">: </w:t>
      </w:r>
      <w:ins w:id="141" w:author="." w:date="2023-03-20T11:44:00Z">
        <w:r w:rsidR="0001387B" w:rsidRPr="00AC2FD7">
          <w:t xml:space="preserve">This </w:t>
        </w:r>
      </w:ins>
      <w:r w:rsidR="006F7558" w:rsidRPr="00AC2FD7">
        <w:t xml:space="preserve">is a process that involves fixing or removing data </w:t>
      </w:r>
      <w:ins w:id="142" w:author="." w:date="2023-03-20T11:44:00Z">
        <w:r w:rsidR="0001387B" w:rsidRPr="00AC2FD7">
          <w:t xml:space="preserve">items </w:t>
        </w:r>
      </w:ins>
      <w:r w:rsidR="006F7558" w:rsidRPr="00AC2FD7">
        <w:t xml:space="preserve">that </w:t>
      </w:r>
      <w:del w:id="143" w:author="." w:date="2023-03-20T11:44:00Z">
        <w:r w:rsidR="006F7558" w:rsidRPr="00AC2FD7" w:rsidDel="0001387B">
          <w:delText xml:space="preserve">has </w:delText>
        </w:r>
      </w:del>
      <w:ins w:id="144" w:author="." w:date="2023-03-20T11:44:00Z">
        <w:r w:rsidR="0001387B" w:rsidRPr="00AC2FD7">
          <w:t xml:space="preserve">have </w:t>
        </w:r>
      </w:ins>
      <w:r w:rsidR="006F7558" w:rsidRPr="00AC2FD7">
        <w:t xml:space="preserve">quality issues. There are </w:t>
      </w:r>
      <w:r w:rsidRPr="00AC2FD7">
        <w:t xml:space="preserve">various </w:t>
      </w:r>
      <w:r w:rsidR="006F7558" w:rsidRPr="00AC2FD7">
        <w:t xml:space="preserve">problems that can occur and </w:t>
      </w:r>
      <w:r w:rsidRPr="00AC2FD7">
        <w:t xml:space="preserve">methods </w:t>
      </w:r>
      <w:r w:rsidR="006F7558" w:rsidRPr="00AC2FD7">
        <w:t>to deal with them (see a table below for an overview). The goal of the data cleaning step is</w:t>
      </w:r>
      <w:r w:rsidRPr="00AC2FD7">
        <w:t xml:space="preserve"> to ensure that the concept of “garbage in, garbage out” doesn</w:t>
      </w:r>
      <w:r w:rsidR="00BA2FA2">
        <w:t>’</w:t>
      </w:r>
      <w:r w:rsidRPr="00AC2FD7">
        <w:t>t become reality on your project.</w:t>
      </w:r>
      <w:r w:rsidR="000C683A" w:rsidRPr="00AC2FD7">
        <w:t xml:space="preserve"> Additionally, </w:t>
      </w:r>
      <w:del w:id="145" w:author="." w:date="2023-03-20T11:44:00Z">
        <w:r w:rsidR="000C683A" w:rsidRPr="00AC2FD7" w:rsidDel="0001387B">
          <w:delText xml:space="preserve">in order </w:delText>
        </w:r>
      </w:del>
      <w:r w:rsidR="000C683A" w:rsidRPr="00AC2FD7">
        <w:t>to save processing time during the modelling phase, format your data to comply with the target models of your project (</w:t>
      </w:r>
      <w:proofErr w:type="gramStart"/>
      <w:r w:rsidR="000C683A" w:rsidRPr="00AC2FD7">
        <w:t>particular data</w:t>
      </w:r>
      <w:proofErr w:type="gramEnd"/>
      <w:r w:rsidR="000C683A" w:rsidRPr="00AC2FD7">
        <w:t xml:space="preserve"> format</w:t>
      </w:r>
      <w:ins w:id="146" w:author="." w:date="2023-03-20T11:44:00Z">
        <w:r w:rsidR="0001387B" w:rsidRPr="00AC2FD7">
          <w:t>s,</w:t>
        </w:r>
      </w:ins>
      <w:r w:rsidR="000C683A" w:rsidRPr="00AC2FD7">
        <w:t xml:space="preserve"> such as string/numeric</w:t>
      </w:r>
      <w:del w:id="147" w:author="." w:date="2023-03-20T11:44:00Z">
        <w:r w:rsidR="000C683A" w:rsidRPr="00AC2FD7" w:rsidDel="0001387B">
          <w:delText>al</w:delText>
        </w:r>
      </w:del>
      <w:r w:rsidR="000C683A" w:rsidRPr="00AC2FD7">
        <w:t xml:space="preserve"> or order)</w:t>
      </w:r>
      <w:r w:rsidRPr="00AC2FD7">
        <w:t>.</w:t>
      </w:r>
    </w:p>
    <w:p w14:paraId="3805B8AF" w14:textId="67BBE9F4" w:rsidR="004243E0" w:rsidRPr="00AC2FD7" w:rsidRDefault="004E61A9">
      <w:pPr>
        <w:pStyle w:val="ListParagraph"/>
        <w:numPr>
          <w:ilvl w:val="0"/>
          <w:numId w:val="25"/>
        </w:numPr>
        <w:rPr>
          <w:b/>
          <w:bCs/>
        </w:rPr>
      </w:pPr>
      <w:r w:rsidRPr="00AC2FD7">
        <w:rPr>
          <w:b/>
          <w:bCs/>
        </w:rPr>
        <w:t xml:space="preserve">Deriving </w:t>
      </w:r>
      <w:r w:rsidR="004243E0" w:rsidRPr="00AC2FD7">
        <w:rPr>
          <w:b/>
          <w:bCs/>
        </w:rPr>
        <w:t>new data</w:t>
      </w:r>
      <w:r w:rsidR="004243E0" w:rsidRPr="00AC2FD7">
        <w:t xml:space="preserve">: </w:t>
      </w:r>
      <w:ins w:id="148" w:author="." w:date="2023-03-20T11:44:00Z">
        <w:r w:rsidR="0001387B" w:rsidRPr="00AC2FD7">
          <w:t>W</w:t>
        </w:r>
      </w:ins>
      <w:del w:id="149" w:author="." w:date="2023-03-20T11:44:00Z">
        <w:r w:rsidR="004243E0" w:rsidRPr="00AC2FD7" w:rsidDel="0001387B">
          <w:delText>w</w:delText>
        </w:r>
      </w:del>
      <w:r w:rsidR="004243E0" w:rsidRPr="00AC2FD7">
        <w:t xml:space="preserve">henever new attributes can be useful, </w:t>
      </w:r>
      <w:r w:rsidR="00AD21DE" w:rsidRPr="00AC2FD7">
        <w:t>add columns that allow you to capture such information</w:t>
      </w:r>
      <w:r w:rsidR="009F34C3" w:rsidRPr="00AC2FD7">
        <w:t xml:space="preserve">. Ask yourself, based </w:t>
      </w:r>
      <w:del w:id="150" w:author="." w:date="2023-03-20T11:45:00Z">
        <w:r w:rsidR="009F34C3" w:rsidRPr="00AC2FD7" w:rsidDel="0001387B">
          <w:delText>up</w:delText>
        </w:r>
      </w:del>
      <w:r w:rsidR="009F34C3" w:rsidRPr="00AC2FD7">
        <w:t xml:space="preserve">on your knowledge, </w:t>
      </w:r>
      <w:del w:id="151" w:author="." w:date="2023-03-20T11:45:00Z">
        <w:r w:rsidR="009F34C3" w:rsidRPr="00AC2FD7" w:rsidDel="0001387B">
          <w:delText xml:space="preserve">are </w:delText>
        </w:r>
      </w:del>
      <w:ins w:id="152" w:author="." w:date="2023-03-20T11:45:00Z">
        <w:r w:rsidR="0001387B" w:rsidRPr="00AC2FD7">
          <w:t xml:space="preserve">if </w:t>
        </w:r>
      </w:ins>
      <w:r w:rsidR="009F34C3" w:rsidRPr="00AC2FD7">
        <w:t xml:space="preserve">there </w:t>
      </w:r>
      <w:ins w:id="153" w:author="." w:date="2023-03-20T11:45:00Z">
        <w:r w:rsidR="0001387B" w:rsidRPr="00AC2FD7">
          <w:t xml:space="preserve">are </w:t>
        </w:r>
      </w:ins>
      <w:r w:rsidR="009F34C3" w:rsidRPr="00AC2FD7">
        <w:t>any facts that can be derived using existing fields</w:t>
      </w:r>
      <w:r w:rsidR="00AD21DE" w:rsidRPr="00AC2FD7">
        <w:t xml:space="preserve"> (e.g., BMI index from height and weight fields)</w:t>
      </w:r>
      <w:r w:rsidR="009F34C3" w:rsidRPr="00AC2FD7">
        <w:t>?</w:t>
      </w:r>
      <w:r w:rsidR="00AD21DE" w:rsidRPr="00AC2FD7">
        <w:t xml:space="preserve"> Similar action can be take</w:t>
      </w:r>
      <w:r w:rsidR="00760824" w:rsidRPr="00AC2FD7">
        <w:t>n</w:t>
      </w:r>
      <w:r w:rsidR="00AD21DE" w:rsidRPr="00AC2FD7">
        <w:t xml:space="preserve"> whenever generating additional data brings value.</w:t>
      </w:r>
    </w:p>
    <w:p w14:paraId="42E4D5B0" w14:textId="500E5ED3" w:rsidR="00BD0BA9" w:rsidRPr="00AC2FD7" w:rsidRDefault="009F34C3">
      <w:pPr>
        <w:pStyle w:val="ListParagraph"/>
        <w:numPr>
          <w:ilvl w:val="0"/>
          <w:numId w:val="25"/>
        </w:numPr>
        <w:rPr>
          <w:b/>
          <w:bCs/>
          <w:color w:val="FF0000"/>
        </w:rPr>
      </w:pPr>
      <w:r w:rsidRPr="00AC2FD7">
        <w:rPr>
          <w:b/>
          <w:bCs/>
        </w:rPr>
        <w:t xml:space="preserve">Integrating data: </w:t>
      </w:r>
      <w:ins w:id="154" w:author="." w:date="2023-03-20T11:45:00Z">
        <w:r w:rsidR="0001387B" w:rsidRPr="00AC2FD7">
          <w:t>M</w:t>
        </w:r>
      </w:ins>
      <w:del w:id="155" w:author="." w:date="2023-03-20T11:45:00Z">
        <w:r w:rsidRPr="00AC2FD7" w:rsidDel="0001387B">
          <w:delText>m</w:delText>
        </w:r>
      </w:del>
      <w:r w:rsidRPr="00AC2FD7">
        <w:t>ultiple sources of data</w:t>
      </w:r>
      <w:r w:rsidR="00BD0BA9" w:rsidRPr="00AC2FD7">
        <w:t xml:space="preserve"> can be merged to generate a new data set when they</w:t>
      </w:r>
      <w:r w:rsidRPr="00AC2FD7">
        <w:t xml:space="preserve"> shar</w:t>
      </w:r>
      <w:r w:rsidR="00BD0BA9" w:rsidRPr="00AC2FD7">
        <w:t>e</w:t>
      </w:r>
      <w:r w:rsidRPr="00AC2FD7">
        <w:t xml:space="preserve"> a unique identifier and answer the same business questions (e.g.</w:t>
      </w:r>
      <w:r w:rsidR="00D56E11" w:rsidRPr="00AC2FD7">
        <w:t>,</w:t>
      </w:r>
      <w:r w:rsidRPr="00AC2FD7">
        <w:t xml:space="preserve"> mortgage history and demographics information; shared key: social security number).</w:t>
      </w:r>
      <w:r w:rsidR="00BD0BA9" w:rsidRPr="00AC2FD7">
        <w:t xml:space="preserve"> </w:t>
      </w:r>
      <w:r w:rsidR="00961838" w:rsidRPr="00AC2FD7">
        <w:t xml:space="preserve">Combining two or more data sets based on their </w:t>
      </w:r>
      <w:r w:rsidR="00961838" w:rsidRPr="00AC2FD7">
        <w:lastRenderedPageBreak/>
        <w:t>attributes is also possible by appending them using a similar field (e.g.</w:t>
      </w:r>
      <w:ins w:id="156" w:author="." w:date="2023-03-20T11:45:00Z">
        <w:r w:rsidR="0001387B" w:rsidRPr="00AC2FD7">
          <w:t>,</w:t>
        </w:r>
      </w:ins>
      <w:r w:rsidR="00961838" w:rsidRPr="00AC2FD7">
        <w:t xml:space="preserve"> product name).</w:t>
      </w:r>
    </w:p>
    <w:p w14:paraId="3F469A14" w14:textId="3AC5836E" w:rsidR="006F7558" w:rsidRPr="00AC2FD7" w:rsidRDefault="00A02545" w:rsidP="00A02545">
      <w:r w:rsidRPr="00AC2FD7">
        <w:t xml:space="preserve">The deliverables of this phase include the following: data selection decisions record (with rationale), </w:t>
      </w:r>
      <w:del w:id="157" w:author="." w:date="2023-03-20T11:46:00Z">
        <w:r w:rsidRPr="00AC2FD7" w:rsidDel="0001387B">
          <w:delText xml:space="preserve">a </w:delText>
        </w:r>
      </w:del>
      <w:r w:rsidRPr="00AC2FD7">
        <w:t>data cleaning report, documentation of merged/reformatted data sets.</w:t>
      </w:r>
    </w:p>
    <w:tbl>
      <w:tblPr>
        <w:tblStyle w:val="TableGrid"/>
        <w:tblW w:w="0" w:type="auto"/>
        <w:tblLook w:val="04A0" w:firstRow="1" w:lastRow="0" w:firstColumn="1" w:lastColumn="0" w:noHBand="0" w:noVBand="1"/>
      </w:tblPr>
      <w:tblGrid>
        <w:gridCol w:w="4105"/>
        <w:gridCol w:w="4105"/>
      </w:tblGrid>
      <w:tr w:rsidR="00D56E11" w:rsidRPr="00AC2FD7" w14:paraId="41C27079" w14:textId="77777777" w:rsidTr="00A61BC8">
        <w:tc>
          <w:tcPr>
            <w:tcW w:w="8210" w:type="dxa"/>
            <w:gridSpan w:val="2"/>
          </w:tcPr>
          <w:p w14:paraId="7B492FF9" w14:textId="44B1CC53" w:rsidR="00D56E11" w:rsidRPr="00AC2FD7" w:rsidRDefault="00D56E11" w:rsidP="00086FA9">
            <w:pPr>
              <w:spacing w:line="240" w:lineRule="auto"/>
            </w:pPr>
            <w:r w:rsidRPr="00AC2FD7">
              <w:t>Data Quality Issues and their Corresponding Data Cleaning Methods</w:t>
            </w:r>
          </w:p>
        </w:tc>
      </w:tr>
      <w:tr w:rsidR="00086FA9" w:rsidRPr="00AC2FD7" w14:paraId="5FFEDD2D" w14:textId="77777777" w:rsidTr="00086FA9">
        <w:tc>
          <w:tcPr>
            <w:tcW w:w="4105" w:type="dxa"/>
          </w:tcPr>
          <w:p w14:paraId="50F3CF2E" w14:textId="16EDEC37" w:rsidR="00086FA9" w:rsidRPr="00AC2FD7" w:rsidRDefault="00086FA9" w:rsidP="00086FA9">
            <w:pPr>
              <w:spacing w:line="240" w:lineRule="auto"/>
            </w:pPr>
            <w:r w:rsidRPr="00AC2FD7">
              <w:t>Data problem</w:t>
            </w:r>
          </w:p>
        </w:tc>
        <w:tc>
          <w:tcPr>
            <w:tcW w:w="4105" w:type="dxa"/>
          </w:tcPr>
          <w:p w14:paraId="345FF320" w14:textId="4A4BC3F4" w:rsidR="00086FA9" w:rsidRPr="00AC2FD7" w:rsidRDefault="00086FA9" w:rsidP="00086FA9">
            <w:pPr>
              <w:spacing w:line="240" w:lineRule="auto"/>
            </w:pPr>
            <w:r w:rsidRPr="00AC2FD7">
              <w:t>Possible solution</w:t>
            </w:r>
          </w:p>
        </w:tc>
      </w:tr>
      <w:tr w:rsidR="00086FA9" w:rsidRPr="00AC2FD7" w14:paraId="3829E890" w14:textId="77777777" w:rsidTr="00086FA9">
        <w:trPr>
          <w:trHeight w:val="847"/>
        </w:trPr>
        <w:tc>
          <w:tcPr>
            <w:tcW w:w="4105" w:type="dxa"/>
          </w:tcPr>
          <w:p w14:paraId="4F77FD49" w14:textId="2EFE61DB" w:rsidR="00086FA9" w:rsidRPr="00AC2FD7" w:rsidRDefault="00086FA9" w:rsidP="00086FA9">
            <w:pPr>
              <w:spacing w:line="240" w:lineRule="auto"/>
            </w:pPr>
            <w:r w:rsidRPr="00AC2FD7">
              <w:t>Missing data</w:t>
            </w:r>
          </w:p>
        </w:tc>
        <w:tc>
          <w:tcPr>
            <w:tcW w:w="4105" w:type="dxa"/>
          </w:tcPr>
          <w:p w14:paraId="493CAF9D" w14:textId="119DCD8E" w:rsidR="00086FA9" w:rsidRPr="00AC2FD7" w:rsidRDefault="00086FA9" w:rsidP="00086FA9">
            <w:pPr>
              <w:spacing w:line="240" w:lineRule="auto"/>
            </w:pPr>
            <w:r w:rsidRPr="00AC2FD7">
              <w:t>Exclude rows or columns whenever appropriate; alternatively provide an estimated value.</w:t>
            </w:r>
          </w:p>
        </w:tc>
      </w:tr>
      <w:tr w:rsidR="00086FA9" w:rsidRPr="00AC2FD7" w14:paraId="11E4ED26" w14:textId="77777777" w:rsidTr="00086FA9">
        <w:tc>
          <w:tcPr>
            <w:tcW w:w="4105" w:type="dxa"/>
          </w:tcPr>
          <w:p w14:paraId="7C28835D" w14:textId="473ECB53" w:rsidR="00086FA9" w:rsidRPr="00AC2FD7" w:rsidRDefault="00086FA9" w:rsidP="00086FA9">
            <w:pPr>
              <w:spacing w:line="240" w:lineRule="auto"/>
            </w:pPr>
            <w:r w:rsidRPr="00AC2FD7">
              <w:t>Data errors</w:t>
            </w:r>
          </w:p>
        </w:tc>
        <w:tc>
          <w:tcPr>
            <w:tcW w:w="4105" w:type="dxa"/>
          </w:tcPr>
          <w:p w14:paraId="39447262" w14:textId="7C3032C5" w:rsidR="00086FA9" w:rsidRPr="00AC2FD7" w:rsidRDefault="004243E0" w:rsidP="00086FA9">
            <w:pPr>
              <w:spacing w:line="240" w:lineRule="auto"/>
            </w:pPr>
            <w:r w:rsidRPr="00AC2FD7">
              <w:t>Use logic to locate issues and replace errors; alternatively exclude columns whenever appropriate.</w:t>
            </w:r>
          </w:p>
        </w:tc>
      </w:tr>
      <w:tr w:rsidR="004243E0" w:rsidRPr="00AC2FD7" w14:paraId="7C53652F" w14:textId="77777777" w:rsidTr="00086FA9">
        <w:tc>
          <w:tcPr>
            <w:tcW w:w="4105" w:type="dxa"/>
          </w:tcPr>
          <w:p w14:paraId="54C571B2" w14:textId="0FBF18ED" w:rsidR="004243E0" w:rsidRPr="00AC2FD7" w:rsidRDefault="004243E0" w:rsidP="00086FA9">
            <w:pPr>
              <w:spacing w:line="240" w:lineRule="auto"/>
            </w:pPr>
            <w:r w:rsidRPr="00AC2FD7">
              <w:t>Coding inconsistencies</w:t>
            </w:r>
          </w:p>
        </w:tc>
        <w:tc>
          <w:tcPr>
            <w:tcW w:w="4105" w:type="dxa"/>
          </w:tcPr>
          <w:p w14:paraId="35A7AAE2" w14:textId="64A6B656" w:rsidR="004243E0" w:rsidRPr="00AC2FD7" w:rsidRDefault="004243E0" w:rsidP="00086FA9">
            <w:pPr>
              <w:spacing w:line="240" w:lineRule="auto"/>
            </w:pPr>
            <w:r w:rsidRPr="00AC2FD7">
              <w:t>Choose only one coding scheme and apply to any values that don</w:t>
            </w:r>
            <w:r w:rsidR="00BA2FA2">
              <w:t>’</w:t>
            </w:r>
            <w:r w:rsidRPr="00AC2FD7">
              <w:t>t respect it.</w:t>
            </w:r>
          </w:p>
        </w:tc>
      </w:tr>
      <w:tr w:rsidR="004243E0" w:rsidRPr="00AC2FD7" w14:paraId="67C3A746" w14:textId="77777777" w:rsidTr="00086FA9">
        <w:tc>
          <w:tcPr>
            <w:tcW w:w="4105" w:type="dxa"/>
          </w:tcPr>
          <w:p w14:paraId="546DAE85" w14:textId="5D0BD918" w:rsidR="004243E0" w:rsidRPr="00AC2FD7" w:rsidRDefault="004243E0" w:rsidP="00086FA9">
            <w:pPr>
              <w:spacing w:line="240" w:lineRule="auto"/>
            </w:pPr>
            <w:r w:rsidRPr="00AC2FD7">
              <w:t>Missing or incorrect metadata</w:t>
            </w:r>
          </w:p>
        </w:tc>
        <w:tc>
          <w:tcPr>
            <w:tcW w:w="4105" w:type="dxa"/>
          </w:tcPr>
          <w:p w14:paraId="0ECCF445" w14:textId="64D0719D" w:rsidR="004243E0" w:rsidRPr="00AC2FD7" w:rsidRDefault="004243E0" w:rsidP="00086FA9">
            <w:pPr>
              <w:spacing w:line="240" w:lineRule="auto"/>
            </w:pPr>
            <w:r w:rsidRPr="00AC2FD7">
              <w:t>Manually inspect fields that are of concern and uncover correct meaning.</w:t>
            </w:r>
          </w:p>
        </w:tc>
      </w:tr>
    </w:tbl>
    <w:p w14:paraId="63F3083B" w14:textId="76BC337D" w:rsidR="00086FA9" w:rsidRPr="00AC2FD7" w:rsidRDefault="00FA20D2" w:rsidP="00086FA9">
      <w:r w:rsidRPr="00AC2FD7">
        <w:t xml:space="preserve">Source: </w:t>
      </w:r>
      <w:proofErr w:type="spellStart"/>
      <w:r w:rsidRPr="00AC2FD7">
        <w:t>Rafal</w:t>
      </w:r>
      <w:proofErr w:type="spellEnd"/>
      <w:r w:rsidRPr="00AC2FD7">
        <w:t xml:space="preserve"> </w:t>
      </w:r>
      <w:proofErr w:type="spellStart"/>
      <w:r w:rsidRPr="00AC2FD7">
        <w:t>Wlodarski</w:t>
      </w:r>
      <w:proofErr w:type="spellEnd"/>
      <w:r w:rsidRPr="00AC2FD7">
        <w:t xml:space="preserve"> (2023), based on </w:t>
      </w:r>
      <w:r w:rsidRPr="00AC2FD7">
        <w:rPr>
          <w:rFonts w:cs="Calibri"/>
        </w:rPr>
        <w:t>IBM (2011)</w:t>
      </w:r>
    </w:p>
    <w:p w14:paraId="2A3A6677" w14:textId="73F85FFF" w:rsidR="003A6FCA" w:rsidRPr="00AC2FD7" w:rsidRDefault="003A6FCA" w:rsidP="00C62D33">
      <w:pPr>
        <w:pStyle w:val="Heading3"/>
      </w:pPr>
      <w:r w:rsidRPr="00AC2FD7">
        <w:t>Modeling</w:t>
      </w:r>
    </w:p>
    <w:p w14:paraId="2B57E707" w14:textId="404B96F6" w:rsidR="001302E5" w:rsidRPr="00AC2FD7" w:rsidRDefault="000C6A90" w:rsidP="003A6FCA">
      <w:r w:rsidRPr="00AC2FD7">
        <w:t xml:space="preserve">The modeling phase is often seen as a core of data-intensive endeavors as this is when all prior efforts start to produce tangible </w:t>
      </w:r>
      <w:r w:rsidR="00520681" w:rsidRPr="00AC2FD7">
        <w:t>results</w:t>
      </w:r>
      <w:r w:rsidRPr="00AC2FD7">
        <w:t xml:space="preserve"> </w:t>
      </w:r>
      <w:del w:id="158" w:author="." w:date="2023-03-20T11:46:00Z">
        <w:r w:rsidR="00C62D33" w:rsidRPr="00AC2FD7" w:rsidDel="0001387B">
          <w:delText xml:space="preserve">which </w:delText>
        </w:r>
      </w:del>
      <w:ins w:id="159" w:author="." w:date="2023-03-20T11:46:00Z">
        <w:r w:rsidR="0001387B" w:rsidRPr="00AC2FD7">
          <w:t xml:space="preserve">that </w:t>
        </w:r>
      </w:ins>
      <w:del w:id="160" w:author="." w:date="2023-03-20T11:46:00Z">
        <w:r w:rsidR="00C62D33" w:rsidRPr="00AC2FD7" w:rsidDel="0001387B">
          <w:delText xml:space="preserve">allow to </w:delText>
        </w:r>
      </w:del>
      <w:r w:rsidR="00C62D33" w:rsidRPr="00AC2FD7">
        <w:t xml:space="preserve">address the </w:t>
      </w:r>
      <w:r w:rsidRPr="00AC2FD7">
        <w:t xml:space="preserve">business problem posed. Most commonly, </w:t>
      </w:r>
      <w:r w:rsidR="001302E5" w:rsidRPr="00AC2FD7">
        <w:t>this phase</w:t>
      </w:r>
      <w:r w:rsidRPr="00AC2FD7">
        <w:t xml:space="preserve"> is </w:t>
      </w:r>
      <w:r w:rsidR="001302E5" w:rsidRPr="00AC2FD7">
        <w:t>carried out</w:t>
      </w:r>
      <w:r w:rsidRPr="00AC2FD7">
        <w:t xml:space="preserve"> iteratively, meaning </w:t>
      </w:r>
      <w:r w:rsidR="001302E5" w:rsidRPr="00AC2FD7">
        <w:t>that models are built</w:t>
      </w:r>
      <w:r w:rsidR="00395D1C" w:rsidRPr="00AC2FD7">
        <w:t xml:space="preserve">, </w:t>
      </w:r>
      <w:r w:rsidR="00FB08A4" w:rsidRPr="00AC2FD7">
        <w:t>tested,</w:t>
      </w:r>
      <w:r w:rsidR="001302E5" w:rsidRPr="00AC2FD7">
        <w:t xml:space="preserve"> and evaluated in steps, until a satisfactory solution is found. </w:t>
      </w:r>
      <w:del w:id="161" w:author="." w:date="2023-03-20T11:47:00Z">
        <w:r w:rsidR="001302E5" w:rsidRPr="00AC2FD7" w:rsidDel="0001387B">
          <w:delText xml:space="preserve">That </w:delText>
        </w:r>
      </w:del>
      <w:ins w:id="162" w:author="." w:date="2023-03-20T11:47:00Z">
        <w:r w:rsidR="0001387B" w:rsidRPr="00AC2FD7">
          <w:t xml:space="preserve">This </w:t>
        </w:r>
      </w:ins>
      <w:r w:rsidR="001302E5" w:rsidRPr="00AC2FD7">
        <w:t xml:space="preserve">implies running several models with </w:t>
      </w:r>
      <w:r w:rsidR="00AC785D" w:rsidRPr="00AC2FD7">
        <w:t xml:space="preserve">their </w:t>
      </w:r>
      <w:r w:rsidR="001302E5" w:rsidRPr="00AC2FD7">
        <w:t>default parameters, analyzing the results, and fine-tuning parameters or choosing other models.</w:t>
      </w:r>
    </w:p>
    <w:p w14:paraId="48EAFA25" w14:textId="48BEE068" w:rsidR="001302E5" w:rsidRPr="00AC2FD7" w:rsidRDefault="001302E5" w:rsidP="003A6FCA">
      <w:r w:rsidRPr="00AC2FD7">
        <w:t>The modeling phase consists of four major tasks:</w:t>
      </w:r>
    </w:p>
    <w:p w14:paraId="1D79A120" w14:textId="36FE492E" w:rsidR="003A6FCA" w:rsidRPr="00AC2FD7" w:rsidRDefault="001302E5">
      <w:pPr>
        <w:pStyle w:val="ListParagraph"/>
        <w:numPr>
          <w:ilvl w:val="0"/>
          <w:numId w:val="26"/>
        </w:numPr>
      </w:pPr>
      <w:r w:rsidRPr="00AC2FD7">
        <w:lastRenderedPageBreak/>
        <w:t xml:space="preserve"> </w:t>
      </w:r>
      <w:r w:rsidRPr="00AC2FD7">
        <w:rPr>
          <w:b/>
          <w:bCs/>
        </w:rPr>
        <w:t>Selecting modeling techniques:</w:t>
      </w:r>
      <w:r w:rsidRPr="00AC2FD7">
        <w:t xml:space="preserve"> </w:t>
      </w:r>
      <w:ins w:id="163" w:author="." w:date="2023-03-20T11:47:00Z">
        <w:r w:rsidR="0001387B" w:rsidRPr="00AC2FD7">
          <w:t>W</w:t>
        </w:r>
      </w:ins>
      <w:del w:id="164" w:author="." w:date="2023-03-20T11:47:00Z">
        <w:r w:rsidR="00395D1C" w:rsidRPr="00AC2FD7" w:rsidDel="0001387B">
          <w:delText>w</w:delText>
        </w:r>
      </w:del>
      <w:r w:rsidR="00395D1C" w:rsidRPr="00AC2FD7">
        <w:t>hile keeping your business goals in mind, a decision needs to be made on which model (</w:t>
      </w:r>
      <w:r w:rsidR="00FB08A4" w:rsidRPr="00AC2FD7">
        <w:t>e.g.,</w:t>
      </w:r>
      <w:r w:rsidR="00395D1C" w:rsidRPr="00AC2FD7">
        <w:t xml:space="preserve"> regression, neural network) is the most appropriate for your project.</w:t>
      </w:r>
    </w:p>
    <w:p w14:paraId="77A31182" w14:textId="70C31675" w:rsidR="00395D1C" w:rsidRPr="00AC2FD7" w:rsidRDefault="00395D1C">
      <w:pPr>
        <w:pStyle w:val="ListParagraph"/>
        <w:numPr>
          <w:ilvl w:val="0"/>
          <w:numId w:val="26"/>
        </w:numPr>
      </w:pPr>
      <w:r w:rsidRPr="00AC2FD7">
        <w:rPr>
          <w:b/>
          <w:bCs/>
        </w:rPr>
        <w:t>Generating a test design:</w:t>
      </w:r>
      <w:r w:rsidRPr="00AC2FD7">
        <w:t xml:space="preserve"> </w:t>
      </w:r>
      <w:ins w:id="165" w:author="." w:date="2023-03-20T11:47:00Z">
        <w:r w:rsidR="0001387B" w:rsidRPr="00AC2FD7">
          <w:t>T</w:t>
        </w:r>
      </w:ins>
      <w:del w:id="166" w:author="." w:date="2023-03-20T11:47:00Z">
        <w:r w:rsidRPr="00AC2FD7" w:rsidDel="0001387B">
          <w:delText>t</w:delText>
        </w:r>
      </w:del>
      <w:r w:rsidRPr="00AC2FD7">
        <w:t xml:space="preserve">esting a </w:t>
      </w:r>
      <w:del w:id="167" w:author="." w:date="2023-03-20T11:47:00Z">
        <w:r w:rsidRPr="00AC2FD7" w:rsidDel="0001387B">
          <w:delText>model of choice</w:delText>
        </w:r>
      </w:del>
      <w:ins w:id="168" w:author="." w:date="2023-03-20T11:47:00Z">
        <w:r w:rsidR="0001387B" w:rsidRPr="00AC2FD7">
          <w:t>chosen model</w:t>
        </w:r>
      </w:ins>
      <w:r w:rsidRPr="00AC2FD7">
        <w:t xml:space="preserve"> allows </w:t>
      </w:r>
      <w:ins w:id="169" w:author="." w:date="2023-03-20T11:47:00Z">
        <w:r w:rsidR="0001387B" w:rsidRPr="00AC2FD7">
          <w:t xml:space="preserve">you </w:t>
        </w:r>
      </w:ins>
      <w:r w:rsidRPr="00AC2FD7">
        <w:t xml:space="preserve">to determine how “good” it is; defining the criteria </w:t>
      </w:r>
      <w:del w:id="170" w:author="." w:date="2023-03-20T11:47:00Z">
        <w:r w:rsidRPr="00AC2FD7" w:rsidDel="0001387B">
          <w:delText xml:space="preserve">which </w:delText>
        </w:r>
      </w:del>
      <w:ins w:id="171" w:author="." w:date="2023-03-20T11:47:00Z">
        <w:r w:rsidR="0001387B" w:rsidRPr="00AC2FD7">
          <w:t xml:space="preserve">that </w:t>
        </w:r>
      </w:ins>
      <w:r w:rsidR="004D3DEE" w:rsidRPr="00AC2FD7">
        <w:t>constitute</w:t>
      </w:r>
      <w:r w:rsidRPr="00AC2FD7">
        <w:t xml:space="preserve"> that characteristic is part of </w:t>
      </w:r>
      <w:r w:rsidR="004D3DEE" w:rsidRPr="00AC2FD7">
        <w:t xml:space="preserve">the job. </w:t>
      </w:r>
      <w:r w:rsidR="00FD4ECA" w:rsidRPr="00AC2FD7">
        <w:t>Depending on</w:t>
      </w:r>
      <w:r w:rsidR="004D3DEE" w:rsidRPr="00AC2FD7">
        <w:t xml:space="preserve"> </w:t>
      </w:r>
      <w:del w:id="172" w:author="." w:date="2023-03-20T11:48:00Z">
        <w:r w:rsidR="004D3DEE" w:rsidRPr="00AC2FD7" w:rsidDel="0001387B">
          <w:delText xml:space="preserve">if </w:delText>
        </w:r>
      </w:del>
      <w:ins w:id="173" w:author="." w:date="2023-03-20T11:48:00Z">
        <w:r w:rsidR="0001387B" w:rsidRPr="00AC2FD7">
          <w:t xml:space="preserve">whether </w:t>
        </w:r>
      </w:ins>
      <w:r w:rsidR="004D3DEE" w:rsidRPr="00AC2FD7">
        <w:t>a model is supervised or not, various attributes may be relevant: the error rate, required processing time, or ease of deployment. Therefore, generating a test design involves defining success criteria for a model and choosing data that will help evaluate them.</w:t>
      </w:r>
    </w:p>
    <w:p w14:paraId="662DA7A2" w14:textId="660D1444" w:rsidR="004D3DEE" w:rsidRPr="00AC2FD7" w:rsidRDefault="004D3DEE">
      <w:pPr>
        <w:pStyle w:val="ListParagraph"/>
        <w:numPr>
          <w:ilvl w:val="0"/>
          <w:numId w:val="26"/>
        </w:numPr>
      </w:pPr>
      <w:r w:rsidRPr="00AC2FD7">
        <w:rPr>
          <w:b/>
          <w:bCs/>
        </w:rPr>
        <w:t>Building a model</w:t>
      </w:r>
      <w:r w:rsidRPr="00AC2FD7">
        <w:t xml:space="preserve">: </w:t>
      </w:r>
      <w:r w:rsidR="00B23887" w:rsidRPr="00AC2FD7">
        <w:t xml:space="preserve">technically this task might only involve running a model with </w:t>
      </w:r>
      <w:r w:rsidR="004050F6" w:rsidRPr="00AC2FD7">
        <w:t xml:space="preserve">a </w:t>
      </w:r>
      <w:r w:rsidR="00B23887" w:rsidRPr="00AC2FD7">
        <w:t xml:space="preserve">set </w:t>
      </w:r>
      <w:r w:rsidR="004050F6" w:rsidRPr="00AC2FD7">
        <w:t xml:space="preserve">of </w:t>
      </w:r>
      <w:r w:rsidR="00B23887" w:rsidRPr="00AC2FD7">
        <w:t>parameters using a software/tool or executing a few lines of code. The non-obvious part is proper documentation of the parameter</w:t>
      </w:r>
      <w:del w:id="174" w:author="." w:date="2023-03-20T11:48:00Z">
        <w:r w:rsidR="00FD4ECA" w:rsidRPr="00AC2FD7" w:rsidDel="0001387B">
          <w:delText>s</w:delText>
        </w:r>
      </w:del>
      <w:r w:rsidR="00B23887" w:rsidRPr="00AC2FD7">
        <w:t xml:space="preserve"> setting</w:t>
      </w:r>
      <w:ins w:id="175" w:author="." w:date="2023-03-20T11:48:00Z">
        <w:r w:rsidR="0001387B" w:rsidRPr="00AC2FD7">
          <w:t>s</w:t>
        </w:r>
      </w:ins>
      <w:r w:rsidR="00FD4ECA" w:rsidRPr="00AC2FD7">
        <w:t xml:space="preserve"> </w:t>
      </w:r>
      <w:r w:rsidR="00B23887" w:rsidRPr="00AC2FD7">
        <w:t>and the model results, including any performance and/or data-related issues that might have occurred.</w:t>
      </w:r>
    </w:p>
    <w:p w14:paraId="52B899B1" w14:textId="666BD1FB" w:rsidR="00B23887" w:rsidRPr="00AC2FD7" w:rsidRDefault="00B23887">
      <w:pPr>
        <w:pStyle w:val="ListParagraph"/>
        <w:numPr>
          <w:ilvl w:val="0"/>
          <w:numId w:val="26"/>
        </w:numPr>
      </w:pPr>
      <w:r w:rsidRPr="00AC2FD7">
        <w:rPr>
          <w:b/>
          <w:bCs/>
        </w:rPr>
        <w:t>Assessing a model</w:t>
      </w:r>
      <w:r w:rsidRPr="00AC2FD7">
        <w:t xml:space="preserve">: in the modelling phase, multiple models are used and evaluated so that </w:t>
      </w:r>
      <w:r w:rsidR="00F357A2" w:rsidRPr="00AC2FD7">
        <w:t>the most accurate or effective one for the solution can be chosen. A methodical assessment based on domain knowledge, success criteria</w:t>
      </w:r>
      <w:ins w:id="176" w:author="." w:date="2023-03-20T11:48:00Z">
        <w:r w:rsidR="0001387B" w:rsidRPr="00AC2FD7">
          <w:t>,</w:t>
        </w:r>
      </w:ins>
      <w:r w:rsidR="00F357A2" w:rsidRPr="00AC2FD7">
        <w:t xml:space="preserve"> and the test design </w:t>
      </w:r>
      <w:r w:rsidR="00FB08A4" w:rsidRPr="00AC2FD7">
        <w:t>are</w:t>
      </w:r>
      <w:r w:rsidR="00F357A2" w:rsidRPr="00AC2FD7">
        <w:t xml:space="preserve"> the right way to </w:t>
      </w:r>
      <w:r w:rsidR="00A543C5" w:rsidRPr="00AC2FD7">
        <w:t>make</w:t>
      </w:r>
      <w:r w:rsidR="00F357A2" w:rsidRPr="00AC2FD7">
        <w:t xml:space="preserve"> such a </w:t>
      </w:r>
      <w:r w:rsidR="00A543C5" w:rsidRPr="00AC2FD7">
        <w:t>call</w:t>
      </w:r>
      <w:r w:rsidR="00F357A2" w:rsidRPr="00AC2FD7">
        <w:t>.</w:t>
      </w:r>
      <w:r w:rsidR="00222911" w:rsidRPr="00AC2FD7">
        <w:t xml:space="preserve"> Given the importance of this decision, you might want to follow a detailed task list </w:t>
      </w:r>
      <w:ins w:id="177" w:author="." w:date="2023-03-20T11:48:00Z">
        <w:r w:rsidR="0001387B" w:rsidRPr="00AC2FD7">
          <w:t>such as the one</w:t>
        </w:r>
      </w:ins>
      <w:ins w:id="178" w:author="." w:date="2023-03-20T11:49:00Z">
        <w:r w:rsidR="0001387B" w:rsidRPr="00AC2FD7">
          <w:t xml:space="preserve"> </w:t>
        </w:r>
      </w:ins>
      <w:r w:rsidR="00222911" w:rsidRPr="00AC2FD7">
        <w:t>depicted on the diagram below.</w:t>
      </w:r>
    </w:p>
    <w:p w14:paraId="234F784E" w14:textId="1201EB1F" w:rsidR="00A33044" w:rsidRPr="00AC2FD7" w:rsidRDefault="00A33044" w:rsidP="00342D9E">
      <w:pPr>
        <w:pStyle w:val="GraphicsStyle"/>
      </w:pPr>
      <w:r w:rsidRPr="00AC2FD7">
        <w:t xml:space="preserve">Model </w:t>
      </w:r>
      <w:r w:rsidR="002E3806" w:rsidRPr="00AC2FD7">
        <w:t>A</w:t>
      </w:r>
      <w:r w:rsidRPr="00AC2FD7">
        <w:t xml:space="preserve">ssessment </w:t>
      </w:r>
      <w:r w:rsidR="002E3806" w:rsidRPr="00AC2FD7">
        <w:t>T</w:t>
      </w:r>
      <w:r w:rsidRPr="00AC2FD7">
        <w:t xml:space="preserve">ask </w:t>
      </w:r>
      <w:r w:rsidR="002E3806" w:rsidRPr="00AC2FD7">
        <w:t>L</w:t>
      </w:r>
      <w:r w:rsidRPr="00AC2FD7">
        <w:t>ist</w:t>
      </w:r>
    </w:p>
    <w:p w14:paraId="1F1486D9" w14:textId="09E58550" w:rsidR="00C76EB1" w:rsidRPr="00AC2FD7" w:rsidRDefault="00222911" w:rsidP="00C62D33">
      <w:r w:rsidRPr="00AC2FD7">
        <w:rPr>
          <w:noProof/>
        </w:rPr>
        <w:lastRenderedPageBreak/>
        <w:drawing>
          <wp:inline distT="0" distB="0" distL="0" distR="0" wp14:anchorId="3E58EDA5" wp14:editId="056479C6">
            <wp:extent cx="5219700" cy="2750695"/>
            <wp:effectExtent l="38100" t="0" r="38100" b="0"/>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14:paraId="64D10951" w14:textId="2427E4D7" w:rsidR="00C76EB1" w:rsidRPr="00AC2FD7" w:rsidRDefault="00C62D33" w:rsidP="00C76EB1">
      <w:r w:rsidRPr="00AC2FD7">
        <w:t xml:space="preserve">Source: </w:t>
      </w:r>
      <w:proofErr w:type="spellStart"/>
      <w:r w:rsidRPr="00AC2FD7">
        <w:t>Rafal</w:t>
      </w:r>
      <w:proofErr w:type="spellEnd"/>
      <w:r w:rsidRPr="00AC2FD7">
        <w:t xml:space="preserve"> </w:t>
      </w:r>
      <w:proofErr w:type="spellStart"/>
      <w:r w:rsidRPr="00AC2FD7">
        <w:t>Wlodarski</w:t>
      </w:r>
      <w:proofErr w:type="spellEnd"/>
      <w:r w:rsidRPr="00AC2FD7">
        <w:t xml:space="preserve"> (2023)</w:t>
      </w:r>
    </w:p>
    <w:p w14:paraId="617B9B34" w14:textId="77FCDA2A" w:rsidR="00C76EB1" w:rsidRPr="00AC2FD7" w:rsidRDefault="00C76EB1" w:rsidP="00C62D33">
      <w:pPr>
        <w:pStyle w:val="Heading3"/>
      </w:pPr>
      <w:r w:rsidRPr="00AC2FD7">
        <w:t>Evaluation</w:t>
      </w:r>
    </w:p>
    <w:p w14:paraId="2DD863DB" w14:textId="2FD38B97" w:rsidR="00C76EB1" w:rsidRPr="00AC2FD7" w:rsidRDefault="00C76EB1" w:rsidP="00C76EB1">
      <w:r w:rsidRPr="00AC2FD7">
        <w:t xml:space="preserve">By now, </w:t>
      </w:r>
      <w:ins w:id="179" w:author="." w:date="2023-03-20T11:49:00Z">
        <w:r w:rsidR="0001387B" w:rsidRPr="00AC2FD7">
          <w:t>the</w:t>
        </w:r>
      </w:ins>
      <w:del w:id="180" w:author="." w:date="2023-03-20T11:49:00Z">
        <w:r w:rsidRPr="00AC2FD7" w:rsidDel="0001387B">
          <w:delText>a</w:delText>
        </w:r>
      </w:del>
      <w:r w:rsidRPr="00AC2FD7">
        <w:t xml:space="preserve"> lion</w:t>
      </w:r>
      <w:r w:rsidR="00BA2FA2">
        <w:t>’</w:t>
      </w:r>
      <w:r w:rsidRPr="00AC2FD7">
        <w:t xml:space="preserve">s share of the </w:t>
      </w:r>
      <w:r w:rsidR="00D4035E" w:rsidRPr="00AC2FD7">
        <w:t>work</w:t>
      </w:r>
      <w:r w:rsidRPr="00AC2FD7">
        <w:t xml:space="preserve"> is behind the team</w:t>
      </w:r>
      <w:ins w:id="181" w:author="." w:date="2023-03-20T11:49:00Z">
        <w:r w:rsidR="0001387B" w:rsidRPr="00AC2FD7">
          <w:t>,</w:t>
        </w:r>
      </w:ins>
      <w:r w:rsidR="00D4035E" w:rsidRPr="00AC2FD7">
        <w:t xml:space="preserve"> and </w:t>
      </w:r>
      <w:del w:id="182" w:author="." w:date="2023-03-20T11:49:00Z">
        <w:r w:rsidR="00D4035E" w:rsidRPr="00AC2FD7" w:rsidDel="0001387B">
          <w:delText xml:space="preserve">the </w:delText>
        </w:r>
      </w:del>
      <w:r w:rsidR="00D4035E" w:rsidRPr="00AC2FD7">
        <w:t xml:space="preserve">management needs to ensure that </w:t>
      </w:r>
      <w:ins w:id="183" w:author="." w:date="2023-03-20T11:49:00Z">
        <w:r w:rsidR="0001387B" w:rsidRPr="00AC2FD7">
          <w:t xml:space="preserve">the </w:t>
        </w:r>
      </w:ins>
      <w:r w:rsidR="00D4035E" w:rsidRPr="00AC2FD7">
        <w:t>business needs are met with the model</w:t>
      </w:r>
      <w:r w:rsidR="00831EDD" w:rsidRPr="00AC2FD7">
        <w:t>s</w:t>
      </w:r>
      <w:r w:rsidR="00D4035E" w:rsidRPr="00AC2FD7">
        <w:t xml:space="preserve"> produced. </w:t>
      </w:r>
      <w:del w:id="184" w:author="." w:date="2023-03-20T11:49:00Z">
        <w:r w:rsidR="00D4035E" w:rsidRPr="00AC2FD7" w:rsidDel="0001387B">
          <w:delText>In order to</w:delText>
        </w:r>
      </w:del>
      <w:ins w:id="185" w:author="." w:date="2023-03-20T11:49:00Z">
        <w:r w:rsidR="0001387B" w:rsidRPr="00AC2FD7">
          <w:t>To</w:t>
        </w:r>
      </w:ins>
      <w:r w:rsidR="00D4035E" w:rsidRPr="00AC2FD7">
        <w:t xml:space="preserve"> do so, three major tasks are carried out:</w:t>
      </w:r>
    </w:p>
    <w:p w14:paraId="6AA71644" w14:textId="0E2BE338" w:rsidR="00D4035E" w:rsidRPr="00AC2FD7" w:rsidRDefault="00D4035E">
      <w:pPr>
        <w:pStyle w:val="ListParagraph"/>
        <w:numPr>
          <w:ilvl w:val="0"/>
          <w:numId w:val="27"/>
        </w:numPr>
      </w:pPr>
      <w:r w:rsidRPr="00AC2FD7">
        <w:rPr>
          <w:b/>
          <w:bCs/>
        </w:rPr>
        <w:t>Evaluating the results:</w:t>
      </w:r>
      <w:r w:rsidRPr="00AC2FD7">
        <w:t xml:space="preserve"> </w:t>
      </w:r>
      <w:ins w:id="186" w:author="." w:date="2023-03-20T11:49:00Z">
        <w:r w:rsidR="0001387B" w:rsidRPr="00AC2FD7">
          <w:t>K</w:t>
        </w:r>
      </w:ins>
      <w:del w:id="187" w:author="." w:date="2023-03-20T11:49:00Z">
        <w:r w:rsidR="00831EDD" w:rsidRPr="00AC2FD7" w:rsidDel="0001387B">
          <w:delText>k</w:delText>
        </w:r>
      </w:del>
      <w:r w:rsidR="00831EDD" w:rsidRPr="00AC2FD7">
        <w:t xml:space="preserve">ey decision makers </w:t>
      </w:r>
      <w:r w:rsidR="00AC785D" w:rsidRPr="00AC2FD7">
        <w:t xml:space="preserve">formally assess </w:t>
      </w:r>
      <w:del w:id="188" w:author="." w:date="2023-03-20T11:49:00Z">
        <w:r w:rsidR="00AC785D" w:rsidRPr="00AC2FD7" w:rsidDel="0001387B">
          <w:delText xml:space="preserve">if </w:delText>
        </w:r>
      </w:del>
      <w:ins w:id="189" w:author="." w:date="2023-03-20T11:49:00Z">
        <w:r w:rsidR="0001387B" w:rsidRPr="00AC2FD7">
          <w:t xml:space="preserve">whether </w:t>
        </w:r>
      </w:ins>
      <w:r w:rsidR="00AC785D" w:rsidRPr="00AC2FD7">
        <w:t>the project</w:t>
      </w:r>
      <w:r w:rsidR="002F285E" w:rsidRPr="00AC2FD7">
        <w:t xml:space="preserve"> results meet the business success criteria. The list of proposed models needs to be evaluated </w:t>
      </w:r>
      <w:del w:id="190" w:author="." w:date="2023-03-20T11:49:00Z">
        <w:r w:rsidR="002F285E" w:rsidRPr="00AC2FD7" w:rsidDel="0001387B">
          <w:delText xml:space="preserve"> </w:delText>
        </w:r>
      </w:del>
      <w:r w:rsidR="002F285E" w:rsidRPr="00AC2FD7">
        <w:t>and</w:t>
      </w:r>
      <w:ins w:id="191" w:author="." w:date="2023-03-20T11:49:00Z">
        <w:r w:rsidR="0001387B" w:rsidRPr="00AC2FD7">
          <w:t>,</w:t>
        </w:r>
      </w:ins>
      <w:r w:rsidR="002F285E" w:rsidRPr="00AC2FD7">
        <w:t xml:space="preserve"> if </w:t>
      </w:r>
      <w:r w:rsidR="005848E9" w:rsidRPr="00AC2FD7">
        <w:t>time</w:t>
      </w:r>
      <w:r w:rsidR="002F285E" w:rsidRPr="00AC2FD7">
        <w:t xml:space="preserve"> allows, tested </w:t>
      </w:r>
      <w:del w:id="192" w:author="." w:date="2023-03-20T11:49:00Z">
        <w:r w:rsidR="002F285E" w:rsidRPr="00AC2FD7" w:rsidDel="0001387B">
          <w:delText xml:space="preserve">in </w:delText>
        </w:r>
      </w:del>
      <w:ins w:id="193" w:author="." w:date="2023-03-20T11:49:00Z">
        <w:r w:rsidR="0001387B" w:rsidRPr="00AC2FD7">
          <w:t xml:space="preserve">on </w:t>
        </w:r>
      </w:ins>
      <w:r w:rsidR="002F285E" w:rsidRPr="00AC2FD7">
        <w:t>a practical use case</w:t>
      </w:r>
      <w:r w:rsidR="00831EDD" w:rsidRPr="00AC2FD7">
        <w:t>.</w:t>
      </w:r>
      <w:r w:rsidR="002F285E" w:rsidRPr="00AC2FD7">
        <w:t xml:space="preserve"> Every model should explicitly state </w:t>
      </w:r>
      <w:del w:id="194" w:author="." w:date="2023-03-20T11:50:00Z">
        <w:r w:rsidR="002F285E" w:rsidRPr="00AC2FD7" w:rsidDel="0001387B">
          <w:delText xml:space="preserve">if </w:delText>
        </w:r>
      </w:del>
      <w:ins w:id="195" w:author="." w:date="2023-03-20T11:50:00Z">
        <w:r w:rsidR="0001387B" w:rsidRPr="00AC2FD7">
          <w:t xml:space="preserve">whether </w:t>
        </w:r>
      </w:ins>
      <w:r w:rsidR="002F285E" w:rsidRPr="00AC2FD7">
        <w:t>it addresses the business goals</w:t>
      </w:r>
      <w:r w:rsidR="005848E9" w:rsidRPr="00AC2FD7">
        <w:t xml:space="preserve"> established in the business-understanding phase</w:t>
      </w:r>
      <w:r w:rsidR="002F285E" w:rsidRPr="00AC2FD7">
        <w:t>.</w:t>
      </w:r>
      <w:r w:rsidR="00831EDD" w:rsidRPr="00AC2FD7">
        <w:t xml:space="preserve"> Before such a meeting takes place, an internal check list may come in handy (see below).</w:t>
      </w:r>
    </w:p>
    <w:p w14:paraId="5D512B9F" w14:textId="6693DD14" w:rsidR="00831EDD" w:rsidRPr="00AC2FD7" w:rsidRDefault="00831EDD">
      <w:pPr>
        <w:pStyle w:val="ListParagraph"/>
        <w:numPr>
          <w:ilvl w:val="0"/>
          <w:numId w:val="27"/>
        </w:numPr>
      </w:pPr>
      <w:r w:rsidRPr="00AC2FD7">
        <w:rPr>
          <w:b/>
          <w:bCs/>
        </w:rPr>
        <w:t>R</w:t>
      </w:r>
      <w:r w:rsidR="00324332" w:rsidRPr="00AC2FD7">
        <w:rPr>
          <w:b/>
          <w:bCs/>
        </w:rPr>
        <w:t xml:space="preserve">eviewing the process: </w:t>
      </w:r>
      <w:ins w:id="196" w:author="." w:date="2023-03-20T11:50:00Z">
        <w:r w:rsidR="0001387B" w:rsidRPr="00AC2FD7">
          <w:t>E</w:t>
        </w:r>
      </w:ins>
      <w:del w:id="197" w:author="." w:date="2023-03-20T11:50:00Z">
        <w:r w:rsidR="00001F2A" w:rsidRPr="00AC2FD7" w:rsidDel="0001387B">
          <w:delText>e</w:delText>
        </w:r>
      </w:del>
      <w:r w:rsidR="00001F2A" w:rsidRPr="00AC2FD7">
        <w:t xml:space="preserve">ffective project management methods include activities that allow </w:t>
      </w:r>
      <w:ins w:id="198" w:author="." w:date="2023-03-20T11:50:00Z">
        <w:r w:rsidR="0001387B" w:rsidRPr="00AC2FD7">
          <w:t xml:space="preserve">one </w:t>
        </w:r>
      </w:ins>
      <w:r w:rsidR="00001F2A" w:rsidRPr="00AC2FD7">
        <w:t xml:space="preserve">to reflect on the process employed. Such </w:t>
      </w:r>
      <w:del w:id="199" w:author="." w:date="2023-03-20T11:50:00Z">
        <w:r w:rsidR="00001F2A" w:rsidRPr="00AC2FD7" w:rsidDel="0001387B">
          <w:delText xml:space="preserve">ceremonies </w:delText>
        </w:r>
      </w:del>
      <w:ins w:id="200" w:author="." w:date="2023-03-20T11:50:00Z">
        <w:r w:rsidR="0001387B" w:rsidRPr="00AC2FD7">
          <w:t xml:space="preserve">activities </w:t>
        </w:r>
      </w:ins>
      <w:r w:rsidR="00001F2A" w:rsidRPr="00AC2FD7">
        <w:t xml:space="preserve">are at the heart of Scrum </w:t>
      </w:r>
      <w:r w:rsidR="004F059C" w:rsidRPr="00AC2FD7">
        <w:t xml:space="preserve">and </w:t>
      </w:r>
      <w:r w:rsidR="00001F2A" w:rsidRPr="00AC2FD7">
        <w:t xml:space="preserve">will be covered in detail </w:t>
      </w:r>
      <w:proofErr w:type="gramStart"/>
      <w:r w:rsidR="00001F2A" w:rsidRPr="00AC2FD7">
        <w:t>later on</w:t>
      </w:r>
      <w:proofErr w:type="gramEnd"/>
      <w:r w:rsidR="00001F2A" w:rsidRPr="00AC2FD7">
        <w:t xml:space="preserve">. </w:t>
      </w:r>
    </w:p>
    <w:p w14:paraId="1017FC94" w14:textId="34D5AE72" w:rsidR="00324332" w:rsidRPr="00AC2FD7" w:rsidRDefault="00324332">
      <w:pPr>
        <w:pStyle w:val="ListParagraph"/>
        <w:numPr>
          <w:ilvl w:val="0"/>
          <w:numId w:val="27"/>
        </w:numPr>
      </w:pPr>
      <w:r w:rsidRPr="00AC2FD7">
        <w:rPr>
          <w:b/>
          <w:bCs/>
        </w:rPr>
        <w:t xml:space="preserve">Determining the next steps: </w:t>
      </w:r>
      <w:ins w:id="201" w:author="." w:date="2023-03-20T11:50:00Z">
        <w:r w:rsidR="0001387B" w:rsidRPr="00AC2FD7">
          <w:t>B</w:t>
        </w:r>
      </w:ins>
      <w:del w:id="202" w:author="." w:date="2023-03-20T11:50:00Z">
        <w:r w:rsidR="00001F2A" w:rsidRPr="00AC2FD7" w:rsidDel="0001387B">
          <w:delText>b</w:delText>
        </w:r>
      </w:del>
      <w:r w:rsidR="00001F2A" w:rsidRPr="00AC2FD7">
        <w:t xml:space="preserve">ased on the output of the previous two tasks, a decision needs to be made whether to continue to the </w:t>
      </w:r>
      <w:del w:id="203" w:author="." w:date="2023-03-20T11:51:00Z">
        <w:r w:rsidR="00001F2A" w:rsidRPr="00AC2FD7" w:rsidDel="0001387B">
          <w:delText xml:space="preserve">last </w:delText>
        </w:r>
      </w:del>
      <w:ins w:id="204" w:author="." w:date="2023-03-20T11:51:00Z">
        <w:r w:rsidR="0001387B" w:rsidRPr="00AC2FD7">
          <w:t xml:space="preserve">final </w:t>
        </w:r>
      </w:ins>
      <w:r w:rsidR="00001F2A" w:rsidRPr="00AC2FD7">
        <w:t xml:space="preserve">project phase or </w:t>
      </w:r>
      <w:ins w:id="205" w:author="." w:date="2023-03-20T11:51:00Z">
        <w:r w:rsidR="0001387B" w:rsidRPr="00AC2FD7">
          <w:t xml:space="preserve">whether </w:t>
        </w:r>
      </w:ins>
      <w:r w:rsidR="00001F2A" w:rsidRPr="00AC2FD7">
        <w:t>refinement/replacement of certain models is necessary</w:t>
      </w:r>
      <w:r w:rsidR="005B0962" w:rsidRPr="00AC2FD7">
        <w:t>.</w:t>
      </w:r>
    </w:p>
    <w:p w14:paraId="39B86439" w14:textId="54592EB1" w:rsidR="00C73831" w:rsidRPr="00AC2FD7" w:rsidRDefault="00C73831" w:rsidP="00964B8E">
      <w:pPr>
        <w:pStyle w:val="Heading3"/>
      </w:pPr>
      <w:r w:rsidRPr="00AC2FD7">
        <w:lastRenderedPageBreak/>
        <w:t>Deployment</w:t>
      </w:r>
    </w:p>
    <w:p w14:paraId="21AD2EB1" w14:textId="26602711" w:rsidR="00AB08BB" w:rsidRPr="00AC2FD7" w:rsidRDefault="00AB08BB" w:rsidP="00C73831">
      <w:r w:rsidRPr="00AC2FD7">
        <w:t>Deployment implies making the results of your data-intensive project available and usable by customer stakeholders. Depending on the context, it might mean formal integration</w:t>
      </w:r>
      <w:ins w:id="206" w:author="." w:date="2023-03-20T11:51:00Z">
        <w:r w:rsidR="0001387B" w:rsidRPr="00AC2FD7">
          <w:t>,</w:t>
        </w:r>
      </w:ins>
      <w:r w:rsidRPr="00AC2FD7">
        <w:t xml:space="preserve"> such as implementation of a real-time predictive model</w:t>
      </w:r>
      <w:ins w:id="207" w:author="." w:date="2023-03-20T11:51:00Z">
        <w:r w:rsidR="0001387B" w:rsidRPr="00AC2FD7">
          <w:t>,</w:t>
        </w:r>
      </w:ins>
      <w:r w:rsidRPr="00AC2FD7">
        <w:t xml:space="preserve"> or simply sharing a report with findings based on </w:t>
      </w:r>
      <w:r w:rsidR="00102000" w:rsidRPr="00AC2FD7">
        <w:t xml:space="preserve">a </w:t>
      </w:r>
      <w:r w:rsidRPr="00AC2FD7">
        <w:t>model</w:t>
      </w:r>
      <w:r w:rsidR="00BA2FA2">
        <w:t>’</w:t>
      </w:r>
      <w:r w:rsidRPr="00AC2FD7">
        <w:t xml:space="preserve">s results. Regardless of the size of the undertaking, </w:t>
      </w:r>
      <w:r w:rsidR="00D56E11" w:rsidRPr="00AC2FD7">
        <w:t>the following four</w:t>
      </w:r>
      <w:r w:rsidRPr="00AC2FD7">
        <w:t xml:space="preserve"> tasks need to be executed:</w:t>
      </w:r>
    </w:p>
    <w:p w14:paraId="7D1AA75B" w14:textId="6AB30223" w:rsidR="00D10EDC" w:rsidRPr="00AC2FD7" w:rsidRDefault="00AB08BB">
      <w:pPr>
        <w:pStyle w:val="ListParagraph"/>
        <w:numPr>
          <w:ilvl w:val="0"/>
          <w:numId w:val="28"/>
        </w:numPr>
      </w:pPr>
      <w:r w:rsidRPr="00AC2FD7">
        <w:rPr>
          <w:b/>
          <w:bCs/>
        </w:rPr>
        <w:t>Plan</w:t>
      </w:r>
      <w:r w:rsidR="00D10EDC" w:rsidRPr="00AC2FD7">
        <w:rPr>
          <w:b/>
          <w:bCs/>
        </w:rPr>
        <w:t>ning</w:t>
      </w:r>
      <w:r w:rsidRPr="00AC2FD7">
        <w:rPr>
          <w:b/>
          <w:bCs/>
        </w:rPr>
        <w:t xml:space="preserve"> deployment: </w:t>
      </w:r>
      <w:ins w:id="208" w:author="." w:date="2023-03-20T11:51:00Z">
        <w:r w:rsidR="0001387B" w:rsidRPr="00AC2FD7">
          <w:t>C</w:t>
        </w:r>
      </w:ins>
      <w:del w:id="209" w:author="." w:date="2023-03-20T11:51:00Z">
        <w:r w:rsidRPr="00AC2FD7" w:rsidDel="0001387B">
          <w:delText>c</w:delText>
        </w:r>
      </w:del>
      <w:r w:rsidRPr="00AC2FD7">
        <w:t xml:space="preserve">reate a </w:t>
      </w:r>
      <w:r w:rsidR="00D10EDC" w:rsidRPr="00AC2FD7">
        <w:t xml:space="preserve">document that provides </w:t>
      </w:r>
      <w:r w:rsidRPr="00AC2FD7">
        <w:t xml:space="preserve">step-by-step </w:t>
      </w:r>
      <w:r w:rsidR="00D10EDC" w:rsidRPr="00AC2FD7">
        <w:t>instructions</w:t>
      </w:r>
      <w:r w:rsidRPr="00AC2FD7">
        <w:t xml:space="preserve"> for deployment and integration with existing systems/infrastructure</w:t>
      </w:r>
      <w:r w:rsidR="00D10EDC" w:rsidRPr="00AC2FD7">
        <w:t>.</w:t>
      </w:r>
    </w:p>
    <w:p w14:paraId="7C61274C" w14:textId="626077B8" w:rsidR="00C73831" w:rsidRPr="00AC2FD7" w:rsidRDefault="00D10EDC">
      <w:pPr>
        <w:pStyle w:val="ListParagraph"/>
        <w:numPr>
          <w:ilvl w:val="0"/>
          <w:numId w:val="28"/>
        </w:numPr>
      </w:pPr>
      <w:r w:rsidRPr="00AC2FD7">
        <w:rPr>
          <w:b/>
          <w:bCs/>
        </w:rPr>
        <w:t>Planning monitoring and maintenance</w:t>
      </w:r>
      <w:r w:rsidRPr="00AC2FD7">
        <w:t xml:space="preserve">: </w:t>
      </w:r>
      <w:ins w:id="210" w:author="." w:date="2023-03-20T11:51:00Z">
        <w:r w:rsidR="0001387B" w:rsidRPr="00AC2FD7">
          <w:t>C</w:t>
        </w:r>
      </w:ins>
      <w:del w:id="211" w:author="." w:date="2023-03-20T11:51:00Z">
        <w:r w:rsidRPr="00AC2FD7" w:rsidDel="0001387B">
          <w:delText>c</w:delText>
        </w:r>
      </w:del>
      <w:r w:rsidRPr="00AC2FD7">
        <w:t xml:space="preserve">ertain models need to be evaluated periodically to make continuous improvements. </w:t>
      </w:r>
      <w:proofErr w:type="gramStart"/>
      <w:r w:rsidRPr="00AC2FD7">
        <w:t>In order to</w:t>
      </w:r>
      <w:proofErr w:type="gramEnd"/>
      <w:r w:rsidRPr="00AC2FD7">
        <w:t xml:space="preserve"> do so, determine how </w:t>
      </w:r>
      <w:ins w:id="212" w:author="." w:date="2023-03-20T11:51:00Z">
        <w:r w:rsidR="0001387B" w:rsidRPr="00AC2FD7">
          <w:t xml:space="preserve">the </w:t>
        </w:r>
      </w:ins>
      <w:r w:rsidRPr="00AC2FD7">
        <w:t>accuracy of a model can be measured, which factors should be tracked to enable this</w:t>
      </w:r>
      <w:ins w:id="213" w:author="." w:date="2023-03-20T11:51:00Z">
        <w:r w:rsidR="0001387B" w:rsidRPr="00AC2FD7">
          <w:t>,</w:t>
        </w:r>
      </w:ins>
      <w:r w:rsidRPr="00AC2FD7">
        <w:t xml:space="preserve"> and at what frequency.</w:t>
      </w:r>
    </w:p>
    <w:p w14:paraId="0AE5AC81" w14:textId="502CB85A" w:rsidR="003F4683" w:rsidRPr="00AC2FD7" w:rsidRDefault="003F4683">
      <w:pPr>
        <w:pStyle w:val="ListParagraph"/>
        <w:numPr>
          <w:ilvl w:val="0"/>
          <w:numId w:val="28"/>
        </w:numPr>
      </w:pPr>
      <w:r w:rsidRPr="00AC2FD7">
        <w:rPr>
          <w:b/>
          <w:bCs/>
        </w:rPr>
        <w:t>Producing a final report</w:t>
      </w:r>
      <w:r w:rsidRPr="00AC2FD7">
        <w:t xml:space="preserve">: </w:t>
      </w:r>
      <w:ins w:id="214" w:author="." w:date="2023-03-20T11:51:00Z">
        <w:r w:rsidR="0001387B" w:rsidRPr="00AC2FD7">
          <w:t>T</w:t>
        </w:r>
      </w:ins>
      <w:del w:id="215" w:author="." w:date="2023-03-20T11:51:00Z">
        <w:r w:rsidR="004F059C" w:rsidRPr="00AC2FD7" w:rsidDel="0001387B">
          <w:delText>t</w:delText>
        </w:r>
      </w:del>
      <w:r w:rsidR="004F059C" w:rsidRPr="00AC2FD7">
        <w:t xml:space="preserve">he </w:t>
      </w:r>
      <w:proofErr w:type="gramStart"/>
      <w:r w:rsidR="004F059C" w:rsidRPr="00AC2FD7">
        <w:t>project</w:t>
      </w:r>
      <w:proofErr w:type="gramEnd"/>
      <w:r w:rsidR="004F059C" w:rsidRPr="00AC2FD7">
        <w:t xml:space="preserve"> team documents a summary of the project to present the results </w:t>
      </w:r>
      <w:ins w:id="216" w:author="." w:date="2023-03-20T11:52:00Z">
        <w:r w:rsidR="0001387B" w:rsidRPr="00AC2FD7">
          <w:t xml:space="preserve">and the means to you took to arrive there </w:t>
        </w:r>
      </w:ins>
      <w:r w:rsidR="004F059C" w:rsidRPr="00AC2FD7">
        <w:t>to various (both technical and business) stakeholders</w:t>
      </w:r>
      <w:del w:id="217" w:author="." w:date="2023-03-20T11:52:00Z">
        <w:r w:rsidR="004F059C" w:rsidRPr="00AC2FD7" w:rsidDel="0001387B">
          <w:delText xml:space="preserve"> and means to you took to arrive there</w:delText>
        </w:r>
      </w:del>
      <w:r w:rsidR="004F059C" w:rsidRPr="00AC2FD7">
        <w:t>. A typical structure of a final report</w:t>
      </w:r>
      <w:r w:rsidR="00710525" w:rsidRPr="00AC2FD7">
        <w:t xml:space="preserve"> can be found in </w:t>
      </w:r>
      <w:del w:id="218" w:author="." w:date="2023-03-20T11:52:00Z">
        <w:r w:rsidR="00EB2EF9" w:rsidRPr="00AC2FD7" w:rsidDel="0001387B">
          <w:delText>(</w:delText>
        </w:r>
      </w:del>
      <w:r w:rsidR="00EB2EF9" w:rsidRPr="00AC2FD7">
        <w:rPr>
          <w:rFonts w:cs="Calibri"/>
        </w:rPr>
        <w:t>IBM</w:t>
      </w:r>
      <w:del w:id="219" w:author="." w:date="2023-03-20T11:52:00Z">
        <w:r w:rsidR="00EB2EF9" w:rsidRPr="00AC2FD7" w:rsidDel="0001387B">
          <w:rPr>
            <w:rFonts w:cs="Calibri"/>
          </w:rPr>
          <w:delText>,</w:delText>
        </w:r>
      </w:del>
      <w:r w:rsidR="00EB2EF9" w:rsidRPr="00AC2FD7">
        <w:rPr>
          <w:rFonts w:cs="Calibri"/>
        </w:rPr>
        <w:t xml:space="preserve"> </w:t>
      </w:r>
      <w:ins w:id="220" w:author="." w:date="2023-03-20T11:52:00Z">
        <w:r w:rsidR="0001387B" w:rsidRPr="00AC2FD7">
          <w:rPr>
            <w:rFonts w:cs="Calibri"/>
          </w:rPr>
          <w:t>(</w:t>
        </w:r>
      </w:ins>
      <w:r w:rsidR="00EB2EF9" w:rsidRPr="00AC2FD7">
        <w:rPr>
          <w:rFonts w:cs="Calibri"/>
        </w:rPr>
        <w:t>2011</w:t>
      </w:r>
      <w:del w:id="221" w:author="." w:date="2023-03-20T11:52:00Z">
        <w:r w:rsidR="00EB2EF9" w:rsidRPr="00AC2FD7" w:rsidDel="0001387B">
          <w:rPr>
            <w:rFonts w:cs="Calibri"/>
          </w:rPr>
          <w:delText>)</w:delText>
        </w:r>
      </w:del>
      <w:r w:rsidR="00710525" w:rsidRPr="00AC2FD7">
        <w:t xml:space="preserve">, </w:t>
      </w:r>
      <w:del w:id="222" w:author="." w:date="2023-03-20T11:53:00Z">
        <w:r w:rsidR="00710525" w:rsidRPr="00AC2FD7" w:rsidDel="00AD2525">
          <w:delText xml:space="preserve">chapter </w:delText>
        </w:r>
      </w:del>
      <w:proofErr w:type="spellStart"/>
      <w:ins w:id="223" w:author="." w:date="2023-03-20T11:53:00Z">
        <w:r w:rsidR="00AD2525" w:rsidRPr="00AC2FD7">
          <w:t>ch.</w:t>
        </w:r>
        <w:proofErr w:type="spellEnd"/>
        <w:r w:rsidR="00AD2525" w:rsidRPr="00AC2FD7">
          <w:t xml:space="preserve"> </w:t>
        </w:r>
      </w:ins>
      <w:r w:rsidR="00710525" w:rsidRPr="00AC2FD7">
        <w:t xml:space="preserve">7 </w:t>
      </w:r>
      <w:ins w:id="224" w:author="." w:date="2023-03-20T11:52:00Z">
        <w:r w:rsidR="0001387B" w:rsidRPr="00AC2FD7">
          <w:t>–</w:t>
        </w:r>
      </w:ins>
      <w:del w:id="225" w:author="." w:date="2023-03-20T11:52:00Z">
        <w:r w:rsidR="00710525" w:rsidRPr="00AC2FD7" w:rsidDel="0001387B">
          <w:delText>-</w:delText>
        </w:r>
      </w:del>
      <w:r w:rsidR="00710525" w:rsidRPr="00AC2FD7">
        <w:t xml:space="preserve"> Producing a Final Report</w:t>
      </w:r>
      <w:ins w:id="226" w:author="." w:date="2023-03-20T11:53:00Z">
        <w:r w:rsidR="00AD2525" w:rsidRPr="00AC2FD7">
          <w:t>)</w:t>
        </w:r>
      </w:ins>
      <w:r w:rsidR="00710525" w:rsidRPr="00AC2FD7">
        <w:t>.</w:t>
      </w:r>
    </w:p>
    <w:p w14:paraId="6F934EB1" w14:textId="56336319" w:rsidR="004F059C" w:rsidRPr="00AC2FD7" w:rsidRDefault="004F059C">
      <w:pPr>
        <w:pStyle w:val="ListParagraph"/>
        <w:numPr>
          <w:ilvl w:val="0"/>
          <w:numId w:val="28"/>
        </w:numPr>
      </w:pPr>
      <w:r w:rsidRPr="00AC2FD7">
        <w:rPr>
          <w:b/>
          <w:bCs/>
        </w:rPr>
        <w:t>Review the project</w:t>
      </w:r>
      <w:r w:rsidRPr="00AC2FD7">
        <w:t xml:space="preserve">: </w:t>
      </w:r>
      <w:ins w:id="227" w:author="." w:date="2023-03-20T11:53:00Z">
        <w:r w:rsidR="00AD2525" w:rsidRPr="00AC2FD7">
          <w:t>T</w:t>
        </w:r>
      </w:ins>
      <w:del w:id="228" w:author="." w:date="2023-03-20T11:53:00Z">
        <w:r w:rsidR="00040858" w:rsidRPr="00AC2FD7" w:rsidDel="00AD2525">
          <w:delText>t</w:delText>
        </w:r>
      </w:del>
      <w:r w:rsidR="00040858" w:rsidRPr="00AC2FD7">
        <w:t xml:space="preserve">he final step of the process allows </w:t>
      </w:r>
      <w:ins w:id="229" w:author="." w:date="2023-03-20T11:53:00Z">
        <w:r w:rsidR="00AD2525" w:rsidRPr="00AC2FD7">
          <w:t xml:space="preserve">you </w:t>
        </w:r>
      </w:ins>
      <w:r w:rsidR="00040858" w:rsidRPr="00AC2FD7">
        <w:t xml:space="preserve">to collect lessons learned to improve </w:t>
      </w:r>
      <w:del w:id="230" w:author="." w:date="2023-03-20T11:53:00Z">
        <w:r w:rsidR="00040858" w:rsidRPr="00AC2FD7" w:rsidDel="00AD2525">
          <w:delText>moving forward</w:delText>
        </w:r>
      </w:del>
      <w:ins w:id="231" w:author="." w:date="2023-03-20T11:53:00Z">
        <w:r w:rsidR="00AD2525" w:rsidRPr="00AC2FD7">
          <w:t>in the future</w:t>
        </w:r>
      </w:ins>
      <w:r w:rsidR="00040858" w:rsidRPr="00AC2FD7">
        <w:t>.</w:t>
      </w:r>
    </w:p>
    <w:p w14:paraId="7C5BBD50" w14:textId="088A8018" w:rsidR="00324332" w:rsidRPr="00AC2FD7" w:rsidRDefault="00101E96" w:rsidP="00342D9E">
      <w:pPr>
        <w:pStyle w:val="GraphicsStyle"/>
      </w:pPr>
      <w:r w:rsidRPr="00AC2FD7">
        <w:t xml:space="preserve">Check </w:t>
      </w:r>
      <w:r w:rsidR="00D56E11" w:rsidRPr="00AC2FD7">
        <w:t>L</w:t>
      </w:r>
      <w:r w:rsidRPr="00AC2FD7">
        <w:t xml:space="preserve">ist for </w:t>
      </w:r>
      <w:r w:rsidR="00D56E11" w:rsidRPr="00AC2FD7">
        <w:t>B</w:t>
      </w:r>
      <w:r w:rsidRPr="00AC2FD7">
        <w:t xml:space="preserve">usiness </w:t>
      </w:r>
      <w:r w:rsidR="00D56E11" w:rsidRPr="00AC2FD7">
        <w:t>G</w:t>
      </w:r>
      <w:r w:rsidRPr="00AC2FD7">
        <w:t xml:space="preserve">oals </w:t>
      </w:r>
      <w:r w:rsidR="00D56E11" w:rsidRPr="00AC2FD7">
        <w:t>E</w:t>
      </w:r>
      <w:r w:rsidRPr="00AC2FD7">
        <w:t>valuation</w:t>
      </w:r>
    </w:p>
    <w:p w14:paraId="2E437FBA" w14:textId="0D75E09F" w:rsidR="00D4035E" w:rsidRPr="00AC2FD7" w:rsidRDefault="00831EDD" w:rsidP="00C76EB1">
      <w:r w:rsidRPr="00AC2FD7">
        <w:rPr>
          <w:noProof/>
        </w:rPr>
        <w:lastRenderedPageBreak/>
        <w:drawing>
          <wp:inline distT="0" distB="0" distL="0" distR="0" wp14:anchorId="56264342" wp14:editId="258A3FB8">
            <wp:extent cx="4034644" cy="2430697"/>
            <wp:effectExtent l="0" t="0" r="23495" b="8255"/>
            <wp:docPr id="7"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14:paraId="7E36EFED" w14:textId="3FB62218" w:rsidR="00FA20D2" w:rsidRPr="00AC2FD7" w:rsidRDefault="00FA20D2" w:rsidP="00C76EB1">
      <w:r w:rsidRPr="00AC2FD7">
        <w:t xml:space="preserve">Source: </w:t>
      </w:r>
      <w:proofErr w:type="spellStart"/>
      <w:r w:rsidRPr="00AC2FD7">
        <w:t>Rafal</w:t>
      </w:r>
      <w:proofErr w:type="spellEnd"/>
      <w:r w:rsidRPr="00AC2FD7">
        <w:t xml:space="preserve"> </w:t>
      </w:r>
      <w:proofErr w:type="spellStart"/>
      <w:r w:rsidRPr="00AC2FD7">
        <w:t>Wlodarski</w:t>
      </w:r>
      <w:proofErr w:type="spellEnd"/>
      <w:r w:rsidRPr="00AC2FD7">
        <w:t xml:space="preserve"> (2023), based on </w:t>
      </w:r>
      <w:r w:rsidRPr="00AC2FD7">
        <w:rPr>
          <w:rFonts w:cs="Calibri"/>
        </w:rPr>
        <w:t>IBM (2011)</w:t>
      </w:r>
    </w:p>
    <w:p w14:paraId="0B4F3162" w14:textId="1886038B" w:rsidR="00AC66C4" w:rsidRPr="00AC2FD7" w:rsidRDefault="00CF06E6" w:rsidP="00EE5A74">
      <w:pPr>
        <w:pStyle w:val="Heading3"/>
      </w:pPr>
      <w:r w:rsidRPr="00AC2FD7">
        <w:t xml:space="preserve">Challenges of a </w:t>
      </w:r>
      <w:r w:rsidR="00964B8E" w:rsidRPr="00AC2FD7">
        <w:t>T</w:t>
      </w:r>
      <w:r w:rsidRPr="00AC2FD7">
        <w:t xml:space="preserve">raditional </w:t>
      </w:r>
      <w:r w:rsidR="00AC66C4" w:rsidRPr="00AC2FD7">
        <w:t>Data Science Life Cycle</w:t>
      </w:r>
    </w:p>
    <w:p w14:paraId="1FF620C0" w14:textId="672DBD1A" w:rsidR="00070F31" w:rsidRPr="00AC2FD7" w:rsidRDefault="00AC66C4" w:rsidP="00AC66C4">
      <w:r w:rsidRPr="00AC2FD7">
        <w:t xml:space="preserve">While the CRISP-DM </w:t>
      </w:r>
      <w:ins w:id="232" w:author="." w:date="2023-03-20T11:53:00Z">
        <w:r w:rsidR="000750F1" w:rsidRPr="00AC2FD7">
          <w:t xml:space="preserve">process </w:t>
        </w:r>
      </w:ins>
      <w:r w:rsidRPr="00AC2FD7">
        <w:t xml:space="preserve">is </w:t>
      </w:r>
      <w:r w:rsidR="0010275F" w:rsidRPr="00AC2FD7">
        <w:t>easy to understand, intuitive</w:t>
      </w:r>
      <w:ins w:id="233" w:author="." w:date="2023-03-20T11:53:00Z">
        <w:r w:rsidR="000750F1" w:rsidRPr="00AC2FD7">
          <w:t>,</w:t>
        </w:r>
      </w:ins>
      <w:r w:rsidRPr="00AC2FD7">
        <w:t xml:space="preserve"> and provides a relatively detailed set of steps to follow in a data-driven project, it has multiple shortcomings. </w:t>
      </w:r>
    </w:p>
    <w:p w14:paraId="55EE1D9B" w14:textId="6FD3DAF8" w:rsidR="00070F31" w:rsidRPr="00AC2FD7" w:rsidRDefault="00AC66C4" w:rsidP="00AC66C4">
      <w:r w:rsidRPr="00AC2FD7">
        <w:t xml:space="preserve">First, it </w:t>
      </w:r>
      <w:r w:rsidR="0010275F" w:rsidRPr="00AC2FD7">
        <w:t>doesn</w:t>
      </w:r>
      <w:r w:rsidR="00BA2FA2">
        <w:t>’</w:t>
      </w:r>
      <w:r w:rsidR="0010275F" w:rsidRPr="00AC2FD7">
        <w:t xml:space="preserve">t address </w:t>
      </w:r>
      <w:ins w:id="234" w:author="." w:date="2023-03-20T11:53:00Z">
        <w:r w:rsidR="000750F1" w:rsidRPr="00AC2FD7">
          <w:t xml:space="preserve">the </w:t>
        </w:r>
      </w:ins>
      <w:r w:rsidR="0010275F" w:rsidRPr="00AC2FD7">
        <w:t xml:space="preserve">communication </w:t>
      </w:r>
      <w:del w:id="235" w:author="." w:date="2023-03-20T11:54:00Z">
        <w:r w:rsidR="00461656" w:rsidRPr="00AC2FD7" w:rsidDel="000750F1">
          <w:delText xml:space="preserve">facet </w:delText>
        </w:r>
      </w:del>
      <w:ins w:id="236" w:author="." w:date="2023-03-20T11:54:00Z">
        <w:r w:rsidR="000750F1" w:rsidRPr="00AC2FD7">
          <w:t xml:space="preserve">aspects </w:t>
        </w:r>
      </w:ins>
      <w:r w:rsidR="00461656" w:rsidRPr="00AC2FD7">
        <w:t>of a project</w:t>
      </w:r>
      <w:r w:rsidR="00070F31" w:rsidRPr="00AC2FD7">
        <w:t>,</w:t>
      </w:r>
      <w:r w:rsidR="0010275F" w:rsidRPr="00AC2FD7">
        <w:t xml:space="preserve"> </w:t>
      </w:r>
      <w:del w:id="237" w:author="." w:date="2023-03-20T11:54:00Z">
        <w:r w:rsidR="0010275F" w:rsidRPr="00AC2FD7" w:rsidDel="000750F1">
          <w:delText>n</w:delText>
        </w:r>
      </w:del>
      <w:r w:rsidR="0010275F" w:rsidRPr="00AC2FD7">
        <w:t xml:space="preserve">either within a team </w:t>
      </w:r>
      <w:del w:id="238" w:author="." w:date="2023-03-20T11:54:00Z">
        <w:r w:rsidR="0010275F" w:rsidRPr="00AC2FD7" w:rsidDel="000750F1">
          <w:delText>n</w:delText>
        </w:r>
      </w:del>
      <w:r w:rsidR="0010275F" w:rsidRPr="00AC2FD7">
        <w:t xml:space="preserve">or with the client. </w:t>
      </w:r>
      <w:r w:rsidR="00461656" w:rsidRPr="00AC2FD7">
        <w:t xml:space="preserve">It is not prescriptive on how the team should coordinate (a crucial aspect </w:t>
      </w:r>
      <w:r w:rsidR="00B77F13" w:rsidRPr="00AC2FD7">
        <w:t>of a</w:t>
      </w:r>
      <w:r w:rsidR="00461656" w:rsidRPr="00AC2FD7">
        <w:t xml:space="preserve"> large-scale</w:t>
      </w:r>
      <w:r w:rsidR="00B87725" w:rsidRPr="00AC2FD7">
        <w:t xml:space="preserve"> </w:t>
      </w:r>
      <w:r w:rsidR="00461656" w:rsidRPr="00AC2FD7">
        <w:t>undertaking)</w:t>
      </w:r>
      <w:r w:rsidR="00B77F13" w:rsidRPr="00AC2FD7">
        <w:t xml:space="preserve"> or </w:t>
      </w:r>
      <w:r w:rsidR="00461656" w:rsidRPr="00AC2FD7">
        <w:t>collaborate with the stakeholders (</w:t>
      </w:r>
      <w:r w:rsidR="00B77F13" w:rsidRPr="00AC2FD7">
        <w:t>consequently</w:t>
      </w:r>
      <w:r w:rsidR="00461656" w:rsidRPr="00AC2FD7">
        <w:t xml:space="preserve"> minimizing their input throughout the project). </w:t>
      </w:r>
      <w:r w:rsidR="0010275F" w:rsidRPr="00AC2FD7">
        <w:t xml:space="preserve">The focus is mostly on </w:t>
      </w:r>
      <w:r w:rsidR="00B87725" w:rsidRPr="00AC2FD7">
        <w:t xml:space="preserve">technical solutions and </w:t>
      </w:r>
      <w:r w:rsidR="0010275F" w:rsidRPr="00AC2FD7">
        <w:t>producing documentation</w:t>
      </w:r>
      <w:ins w:id="239" w:author="." w:date="2023-03-20T11:54:00Z">
        <w:r w:rsidR="000750F1" w:rsidRPr="00AC2FD7">
          <w:t>,</w:t>
        </w:r>
      </w:ins>
      <w:r w:rsidR="0010275F" w:rsidRPr="00AC2FD7">
        <w:t xml:space="preserve"> </w:t>
      </w:r>
      <w:r w:rsidR="00461656" w:rsidRPr="00AC2FD7">
        <w:t xml:space="preserve">which does not translate </w:t>
      </w:r>
      <w:ins w:id="240" w:author="." w:date="2023-03-20T11:54:00Z">
        <w:r w:rsidR="000750F1" w:rsidRPr="00AC2FD7">
          <w:t xml:space="preserve">directly </w:t>
        </w:r>
      </w:ins>
      <w:r w:rsidR="00461656" w:rsidRPr="00AC2FD7">
        <w:t xml:space="preserve">to business value. </w:t>
      </w:r>
    </w:p>
    <w:p w14:paraId="6E77F717" w14:textId="763B7C0C" w:rsidR="00AC66C4" w:rsidRPr="00AC2FD7" w:rsidRDefault="00B77F13" w:rsidP="00AC66C4">
      <w:r w:rsidRPr="00AC2FD7">
        <w:t>Finally, the importance of testing is overlooked</w:t>
      </w:r>
      <w:ins w:id="241" w:author="." w:date="2023-03-20T11:54:00Z">
        <w:r w:rsidR="000750F1" w:rsidRPr="00AC2FD7">
          <w:t>,</w:t>
        </w:r>
      </w:ins>
      <w:r w:rsidRPr="00AC2FD7">
        <w:t xml:space="preserve"> which results in late discovery of bugs and delayed client feedback. While CRISP-DM covers a lot of universal knowledge for data-driven projects, it has not been updated since 1999 and is criticized for not meeting the considerations of big data and modern data science projects. </w:t>
      </w:r>
      <w:r w:rsidR="00070F31" w:rsidRPr="00AC2FD7">
        <w:t>Therefore,</w:t>
      </w:r>
      <w:r w:rsidRPr="00AC2FD7">
        <w:t xml:space="preserve"> </w:t>
      </w:r>
      <w:ins w:id="242" w:author="." w:date="2023-03-20T11:54:00Z">
        <w:r w:rsidR="000750F1" w:rsidRPr="00AC2FD7">
          <w:t>a</w:t>
        </w:r>
      </w:ins>
      <w:del w:id="243" w:author="." w:date="2023-03-20T11:54:00Z">
        <w:r w:rsidRPr="00AC2FD7" w:rsidDel="000750F1">
          <w:delText>A</w:delText>
        </w:r>
      </w:del>
      <w:r w:rsidRPr="00AC2FD7">
        <w:t xml:space="preserve">gile methods </w:t>
      </w:r>
      <w:del w:id="244" w:author="." w:date="2023-03-20T11:54:00Z">
        <w:r w:rsidRPr="00AC2FD7" w:rsidDel="000750F1">
          <w:delText xml:space="preserve">gain </w:delText>
        </w:r>
      </w:del>
      <w:ins w:id="245" w:author="." w:date="2023-03-20T11:54:00Z">
        <w:r w:rsidR="000750F1" w:rsidRPr="00AC2FD7">
          <w:t xml:space="preserve">have gained </w:t>
        </w:r>
      </w:ins>
      <w:r w:rsidRPr="00AC2FD7">
        <w:t xml:space="preserve">more and more </w:t>
      </w:r>
      <w:del w:id="246" w:author="." w:date="2023-03-20T11:55:00Z">
        <w:r w:rsidRPr="00AC2FD7" w:rsidDel="000750F1">
          <w:delText xml:space="preserve">following </w:delText>
        </w:r>
      </w:del>
      <w:ins w:id="247" w:author="." w:date="2023-03-20T11:55:00Z">
        <w:r w:rsidR="000750F1" w:rsidRPr="00AC2FD7">
          <w:t xml:space="preserve">traction </w:t>
        </w:r>
      </w:ins>
      <w:r w:rsidRPr="00AC2FD7">
        <w:t xml:space="preserve">in the sector as they address many of the </w:t>
      </w:r>
      <w:r w:rsidR="00B87725" w:rsidRPr="00AC2FD7">
        <w:t>weaknesses outlined.</w:t>
      </w:r>
    </w:p>
    <w:p w14:paraId="59F685C2" w14:textId="77777777" w:rsidR="00447E5F" w:rsidRPr="00AC2FD7" w:rsidRDefault="00447E5F" w:rsidP="00447E5F">
      <w:pPr>
        <w:rPr>
          <w:rFonts w:asciiTheme="minorHAnsi" w:hAnsiTheme="minorHAnsi"/>
          <w:szCs w:val="24"/>
        </w:rPr>
      </w:pPr>
    </w:p>
    <w:p w14:paraId="61764615" w14:textId="77777777" w:rsidR="00447E5F" w:rsidRPr="00AC2FD7" w:rsidRDefault="00447E5F" w:rsidP="00447E5F">
      <w:pPr>
        <w:pStyle w:val="Heading3"/>
      </w:pPr>
      <w:commentRangeStart w:id="248"/>
      <w:r w:rsidRPr="00AC2FD7">
        <w:lastRenderedPageBreak/>
        <w:t>Self-Check Questions</w:t>
      </w:r>
      <w:commentRangeEnd w:id="248"/>
      <w:r w:rsidR="002E3806" w:rsidRPr="00AC2FD7">
        <w:rPr>
          <w:rStyle w:val="CommentReference"/>
          <w:rFonts w:eastAsia="Calibri" w:cs="Times New Roman"/>
          <w:bCs w:val="0"/>
          <w:color w:val="auto"/>
        </w:rPr>
        <w:commentReference w:id="248"/>
      </w:r>
    </w:p>
    <w:p w14:paraId="32C8F2CA" w14:textId="77777777" w:rsidR="00DC0099" w:rsidRPr="00AC2FD7" w:rsidRDefault="00DC0099" w:rsidP="00447E5F">
      <w:pPr>
        <w:pStyle w:val="ListParagraph"/>
        <w:numPr>
          <w:ilvl w:val="0"/>
          <w:numId w:val="8"/>
        </w:numPr>
      </w:pPr>
      <w:r w:rsidRPr="00AC2FD7">
        <w:t>Which phase of a Data Science project life cycle in CRISP-DM usually takes the longest to complete? Does it mean that it requires the most planning from the team?</w:t>
      </w:r>
    </w:p>
    <w:p w14:paraId="5618E7C2" w14:textId="3CE82609" w:rsidR="00DC0099" w:rsidRPr="00AC2FD7" w:rsidRDefault="00DC0099" w:rsidP="004430DA">
      <w:pPr>
        <w:pStyle w:val="ListParagraph"/>
        <w:ind w:left="360"/>
        <w:rPr>
          <w:u w:val="single"/>
        </w:rPr>
      </w:pPr>
      <w:r w:rsidRPr="00AC2FD7">
        <w:t xml:space="preserve"> </w:t>
      </w:r>
      <w:r w:rsidRPr="00AC2FD7">
        <w:rPr>
          <w:u w:val="single"/>
        </w:rPr>
        <w:t xml:space="preserve">Data </w:t>
      </w:r>
      <w:proofErr w:type="gramStart"/>
      <w:r w:rsidRPr="00AC2FD7">
        <w:rPr>
          <w:u w:val="single"/>
        </w:rPr>
        <w:t>Preparation;</w:t>
      </w:r>
      <w:proofErr w:type="gramEnd"/>
      <w:r w:rsidRPr="00AC2FD7">
        <w:rPr>
          <w:u w:val="single"/>
        </w:rPr>
        <w:t xml:space="preserve"> no, all phases are equally important and are expected to be planned upfront with care.</w:t>
      </w:r>
    </w:p>
    <w:p w14:paraId="3B5EE021" w14:textId="7E4F50C0" w:rsidR="003F1221" w:rsidRPr="00AC2FD7" w:rsidRDefault="00F44B83" w:rsidP="003F1221">
      <w:pPr>
        <w:pStyle w:val="Heading2"/>
      </w:pPr>
      <w:r w:rsidRPr="00AC2FD7">
        <w:t>1.</w:t>
      </w:r>
      <w:r w:rsidR="00AC66C4" w:rsidRPr="00AC2FD7">
        <w:t>2</w:t>
      </w:r>
      <w:r w:rsidRPr="00AC2FD7">
        <w:t xml:space="preserve"> </w:t>
      </w:r>
      <w:r w:rsidR="001F07CF" w:rsidRPr="00AC2FD7">
        <w:t>Scrum Theory and Values</w:t>
      </w:r>
    </w:p>
    <w:p w14:paraId="136B78FD" w14:textId="75084D29" w:rsidR="003F1221" w:rsidRPr="00AC2FD7" w:rsidRDefault="00CF06E6" w:rsidP="003F1221">
      <w:pPr>
        <w:spacing w:after="160"/>
        <w:rPr>
          <w:rFonts w:cs="Calibri"/>
        </w:rPr>
      </w:pPr>
      <w:r w:rsidRPr="00AC2FD7">
        <w:rPr>
          <w:rFonts w:cs="Calibri"/>
        </w:rPr>
        <w:t xml:space="preserve">In </w:t>
      </w:r>
      <w:r w:rsidR="00857A39" w:rsidRPr="00AC2FD7">
        <w:rPr>
          <w:rFonts w:cs="Calibri"/>
        </w:rPr>
        <w:t xml:space="preserve">agile </w:t>
      </w:r>
      <w:r w:rsidRPr="00AC2FD7">
        <w:rPr>
          <w:rFonts w:cs="Calibri"/>
        </w:rPr>
        <w:t xml:space="preserve">methods, the </w:t>
      </w:r>
      <w:r w:rsidR="003F1221" w:rsidRPr="00AC2FD7">
        <w:rPr>
          <w:rFonts w:cs="Calibri"/>
        </w:rPr>
        <w:t>importance of the relationship, spirit of cooperation</w:t>
      </w:r>
      <w:ins w:id="249" w:author="." w:date="2023-03-21T10:35:00Z">
        <w:r w:rsidR="00857A39" w:rsidRPr="00AC2FD7">
          <w:rPr>
            <w:rFonts w:cs="Calibri"/>
          </w:rPr>
          <w:t>,</w:t>
        </w:r>
      </w:ins>
      <w:r w:rsidR="003F1221" w:rsidRPr="00AC2FD7">
        <w:rPr>
          <w:rFonts w:cs="Calibri"/>
        </w:rPr>
        <w:t xml:space="preserve"> and belonging of the project team is paramount. </w:t>
      </w:r>
      <w:r w:rsidR="00D56E11" w:rsidRPr="00AC2FD7">
        <w:rPr>
          <w:rFonts w:cs="Calibri"/>
        </w:rPr>
        <w:t>The h</w:t>
      </w:r>
      <w:r w:rsidR="003F1221" w:rsidRPr="00AC2FD7">
        <w:rPr>
          <w:rFonts w:cs="Calibri"/>
        </w:rPr>
        <w:t xml:space="preserve">uman role in the process of development is far more significant than tools and institutionalized processes. What </w:t>
      </w:r>
      <w:del w:id="250" w:author="." w:date="2023-03-21T10:35:00Z">
        <w:r w:rsidR="003F1221" w:rsidRPr="00AC2FD7" w:rsidDel="00857A39">
          <w:rPr>
            <w:rFonts w:cs="Calibri"/>
          </w:rPr>
          <w:delText xml:space="preserve">it </w:delText>
        </w:r>
      </w:del>
      <w:ins w:id="251" w:author="." w:date="2023-03-21T10:35:00Z">
        <w:r w:rsidR="00857A39" w:rsidRPr="00AC2FD7">
          <w:rPr>
            <w:rFonts w:cs="Calibri"/>
          </w:rPr>
          <w:t xml:space="preserve">this </w:t>
        </w:r>
      </w:ins>
      <w:r w:rsidR="003F1221" w:rsidRPr="00AC2FD7">
        <w:rPr>
          <w:rFonts w:cs="Calibri"/>
        </w:rPr>
        <w:t xml:space="preserve">means in practice is that people can respond </w:t>
      </w:r>
      <w:del w:id="252" w:author="." w:date="2023-03-21T10:35:00Z">
        <w:r w:rsidR="003F1221" w:rsidRPr="00AC2FD7" w:rsidDel="00857A39">
          <w:rPr>
            <w:rFonts w:cs="Calibri"/>
          </w:rPr>
          <w:delText xml:space="preserve">quicker </w:delText>
        </w:r>
      </w:del>
      <w:ins w:id="253" w:author="." w:date="2023-03-21T10:35:00Z">
        <w:r w:rsidR="00857A39" w:rsidRPr="00AC2FD7">
          <w:rPr>
            <w:rFonts w:cs="Calibri"/>
          </w:rPr>
          <w:t xml:space="preserve">more quickly </w:t>
        </w:r>
      </w:ins>
      <w:r w:rsidR="003F1221" w:rsidRPr="00AC2FD7">
        <w:rPr>
          <w:rFonts w:cs="Calibri"/>
        </w:rPr>
        <w:t xml:space="preserve">and transfer ideas more efficiently </w:t>
      </w:r>
      <w:del w:id="254" w:author="." w:date="2023-03-21T10:36:00Z">
        <w:r w:rsidR="003F1221" w:rsidRPr="00AC2FD7" w:rsidDel="00857A39">
          <w:rPr>
            <w:rFonts w:cs="Calibri"/>
          </w:rPr>
          <w:delText xml:space="preserve">with </w:delText>
        </w:r>
      </w:del>
      <w:ins w:id="255" w:author="." w:date="2023-03-21T10:36:00Z">
        <w:r w:rsidR="00857A39" w:rsidRPr="00AC2FD7">
          <w:rPr>
            <w:rFonts w:cs="Calibri"/>
          </w:rPr>
          <w:t xml:space="preserve">via </w:t>
        </w:r>
      </w:ins>
      <w:r w:rsidR="003F1221" w:rsidRPr="00AC2FD7">
        <w:rPr>
          <w:rFonts w:cs="Calibri"/>
        </w:rPr>
        <w:t>direct interactions rather than through reading and writing documentation.</w:t>
      </w:r>
      <w:r w:rsidR="00E71145" w:rsidRPr="00AC2FD7">
        <w:rPr>
          <w:rFonts w:cs="Calibri"/>
        </w:rPr>
        <w:t xml:space="preserve"> </w:t>
      </w:r>
    </w:p>
    <w:p w14:paraId="08F4C2BE" w14:textId="387D2B20" w:rsidR="003F1221" w:rsidRPr="00AC2FD7" w:rsidRDefault="003F1221" w:rsidP="003F1221">
      <w:pPr>
        <w:spacing w:after="160"/>
        <w:rPr>
          <w:rFonts w:cs="Calibri"/>
        </w:rPr>
      </w:pPr>
      <w:r w:rsidRPr="00AC2FD7">
        <w:rPr>
          <w:rFonts w:cs="Calibri"/>
        </w:rPr>
        <w:t xml:space="preserve">Secondly, the crucial point of agile methodologies is to continuously provide </w:t>
      </w:r>
      <w:ins w:id="256" w:author="." w:date="2023-03-21T10:36:00Z">
        <w:r w:rsidR="00857A39" w:rsidRPr="00AC2FD7">
          <w:rPr>
            <w:rFonts w:cs="Calibri"/>
          </w:rPr>
          <w:t xml:space="preserve">a </w:t>
        </w:r>
      </w:ins>
      <w:r w:rsidRPr="00AC2FD7">
        <w:rPr>
          <w:rFonts w:cs="Calibri"/>
        </w:rPr>
        <w:t xml:space="preserve">tested and working </w:t>
      </w:r>
      <w:r w:rsidR="006625F7" w:rsidRPr="00AC2FD7">
        <w:rPr>
          <w:rFonts w:cs="Calibri"/>
        </w:rPr>
        <w:t>solution</w:t>
      </w:r>
      <w:r w:rsidRPr="00AC2FD7">
        <w:rPr>
          <w:rFonts w:cs="Calibri"/>
        </w:rPr>
        <w:t xml:space="preserve"> or </w:t>
      </w:r>
      <w:del w:id="257" w:author="." w:date="2023-03-21T10:36:00Z">
        <w:r w:rsidRPr="00AC2FD7" w:rsidDel="00857A39">
          <w:rPr>
            <w:rFonts w:cs="Calibri"/>
          </w:rPr>
          <w:delText xml:space="preserve">its </w:delText>
        </w:r>
      </w:del>
      <w:r w:rsidRPr="00AC2FD7">
        <w:rPr>
          <w:rFonts w:cs="Calibri"/>
        </w:rPr>
        <w:t>modules</w:t>
      </w:r>
      <w:ins w:id="258" w:author="." w:date="2023-03-21T10:36:00Z">
        <w:r w:rsidR="00857A39" w:rsidRPr="00AC2FD7">
          <w:rPr>
            <w:rFonts w:cs="Calibri"/>
          </w:rPr>
          <w:t xml:space="preserve"> thereof</w:t>
        </w:r>
      </w:ins>
      <w:r w:rsidRPr="00AC2FD7">
        <w:rPr>
          <w:rFonts w:cs="Calibri"/>
        </w:rPr>
        <w:t xml:space="preserve">. Releases are carried out frequently, varying from </w:t>
      </w:r>
      <w:del w:id="259" w:author="." w:date="2023-03-21T10:36:00Z">
        <w:r w:rsidRPr="00AC2FD7" w:rsidDel="00857A39">
          <w:rPr>
            <w:rFonts w:cs="Calibri"/>
          </w:rPr>
          <w:delText xml:space="preserve">even once a day to </w:delText>
        </w:r>
      </w:del>
      <w:r w:rsidRPr="00AC2FD7">
        <w:rPr>
          <w:rFonts w:cs="Calibri"/>
        </w:rPr>
        <w:t>once a month</w:t>
      </w:r>
      <w:ins w:id="260" w:author="." w:date="2023-03-21T10:36:00Z">
        <w:r w:rsidR="00857A39" w:rsidRPr="00AC2FD7">
          <w:rPr>
            <w:rFonts w:cs="Calibri"/>
          </w:rPr>
          <w:t xml:space="preserve"> to even once a day</w:t>
        </w:r>
      </w:ins>
      <w:r w:rsidRPr="00AC2FD7">
        <w:rPr>
          <w:rFonts w:cs="Calibri"/>
        </w:rPr>
        <w:t>. Agile methods embrace the idea of simplicity, where no more code is produced than necessary and no documents attempting to predict the future are created, as they inevitably become out-of-date.</w:t>
      </w:r>
    </w:p>
    <w:p w14:paraId="7C9CC9FA" w14:textId="1C4ABCB9" w:rsidR="00E71145" w:rsidRPr="00AC2FD7" w:rsidRDefault="002D3F02" w:rsidP="00E71145">
      <w:pPr>
        <w:spacing w:after="160"/>
        <w:rPr>
          <w:rFonts w:cs="Calibri"/>
        </w:rPr>
      </w:pPr>
      <w:r w:rsidRPr="00AC2FD7">
        <w:rPr>
          <w:rFonts w:cs="Calibri"/>
        </w:rPr>
        <w:t>Third, participation of the client in the project and close cooperation with the project team is critical and more important than strict terms of a contract. A client whose needs are well understood and addressed is a satisfied client</w:t>
      </w:r>
      <w:ins w:id="261" w:author="." w:date="2023-03-21T10:37:00Z">
        <w:r w:rsidR="00857A39" w:rsidRPr="00AC2FD7">
          <w:rPr>
            <w:rFonts w:cs="Calibri"/>
          </w:rPr>
          <w:t>,</w:t>
        </w:r>
      </w:ins>
      <w:r w:rsidRPr="00AC2FD7">
        <w:rPr>
          <w:rFonts w:cs="Calibri"/>
        </w:rPr>
        <w:t xml:space="preserve"> and at the end the expected business value is delivered along with a fulfilled contract.</w:t>
      </w:r>
    </w:p>
    <w:p w14:paraId="2C67C0B5" w14:textId="77C8EED0" w:rsidR="002D3F02" w:rsidRPr="00AC2FD7" w:rsidRDefault="002D3F02" w:rsidP="002D3F02">
      <w:pPr>
        <w:spacing w:after="160"/>
        <w:rPr>
          <w:rFonts w:cs="Calibri"/>
        </w:rPr>
      </w:pPr>
      <w:r w:rsidRPr="00AC2FD7">
        <w:rPr>
          <w:rFonts w:cs="Calibri"/>
        </w:rPr>
        <w:t>Fourth</w:t>
      </w:r>
      <w:del w:id="262" w:author="." w:date="2023-03-21T10:37:00Z">
        <w:r w:rsidRPr="00AC2FD7" w:rsidDel="00857A39">
          <w:rPr>
            <w:rFonts w:cs="Calibri"/>
          </w:rPr>
          <w:delText>,</w:delText>
        </w:r>
      </w:del>
      <w:r w:rsidRPr="00AC2FD7">
        <w:rPr>
          <w:rFonts w:cs="Calibri"/>
        </w:rPr>
        <w:t xml:space="preserve"> comes the assumption of project transparency. </w:t>
      </w:r>
      <w:del w:id="263" w:author="." w:date="2023-03-21T10:37:00Z">
        <w:r w:rsidRPr="00AC2FD7" w:rsidDel="00857A39">
          <w:rPr>
            <w:rFonts w:cs="Calibri"/>
          </w:rPr>
          <w:delText xml:space="preserve">It </w:delText>
        </w:r>
      </w:del>
      <w:ins w:id="264" w:author="." w:date="2023-03-21T10:37:00Z">
        <w:r w:rsidR="00857A39" w:rsidRPr="00AC2FD7">
          <w:rPr>
            <w:rFonts w:cs="Calibri"/>
          </w:rPr>
          <w:t xml:space="preserve">This </w:t>
        </w:r>
      </w:ins>
      <w:r w:rsidRPr="00AC2FD7">
        <w:rPr>
          <w:rFonts w:cs="Calibri"/>
        </w:rPr>
        <w:t xml:space="preserve">implies that both the project team and customer representatives are well-informed and have </w:t>
      </w:r>
      <w:ins w:id="265" w:author="." w:date="2023-03-21T10:37:00Z">
        <w:r w:rsidR="00857A39" w:rsidRPr="00AC2FD7">
          <w:rPr>
            <w:rFonts w:cs="Calibri"/>
          </w:rPr>
          <w:t xml:space="preserve">the </w:t>
        </w:r>
      </w:ins>
      <w:r w:rsidRPr="00AC2FD7">
        <w:rPr>
          <w:rFonts w:cs="Calibri"/>
        </w:rPr>
        <w:t xml:space="preserve">necessary knowledge and skills to make changes to the predicted plan as the development of the project progresses. Requirements changes are inevitable, and the real difficulty is to react </w:t>
      </w:r>
      <w:del w:id="266" w:author="." w:date="2023-03-21T10:38:00Z">
        <w:r w:rsidRPr="00AC2FD7" w:rsidDel="00857A39">
          <w:rPr>
            <w:rFonts w:cs="Calibri"/>
          </w:rPr>
          <w:delText xml:space="preserve">properly </w:delText>
        </w:r>
      </w:del>
      <w:ins w:id="267" w:author="." w:date="2023-03-21T10:38:00Z">
        <w:r w:rsidR="00857A39" w:rsidRPr="00AC2FD7">
          <w:rPr>
            <w:rFonts w:cs="Calibri"/>
          </w:rPr>
          <w:t xml:space="preserve">appropriately </w:t>
        </w:r>
      </w:ins>
      <w:r w:rsidRPr="00AC2FD7">
        <w:rPr>
          <w:rFonts w:cs="Calibri"/>
        </w:rPr>
        <w:t>and handle them well.</w:t>
      </w:r>
    </w:p>
    <w:p w14:paraId="59A69995" w14:textId="7AAD30EE" w:rsidR="003E3294" w:rsidRPr="00AC2FD7" w:rsidRDefault="003E3294" w:rsidP="002D3F02">
      <w:pPr>
        <w:spacing w:after="160"/>
        <w:rPr>
          <w:rFonts w:cs="Calibri"/>
        </w:rPr>
      </w:pPr>
      <w:r w:rsidRPr="00AC2FD7">
        <w:rPr>
          <w:rFonts w:cs="Calibri"/>
        </w:rPr>
        <w:lastRenderedPageBreak/>
        <w:t xml:space="preserve">The authors of </w:t>
      </w:r>
      <w:ins w:id="268" w:author="." w:date="2023-03-21T10:38:00Z">
        <w:r w:rsidR="00857A39" w:rsidRPr="00AC2FD7">
          <w:rPr>
            <w:rFonts w:cs="Calibri"/>
          </w:rPr>
          <w:t xml:space="preserve">the </w:t>
        </w:r>
      </w:ins>
      <w:r w:rsidRPr="00AC2FD7">
        <w:rPr>
          <w:rFonts w:cs="Calibri"/>
        </w:rPr>
        <w:t>Agile Manifesto compl</w:t>
      </w:r>
      <w:ins w:id="269" w:author="." w:date="2023-03-21T10:38:00Z">
        <w:r w:rsidR="00857A39" w:rsidRPr="00AC2FD7">
          <w:rPr>
            <w:rFonts w:cs="Calibri"/>
          </w:rPr>
          <w:t>e</w:t>
        </w:r>
      </w:ins>
      <w:del w:id="270" w:author="." w:date="2023-03-21T10:38:00Z">
        <w:r w:rsidRPr="00AC2FD7" w:rsidDel="00857A39">
          <w:rPr>
            <w:rFonts w:cs="Calibri"/>
          </w:rPr>
          <w:delText>i</w:delText>
        </w:r>
      </w:del>
      <w:r w:rsidRPr="00AC2FD7">
        <w:rPr>
          <w:rFonts w:cs="Calibri"/>
        </w:rPr>
        <w:t xml:space="preserve">mented it with 12 principles that provide additional detail on agile development. From there on, those basic concepts were further enriched by supporting agile practices </w:t>
      </w:r>
      <w:r w:rsidR="0025571E" w:rsidRPr="00AC2FD7">
        <w:rPr>
          <w:rFonts w:cs="Calibri"/>
        </w:rPr>
        <w:t>(</w:t>
      </w:r>
      <w:proofErr w:type="spellStart"/>
      <w:r w:rsidR="0025571E" w:rsidRPr="00AC2FD7">
        <w:rPr>
          <w:rFonts w:cs="Calibri"/>
        </w:rPr>
        <w:t>Jalali</w:t>
      </w:r>
      <w:proofErr w:type="spellEnd"/>
      <w:r w:rsidR="0025571E" w:rsidRPr="00AC2FD7" w:rsidDel="0025571E">
        <w:rPr>
          <w:rFonts w:cs="Calibri"/>
        </w:rPr>
        <w:t xml:space="preserve"> </w:t>
      </w:r>
      <w:r w:rsidR="0025571E" w:rsidRPr="00AC2FD7">
        <w:rPr>
          <w:rFonts w:cs="Calibri"/>
        </w:rPr>
        <w:t>et al., 2010)</w:t>
      </w:r>
      <w:r w:rsidRPr="00AC2FD7">
        <w:rPr>
          <w:rFonts w:cs="Calibri"/>
        </w:rPr>
        <w:t xml:space="preserve">, which were devised to help accomplish </w:t>
      </w:r>
      <w:r w:rsidR="00857A39" w:rsidRPr="00AC2FD7">
        <w:rPr>
          <w:rFonts w:cs="Calibri"/>
        </w:rPr>
        <w:t xml:space="preserve">agile </w:t>
      </w:r>
      <w:r w:rsidRPr="00AC2FD7">
        <w:rPr>
          <w:rFonts w:cs="Calibri"/>
        </w:rPr>
        <w:t xml:space="preserve">principles </w:t>
      </w:r>
      <w:proofErr w:type="gramStart"/>
      <w:r w:rsidRPr="00AC2FD7">
        <w:rPr>
          <w:rFonts w:cs="Calibri"/>
        </w:rPr>
        <w:t>in a given</w:t>
      </w:r>
      <w:proofErr w:type="gramEnd"/>
      <w:r w:rsidRPr="00AC2FD7">
        <w:rPr>
          <w:rFonts w:cs="Calibri"/>
        </w:rPr>
        <w:t xml:space="preserve"> project management method.</w:t>
      </w:r>
    </w:p>
    <w:p w14:paraId="371D4A0C" w14:textId="0D1D9449" w:rsidR="00925509" w:rsidRPr="00AC2FD7" w:rsidRDefault="00E71145" w:rsidP="00342D9E">
      <w:pPr>
        <w:pStyle w:val="GraphicsStyle"/>
      </w:pPr>
      <w:r w:rsidRPr="00AC2FD7">
        <w:t xml:space="preserve">Core </w:t>
      </w:r>
      <w:r w:rsidR="00D56E11" w:rsidRPr="00AC2FD7">
        <w:t>V</w:t>
      </w:r>
      <w:r w:rsidRPr="00AC2FD7">
        <w:t xml:space="preserve">alues of </w:t>
      </w:r>
      <w:r w:rsidR="00D56E11" w:rsidRPr="00AC2FD7">
        <w:t>A</w:t>
      </w:r>
      <w:r w:rsidRPr="00AC2FD7">
        <w:t xml:space="preserve">gile </w:t>
      </w:r>
      <w:r w:rsidR="00D56E11" w:rsidRPr="00AC2FD7">
        <w:t>M</w:t>
      </w:r>
      <w:r w:rsidRPr="00AC2FD7">
        <w:t>ethods</w:t>
      </w:r>
      <w:r w:rsidRPr="00AC2FD7">
        <w:rPr>
          <w:rFonts w:cs="Calibri"/>
          <w:noProof/>
        </w:rPr>
        <w:drawing>
          <wp:inline distT="0" distB="0" distL="0" distR="0" wp14:anchorId="5E452D5D" wp14:editId="0DC7DC35">
            <wp:extent cx="5219700" cy="3044825"/>
            <wp:effectExtent l="0" t="0" r="0" b="22225"/>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p w14:paraId="74348421" w14:textId="4201690C" w:rsidR="00EE5A74" w:rsidRPr="00AC2FD7" w:rsidRDefault="00EE5A74" w:rsidP="002E3806">
      <w:pPr>
        <w:rPr>
          <w:rFonts w:cs="Calibri"/>
        </w:rPr>
      </w:pPr>
      <w:r w:rsidRPr="00AC2FD7">
        <w:t xml:space="preserve">Source: </w:t>
      </w:r>
      <w:proofErr w:type="spellStart"/>
      <w:r w:rsidRPr="00AC2FD7">
        <w:t>Radal</w:t>
      </w:r>
      <w:proofErr w:type="spellEnd"/>
      <w:r w:rsidRPr="00AC2FD7">
        <w:t xml:space="preserve"> </w:t>
      </w:r>
      <w:proofErr w:type="spellStart"/>
      <w:r w:rsidRPr="00AC2FD7">
        <w:t>Wlodarski</w:t>
      </w:r>
      <w:proofErr w:type="spellEnd"/>
      <w:r w:rsidRPr="00AC2FD7">
        <w:t xml:space="preserve"> (2023)</w:t>
      </w:r>
    </w:p>
    <w:p w14:paraId="29ABBDA0" w14:textId="4EB5C687" w:rsidR="003E3294" w:rsidRPr="00AC2FD7" w:rsidRDefault="003E3294">
      <w:pPr>
        <w:pStyle w:val="ListParagraph"/>
        <w:numPr>
          <w:ilvl w:val="0"/>
          <w:numId w:val="22"/>
        </w:numPr>
      </w:pPr>
      <w:bookmarkStart w:id="271" w:name="_Toc221687482"/>
      <w:r w:rsidRPr="00AC2FD7">
        <w:rPr>
          <w:b/>
        </w:rPr>
        <w:t>Our highest priority is to satisfy the customer through early and continuous delivery of valuable product</w:t>
      </w:r>
      <w:r w:rsidR="0020758C" w:rsidRPr="00AC2FD7">
        <w:t>:</w:t>
      </w:r>
      <w:r w:rsidRPr="00AC2FD7">
        <w:t xml:space="preserve"> </w:t>
      </w:r>
      <w:r w:rsidR="0020758C" w:rsidRPr="00AC2FD7">
        <w:t>O</w:t>
      </w:r>
      <w:r w:rsidRPr="00AC2FD7">
        <w:t>ne should deliver every couple of weeks consecutive, more functional version</w:t>
      </w:r>
      <w:ins w:id="272" w:author="." w:date="2023-03-21T10:39:00Z">
        <w:r w:rsidR="00857A39" w:rsidRPr="00AC2FD7">
          <w:t>s</w:t>
        </w:r>
      </w:ins>
      <w:r w:rsidRPr="00AC2FD7">
        <w:t xml:space="preserve"> of the product to obtain feedback from the client and make sure what was already developed complies with </w:t>
      </w:r>
      <w:del w:id="273" w:author="." w:date="2023-03-21T10:39:00Z">
        <w:r w:rsidRPr="00AC2FD7" w:rsidDel="00857A39">
          <w:delText xml:space="preserve">his </w:delText>
        </w:r>
      </w:del>
      <w:ins w:id="274" w:author="." w:date="2023-03-21T10:39:00Z">
        <w:r w:rsidR="00857A39" w:rsidRPr="00AC2FD7">
          <w:t xml:space="preserve">their </w:t>
        </w:r>
      </w:ins>
      <w:r w:rsidRPr="00AC2FD7">
        <w:t>needs.</w:t>
      </w:r>
    </w:p>
    <w:p w14:paraId="3C967F5D" w14:textId="461B4C4B" w:rsidR="003E3294" w:rsidRPr="00AC2FD7" w:rsidRDefault="003E3294">
      <w:pPr>
        <w:pStyle w:val="ListParagraph"/>
        <w:numPr>
          <w:ilvl w:val="0"/>
          <w:numId w:val="22"/>
        </w:numPr>
      </w:pPr>
      <w:r w:rsidRPr="00AC2FD7">
        <w:rPr>
          <w:b/>
        </w:rPr>
        <w:t>Welcome changing requirements, even late in development. Agile processes harness change for the customer</w:t>
      </w:r>
      <w:r w:rsidR="00BA2FA2">
        <w:rPr>
          <w:b/>
        </w:rPr>
        <w:t>’</w:t>
      </w:r>
      <w:r w:rsidRPr="00AC2FD7">
        <w:rPr>
          <w:b/>
        </w:rPr>
        <w:t>s competitive advantage</w:t>
      </w:r>
      <w:r w:rsidR="0020758C" w:rsidRPr="00AC2FD7">
        <w:t>: F</w:t>
      </w:r>
      <w:r w:rsidRPr="00AC2FD7">
        <w:t>lexible structure of the developed product minimizes influence of modifications on the shape of the entire project.</w:t>
      </w:r>
    </w:p>
    <w:p w14:paraId="74A0DD43" w14:textId="7E3309FE" w:rsidR="003E3294" w:rsidRPr="00AC2FD7" w:rsidRDefault="003E3294">
      <w:pPr>
        <w:pStyle w:val="ListParagraph"/>
        <w:numPr>
          <w:ilvl w:val="0"/>
          <w:numId w:val="22"/>
        </w:numPr>
      </w:pPr>
      <w:r w:rsidRPr="00AC2FD7">
        <w:rPr>
          <w:b/>
        </w:rPr>
        <w:lastRenderedPageBreak/>
        <w:t xml:space="preserve">Deliver working </w:t>
      </w:r>
      <w:del w:id="275" w:author="." w:date="2023-03-29T11:30:00Z">
        <w:r w:rsidRPr="00AC2FD7" w:rsidDel="00421681">
          <w:rPr>
            <w:b/>
          </w:rPr>
          <w:delText>artefact</w:delText>
        </w:r>
      </w:del>
      <w:ins w:id="276" w:author="." w:date="2023-03-29T11:30:00Z">
        <w:r w:rsidR="00421681">
          <w:rPr>
            <w:b/>
          </w:rPr>
          <w:t>artifact</w:t>
        </w:r>
      </w:ins>
      <w:r w:rsidRPr="00AC2FD7">
        <w:rPr>
          <w:b/>
        </w:rPr>
        <w:t xml:space="preserve">s frequently, from a couple of weeks to a couple of months, with a preference </w:t>
      </w:r>
      <w:del w:id="277" w:author="." w:date="2023-03-21T10:39:00Z">
        <w:r w:rsidRPr="00AC2FD7" w:rsidDel="00857A39">
          <w:rPr>
            <w:b/>
          </w:rPr>
          <w:delText xml:space="preserve">to </w:delText>
        </w:r>
      </w:del>
      <w:ins w:id="278" w:author="." w:date="2023-03-21T10:39:00Z">
        <w:r w:rsidR="00857A39" w:rsidRPr="00AC2FD7">
          <w:rPr>
            <w:b/>
          </w:rPr>
          <w:t xml:space="preserve">for </w:t>
        </w:r>
      </w:ins>
      <w:r w:rsidRPr="00AC2FD7">
        <w:rPr>
          <w:b/>
        </w:rPr>
        <w:t>the shorter timescale</w:t>
      </w:r>
      <w:r w:rsidR="0020758C" w:rsidRPr="00AC2FD7">
        <w:t>: S</w:t>
      </w:r>
      <w:r w:rsidRPr="00AC2FD7">
        <w:t xml:space="preserve">uch </w:t>
      </w:r>
      <w:r w:rsidR="0020758C" w:rsidRPr="00AC2FD7">
        <w:t xml:space="preserve">an </w:t>
      </w:r>
      <w:r w:rsidRPr="00AC2FD7">
        <w:t>approach empowers regular verification of the product, finding issues as well as getting early feedback from the customer.</w:t>
      </w:r>
    </w:p>
    <w:p w14:paraId="5A55424F" w14:textId="07F6CCF3" w:rsidR="003E3294" w:rsidRPr="00AC2FD7" w:rsidRDefault="003E3294">
      <w:pPr>
        <w:pStyle w:val="ListParagraph"/>
        <w:numPr>
          <w:ilvl w:val="0"/>
          <w:numId w:val="22"/>
        </w:numPr>
      </w:pPr>
      <w:proofErr w:type="gramStart"/>
      <w:r w:rsidRPr="00AC2FD7">
        <w:rPr>
          <w:b/>
        </w:rPr>
        <w:t>Business people</w:t>
      </w:r>
      <w:proofErr w:type="gramEnd"/>
      <w:r w:rsidRPr="00AC2FD7">
        <w:rPr>
          <w:b/>
        </w:rPr>
        <w:t xml:space="preserve"> and the project team must work together daily</w:t>
      </w:r>
      <w:r w:rsidR="0020758C" w:rsidRPr="00AC2FD7">
        <w:rPr>
          <w:bCs/>
        </w:rPr>
        <w:t xml:space="preserve">: </w:t>
      </w:r>
      <w:ins w:id="279" w:author="." w:date="2023-03-21T10:39:00Z">
        <w:r w:rsidR="00857A39" w:rsidRPr="00AC2FD7">
          <w:rPr>
            <w:bCs/>
          </w:rPr>
          <w:t>C</w:t>
        </w:r>
      </w:ins>
      <w:del w:id="280" w:author="." w:date="2023-03-21T10:39:00Z">
        <w:r w:rsidR="0020758C" w:rsidRPr="00AC2FD7" w:rsidDel="00857A39">
          <w:rPr>
            <w:bCs/>
          </w:rPr>
          <w:delText>c</w:delText>
        </w:r>
      </w:del>
      <w:r w:rsidRPr="00AC2FD7">
        <w:rPr>
          <w:bCs/>
        </w:rPr>
        <w:t>lose</w:t>
      </w:r>
      <w:r w:rsidRPr="00AC2FD7">
        <w:t xml:space="preserve"> cooperation between the customer and project team is imperative to fulfill all of the requirements and distinguishes </w:t>
      </w:r>
      <w:ins w:id="281" w:author="." w:date="2023-03-21T10:40:00Z">
        <w:r w:rsidR="00857A39" w:rsidRPr="00AC2FD7">
          <w:t xml:space="preserve">the </w:t>
        </w:r>
      </w:ins>
      <w:r w:rsidRPr="00AC2FD7">
        <w:t xml:space="preserve">agile family from </w:t>
      </w:r>
      <w:del w:id="282" w:author="." w:date="2023-03-21T10:40:00Z">
        <w:r w:rsidRPr="00AC2FD7" w:rsidDel="00857A39">
          <w:delText xml:space="preserve">the </w:delText>
        </w:r>
      </w:del>
      <w:r w:rsidRPr="00AC2FD7">
        <w:t>traditional methodologies.</w:t>
      </w:r>
    </w:p>
    <w:p w14:paraId="13DDAAFE" w14:textId="74B5D338" w:rsidR="003E3294" w:rsidRPr="00AC2FD7" w:rsidRDefault="003E3294">
      <w:pPr>
        <w:pStyle w:val="ListParagraph"/>
        <w:numPr>
          <w:ilvl w:val="0"/>
          <w:numId w:val="22"/>
        </w:numPr>
      </w:pPr>
      <w:r w:rsidRPr="00AC2FD7">
        <w:rPr>
          <w:b/>
        </w:rPr>
        <w:t xml:space="preserve">Build projects around motivated individuals, give them the </w:t>
      </w:r>
      <w:proofErr w:type="gramStart"/>
      <w:r w:rsidRPr="00AC2FD7">
        <w:rPr>
          <w:b/>
        </w:rPr>
        <w:t>environment</w:t>
      </w:r>
      <w:proofErr w:type="gramEnd"/>
      <w:r w:rsidRPr="00AC2FD7">
        <w:rPr>
          <w:b/>
        </w:rPr>
        <w:t xml:space="preserve"> and support they need, and trust them to get the job done</w:t>
      </w:r>
      <w:r w:rsidR="0020758C" w:rsidRPr="00AC2FD7">
        <w:t>:</w:t>
      </w:r>
      <w:r w:rsidRPr="00AC2FD7">
        <w:t xml:space="preserve"> </w:t>
      </w:r>
      <w:r w:rsidR="0020758C" w:rsidRPr="00AC2FD7">
        <w:t>A</w:t>
      </w:r>
      <w:r w:rsidRPr="00AC2FD7">
        <w:t>s recognized multiple times, people are the most important part of the project</w:t>
      </w:r>
      <w:ins w:id="283" w:author="." w:date="2023-03-21T10:40:00Z">
        <w:r w:rsidR="00857A39" w:rsidRPr="00AC2FD7">
          <w:t>;</w:t>
        </w:r>
      </w:ins>
      <w:r w:rsidRPr="00AC2FD7">
        <w:t xml:space="preserve"> therefore</w:t>
      </w:r>
      <w:ins w:id="284" w:author="." w:date="2023-03-21T10:40:00Z">
        <w:r w:rsidR="00857A39" w:rsidRPr="00AC2FD7">
          <w:t>,</w:t>
        </w:r>
      </w:ins>
      <w:r w:rsidRPr="00AC2FD7">
        <w:t xml:space="preserve"> necessary working conditions and assistance need to be provided to them.</w:t>
      </w:r>
    </w:p>
    <w:p w14:paraId="39F58108" w14:textId="36C58407" w:rsidR="003E3294" w:rsidRPr="00AC2FD7" w:rsidRDefault="003E3294">
      <w:pPr>
        <w:pStyle w:val="ListParagraph"/>
        <w:numPr>
          <w:ilvl w:val="0"/>
          <w:numId w:val="22"/>
        </w:numPr>
      </w:pPr>
      <w:r w:rsidRPr="00AC2FD7">
        <w:rPr>
          <w:b/>
        </w:rPr>
        <w:t>The most efficient and effective method of conveying information to and within a project team is a face-to-face conversation</w:t>
      </w:r>
      <w:r w:rsidR="0020758C" w:rsidRPr="00AC2FD7">
        <w:t xml:space="preserve">: </w:t>
      </w:r>
      <w:ins w:id="285" w:author="." w:date="2023-03-21T10:41:00Z">
        <w:r w:rsidR="00857A39" w:rsidRPr="00AC2FD7">
          <w:t>This is i</w:t>
        </w:r>
      </w:ins>
      <w:del w:id="286" w:author="." w:date="2023-03-21T10:41:00Z">
        <w:r w:rsidR="0020758C" w:rsidRPr="00AC2FD7" w:rsidDel="00857A39">
          <w:delText>I</w:delText>
        </w:r>
      </w:del>
      <w:r w:rsidRPr="00AC2FD7">
        <w:t xml:space="preserve">rreplaceable </w:t>
      </w:r>
      <w:del w:id="287" w:author="." w:date="2023-03-21T10:41:00Z">
        <w:r w:rsidRPr="00AC2FD7" w:rsidDel="00857A39">
          <w:delText xml:space="preserve">and </w:delText>
        </w:r>
      </w:del>
      <w:ins w:id="288" w:author="." w:date="2023-03-21T10:41:00Z">
        <w:r w:rsidR="00857A39" w:rsidRPr="00AC2FD7">
          <w:t xml:space="preserve">– </w:t>
        </w:r>
      </w:ins>
      <w:r w:rsidRPr="00AC2FD7">
        <w:t xml:space="preserve">the best </w:t>
      </w:r>
      <w:del w:id="289" w:author="." w:date="2023-03-21T10:41:00Z">
        <w:r w:rsidRPr="00AC2FD7" w:rsidDel="00857A39">
          <w:delText xml:space="preserve">way </w:delText>
        </w:r>
      </w:del>
      <w:ins w:id="290" w:author="." w:date="2023-03-21T10:41:00Z">
        <w:r w:rsidR="00857A39" w:rsidRPr="00AC2FD7">
          <w:t xml:space="preserve">means </w:t>
        </w:r>
      </w:ins>
      <w:r w:rsidRPr="00AC2FD7">
        <w:t xml:space="preserve">of communication is a direct </w:t>
      </w:r>
      <w:del w:id="291" w:author="." w:date="2023-03-21T10:41:00Z">
        <w:r w:rsidRPr="00AC2FD7" w:rsidDel="00857A39">
          <w:delText>confrontation</w:delText>
        </w:r>
      </w:del>
      <w:ins w:id="292" w:author="." w:date="2023-03-21T10:41:00Z">
        <w:r w:rsidR="00857A39" w:rsidRPr="00AC2FD7">
          <w:t>discussion</w:t>
        </w:r>
      </w:ins>
      <w:r w:rsidRPr="00AC2FD7">
        <w:t>.</w:t>
      </w:r>
    </w:p>
    <w:p w14:paraId="1A63D092" w14:textId="6BD0CFA8" w:rsidR="003E3294" w:rsidRPr="00AC2FD7" w:rsidRDefault="003E3294">
      <w:pPr>
        <w:pStyle w:val="ListParagraph"/>
        <w:numPr>
          <w:ilvl w:val="0"/>
          <w:numId w:val="22"/>
        </w:numPr>
      </w:pPr>
      <w:r w:rsidRPr="00AC2FD7">
        <w:rPr>
          <w:b/>
        </w:rPr>
        <w:t>Working art</w:t>
      </w:r>
      <w:ins w:id="293" w:author="." w:date="2023-03-21T10:41:00Z">
        <w:r w:rsidR="00857A39" w:rsidRPr="00AC2FD7">
          <w:rPr>
            <w:b/>
          </w:rPr>
          <w:t>i</w:t>
        </w:r>
      </w:ins>
      <w:del w:id="294" w:author="." w:date="2023-03-21T10:41:00Z">
        <w:r w:rsidRPr="00AC2FD7" w:rsidDel="00857A39">
          <w:rPr>
            <w:b/>
          </w:rPr>
          <w:delText>e</w:delText>
        </w:r>
      </w:del>
      <w:r w:rsidRPr="00AC2FD7">
        <w:rPr>
          <w:b/>
        </w:rPr>
        <w:t xml:space="preserve">facts </w:t>
      </w:r>
      <w:del w:id="295" w:author="." w:date="2023-03-21T10:41:00Z">
        <w:r w:rsidRPr="00AC2FD7" w:rsidDel="00857A39">
          <w:rPr>
            <w:b/>
          </w:rPr>
          <w:delText xml:space="preserve">is </w:delText>
        </w:r>
      </w:del>
      <w:ins w:id="296" w:author="." w:date="2023-03-21T10:41:00Z">
        <w:r w:rsidR="00857A39" w:rsidRPr="00AC2FD7">
          <w:rPr>
            <w:b/>
          </w:rPr>
          <w:t xml:space="preserve">are </w:t>
        </w:r>
      </w:ins>
      <w:r w:rsidRPr="00AC2FD7">
        <w:rPr>
          <w:b/>
        </w:rPr>
        <w:t>the primary measure of progress</w:t>
      </w:r>
      <w:r w:rsidR="0020758C" w:rsidRPr="00AC2FD7">
        <w:t>: S</w:t>
      </w:r>
      <w:r w:rsidRPr="00AC2FD7">
        <w:t>ize of the documentation or number of lines of code are far from being representative indicators of progress</w:t>
      </w:r>
      <w:ins w:id="297" w:author="." w:date="2023-03-21T10:41:00Z">
        <w:r w:rsidR="00857A39" w:rsidRPr="00AC2FD7">
          <w:t>,</w:t>
        </w:r>
      </w:ins>
      <w:r w:rsidRPr="00AC2FD7">
        <w:t xml:space="preserve"> and nothing illustrates</w:t>
      </w:r>
      <w:del w:id="298" w:author="." w:date="2023-03-21T10:41:00Z">
        <w:r w:rsidRPr="00AC2FD7" w:rsidDel="00857A39">
          <w:delText xml:space="preserve"> a</w:delText>
        </w:r>
      </w:del>
      <w:r w:rsidRPr="00AC2FD7">
        <w:t xml:space="preserve"> success better than </w:t>
      </w:r>
      <w:del w:id="299" w:author="." w:date="2023-03-21T10:41:00Z">
        <w:r w:rsidRPr="00AC2FD7" w:rsidDel="00857A39">
          <w:delText xml:space="preserve">the </w:delText>
        </w:r>
      </w:del>
      <w:r w:rsidRPr="00AC2FD7">
        <w:t xml:space="preserve">functionality </w:t>
      </w:r>
      <w:del w:id="300" w:author="." w:date="2023-03-21T10:42:00Z">
        <w:r w:rsidRPr="00AC2FD7" w:rsidDel="00857A39">
          <w:delText xml:space="preserve">which </w:delText>
        </w:r>
      </w:del>
      <w:ins w:id="301" w:author="." w:date="2023-03-21T10:42:00Z">
        <w:r w:rsidR="00857A39" w:rsidRPr="00AC2FD7">
          <w:t xml:space="preserve">that </w:t>
        </w:r>
      </w:ins>
      <w:r w:rsidRPr="00AC2FD7">
        <w:t xml:space="preserve">is in line with </w:t>
      </w:r>
      <w:ins w:id="302" w:author="." w:date="2023-03-21T10:42:00Z">
        <w:r w:rsidR="00857A39" w:rsidRPr="00AC2FD7">
          <w:t xml:space="preserve">the </w:t>
        </w:r>
      </w:ins>
      <w:r w:rsidRPr="00AC2FD7">
        <w:t>customer</w:t>
      </w:r>
      <w:r w:rsidR="00BA2FA2">
        <w:t>’</w:t>
      </w:r>
      <w:r w:rsidRPr="00AC2FD7">
        <w:t>s needs.</w:t>
      </w:r>
    </w:p>
    <w:p w14:paraId="02454184" w14:textId="52721CAF" w:rsidR="003E3294" w:rsidRPr="00AC2FD7" w:rsidRDefault="003E3294">
      <w:pPr>
        <w:pStyle w:val="ListParagraph"/>
        <w:numPr>
          <w:ilvl w:val="0"/>
          <w:numId w:val="22"/>
        </w:numPr>
      </w:pPr>
      <w:r w:rsidRPr="00AC2FD7">
        <w:rPr>
          <w:b/>
        </w:rPr>
        <w:t>Agile processes promote sustainable development; the sponsors, developers, and users should be able to maintain a constant pace indefinitely</w:t>
      </w:r>
      <w:r w:rsidR="0020758C" w:rsidRPr="00AC2FD7">
        <w:t>: A s</w:t>
      </w:r>
      <w:r w:rsidRPr="00AC2FD7">
        <w:t xml:space="preserve">table and tailored pace is more effective than demanding </w:t>
      </w:r>
      <w:del w:id="303" w:author="." w:date="2023-03-21T10:42:00Z">
        <w:r w:rsidRPr="00AC2FD7" w:rsidDel="00857A39">
          <w:delText xml:space="preserve">a </w:delText>
        </w:r>
      </w:del>
      <w:r w:rsidRPr="00AC2FD7">
        <w:t>maximal efficiency from the employees at all times.</w:t>
      </w:r>
    </w:p>
    <w:p w14:paraId="35EF1B94" w14:textId="6B2643BC" w:rsidR="003E3294" w:rsidRPr="00AC2FD7" w:rsidRDefault="003E3294">
      <w:pPr>
        <w:pStyle w:val="ListParagraph"/>
        <w:numPr>
          <w:ilvl w:val="0"/>
          <w:numId w:val="22"/>
        </w:numPr>
      </w:pPr>
      <w:r w:rsidRPr="00AC2FD7">
        <w:rPr>
          <w:b/>
        </w:rPr>
        <w:t>Continuous attention to technical excellence and good design enhances agility</w:t>
      </w:r>
      <w:r w:rsidR="0020758C" w:rsidRPr="00AC2FD7">
        <w:t>: A</w:t>
      </w:r>
      <w:r w:rsidRPr="00AC2FD7">
        <w:t>pplying prove</w:t>
      </w:r>
      <w:ins w:id="304" w:author="." w:date="2023-03-21T10:42:00Z">
        <w:r w:rsidR="00857A39" w:rsidRPr="00AC2FD7">
          <w:t>n</w:t>
        </w:r>
      </w:ins>
      <w:del w:id="305" w:author="." w:date="2023-03-21T10:42:00Z">
        <w:r w:rsidRPr="00AC2FD7" w:rsidDel="00857A39">
          <w:delText>d</w:delText>
        </w:r>
      </w:del>
      <w:r w:rsidRPr="00AC2FD7">
        <w:t xml:space="preserve"> solutions and sticking to </w:t>
      </w:r>
      <w:del w:id="306" w:author="." w:date="2023-03-21T10:42:00Z">
        <w:r w:rsidRPr="00AC2FD7" w:rsidDel="00857A39">
          <w:delText xml:space="preserve">the </w:delText>
        </w:r>
      </w:del>
      <w:r w:rsidRPr="00AC2FD7">
        <w:t xml:space="preserve">good practices from the very first iterations of the project </w:t>
      </w:r>
      <w:proofErr w:type="gramStart"/>
      <w:r w:rsidRPr="00AC2FD7">
        <w:t>enables</w:t>
      </w:r>
      <w:proofErr w:type="gramEnd"/>
      <w:r w:rsidRPr="00AC2FD7">
        <w:t xml:space="preserve"> </w:t>
      </w:r>
      <w:del w:id="307" w:author="." w:date="2023-03-21T10:43:00Z">
        <w:r w:rsidRPr="00AC2FD7" w:rsidDel="00857A39">
          <w:delText>to avoid</w:delText>
        </w:r>
      </w:del>
      <w:ins w:id="308" w:author="." w:date="2023-03-21T10:43:00Z">
        <w:r w:rsidR="00857A39" w:rsidRPr="00AC2FD7">
          <w:t>the avoidance of</w:t>
        </w:r>
      </w:ins>
      <w:r w:rsidRPr="00AC2FD7">
        <w:t xml:space="preserve"> many mistakes and empowers agility.</w:t>
      </w:r>
    </w:p>
    <w:p w14:paraId="3101C034" w14:textId="61D56814" w:rsidR="003E3294" w:rsidRPr="00AC2FD7" w:rsidRDefault="003E3294">
      <w:pPr>
        <w:pStyle w:val="ListParagraph"/>
        <w:numPr>
          <w:ilvl w:val="0"/>
          <w:numId w:val="22"/>
        </w:numPr>
      </w:pPr>
      <w:r w:rsidRPr="00AC2FD7">
        <w:rPr>
          <w:b/>
        </w:rPr>
        <w:t>Simplicity</w:t>
      </w:r>
      <w:r w:rsidR="0020758C" w:rsidRPr="00AC2FD7">
        <w:t>: T</w:t>
      </w:r>
      <w:r w:rsidRPr="00AC2FD7">
        <w:t xml:space="preserve">he art of maximizing the amount of work </w:t>
      </w:r>
      <w:r w:rsidRPr="00AC2FD7">
        <w:rPr>
          <w:i/>
          <w:iCs/>
          <w:rPrChange w:id="309" w:author="." w:date="2023-03-21T10:43:00Z">
            <w:rPr/>
          </w:rPrChange>
        </w:rPr>
        <w:t>not</w:t>
      </w:r>
      <w:r w:rsidRPr="00AC2FD7">
        <w:t xml:space="preserve"> done is essential; developing extra functionalities, which sometimes the customer is not even </w:t>
      </w:r>
      <w:r w:rsidRPr="00AC2FD7">
        <w:lastRenderedPageBreak/>
        <w:t>aware of, is usually a waste of time</w:t>
      </w:r>
      <w:ins w:id="310" w:author="." w:date="2023-03-21T10:43:00Z">
        <w:r w:rsidR="00857A39" w:rsidRPr="00AC2FD7">
          <w:t>,</w:t>
        </w:r>
      </w:ins>
      <w:r w:rsidRPr="00AC2FD7">
        <w:t xml:space="preserve"> and it is advised to focus on what </w:t>
      </w:r>
      <w:del w:id="311" w:author="." w:date="2023-03-21T10:43:00Z">
        <w:r w:rsidRPr="00AC2FD7" w:rsidDel="00857A39">
          <w:delText xml:space="preserve">the </w:delText>
        </w:r>
      </w:del>
      <w:ins w:id="312" w:author="." w:date="2023-03-21T10:43:00Z">
        <w:r w:rsidR="00857A39" w:rsidRPr="00AC2FD7">
          <w:t xml:space="preserve">is </w:t>
        </w:r>
      </w:ins>
      <w:r w:rsidRPr="00AC2FD7">
        <w:t>necessary.</w:t>
      </w:r>
    </w:p>
    <w:p w14:paraId="2B3767A7" w14:textId="5E5749CB" w:rsidR="003E3294" w:rsidRPr="00AC2FD7" w:rsidRDefault="003E3294">
      <w:pPr>
        <w:pStyle w:val="ListParagraph"/>
        <w:numPr>
          <w:ilvl w:val="0"/>
          <w:numId w:val="22"/>
        </w:numPr>
      </w:pPr>
      <w:r w:rsidRPr="00AC2FD7">
        <w:rPr>
          <w:b/>
        </w:rPr>
        <w:t>The best architectures, requirements</w:t>
      </w:r>
      <w:ins w:id="313" w:author="." w:date="2023-03-21T10:43:00Z">
        <w:r w:rsidR="00857A39" w:rsidRPr="00AC2FD7">
          <w:rPr>
            <w:b/>
          </w:rPr>
          <w:t>,</w:t>
        </w:r>
      </w:ins>
      <w:r w:rsidRPr="00AC2FD7">
        <w:rPr>
          <w:b/>
        </w:rPr>
        <w:t xml:space="preserve"> and designs emerge from self- organizing teams</w:t>
      </w:r>
      <w:r w:rsidR="0020758C" w:rsidRPr="00AC2FD7">
        <w:t>: T</w:t>
      </w:r>
      <w:r w:rsidRPr="00AC2FD7">
        <w:t xml:space="preserve">he responsibility for </w:t>
      </w:r>
      <w:del w:id="314" w:author="." w:date="2023-03-21T10:43:00Z">
        <w:r w:rsidRPr="00AC2FD7" w:rsidDel="00857A39">
          <w:delText xml:space="preserve">the </w:delText>
        </w:r>
      </w:del>
      <w:r w:rsidRPr="00AC2FD7">
        <w:t xml:space="preserve">tasks should lie on the entire team and not on </w:t>
      </w:r>
      <w:del w:id="315" w:author="." w:date="2023-03-21T10:43:00Z">
        <w:r w:rsidRPr="00AC2FD7" w:rsidDel="00857A39">
          <w:delText xml:space="preserve">the </w:delText>
        </w:r>
      </w:del>
      <w:proofErr w:type="gramStart"/>
      <w:r w:rsidRPr="00AC2FD7">
        <w:t>particular members</w:t>
      </w:r>
      <w:proofErr w:type="gramEnd"/>
      <w:r w:rsidRPr="00AC2FD7">
        <w:t>; it is highly important for every member to be informed and knowledgeable about others</w:t>
      </w:r>
      <w:r w:rsidR="00BA2FA2">
        <w:t>’</w:t>
      </w:r>
      <w:r w:rsidRPr="00AC2FD7">
        <w:t xml:space="preserve"> work.</w:t>
      </w:r>
    </w:p>
    <w:p w14:paraId="07904691" w14:textId="670E7F7A" w:rsidR="003E3294" w:rsidRPr="00AC2FD7" w:rsidRDefault="003E3294">
      <w:pPr>
        <w:pStyle w:val="ListParagraph"/>
        <w:numPr>
          <w:ilvl w:val="0"/>
          <w:numId w:val="22"/>
        </w:numPr>
      </w:pPr>
      <w:r w:rsidRPr="00AC2FD7">
        <w:rPr>
          <w:b/>
        </w:rPr>
        <w:t>At regular intervals, the team reflects on how to become more effective, then tunes and adjusts its behavior accordingly</w:t>
      </w:r>
      <w:r w:rsidR="0020758C" w:rsidRPr="00AC2FD7">
        <w:t>: W</w:t>
      </w:r>
      <w:r w:rsidRPr="00AC2FD7">
        <w:t>orking environment</w:t>
      </w:r>
      <w:ins w:id="316" w:author="." w:date="2023-03-21T10:44:00Z">
        <w:r w:rsidR="00857A39" w:rsidRPr="00AC2FD7">
          <w:t>s</w:t>
        </w:r>
      </w:ins>
      <w:r w:rsidRPr="00AC2FD7">
        <w:t xml:space="preserve"> </w:t>
      </w:r>
      <w:del w:id="317" w:author="." w:date="2023-03-21T10:44:00Z">
        <w:r w:rsidRPr="00AC2FD7" w:rsidDel="00857A39">
          <w:delText xml:space="preserve">keeps </w:delText>
        </w:r>
      </w:del>
      <w:ins w:id="318" w:author="." w:date="2023-03-21T10:44:00Z">
        <w:r w:rsidR="00857A39" w:rsidRPr="00AC2FD7">
          <w:t xml:space="preserve">are </w:t>
        </w:r>
      </w:ins>
      <w:r w:rsidRPr="00AC2FD7">
        <w:t>constantly changing</w:t>
      </w:r>
      <w:ins w:id="319" w:author="." w:date="2023-03-21T10:44:00Z">
        <w:r w:rsidR="00857A39" w:rsidRPr="00AC2FD7">
          <w:t>,</w:t>
        </w:r>
      </w:ins>
      <w:r w:rsidRPr="00AC2FD7">
        <w:t xml:space="preserve"> which implies that the team itself needs to be flexible, able to respond and adapt to these changes.</w:t>
      </w:r>
    </w:p>
    <w:bookmarkEnd w:id="271"/>
    <w:p w14:paraId="5771411A" w14:textId="59378096" w:rsidR="00925509" w:rsidRPr="00AC2FD7" w:rsidRDefault="00F44B83" w:rsidP="001F07CF">
      <w:pPr>
        <w:pStyle w:val="Heading3"/>
      </w:pPr>
      <w:r w:rsidRPr="00AC2FD7">
        <w:t>Scrum method</w:t>
      </w:r>
    </w:p>
    <w:p w14:paraId="414CD54E" w14:textId="598982F3" w:rsidR="00F44B83" w:rsidRPr="00AC2FD7" w:rsidRDefault="00F44B83" w:rsidP="0020758C">
      <w:pPr>
        <w:spacing w:after="160"/>
        <w:rPr>
          <w:rFonts w:cs="Calibri"/>
        </w:rPr>
      </w:pPr>
      <w:r w:rsidRPr="00AC2FD7">
        <w:rPr>
          <w:rFonts w:cs="Calibri"/>
          <w:bCs/>
          <w:iCs/>
        </w:rPr>
        <w:t>Scrum</w:t>
      </w:r>
      <w:r w:rsidRPr="00AC2FD7">
        <w:rPr>
          <w:rFonts w:cs="Calibri"/>
        </w:rPr>
        <w:t xml:space="preserve"> is nowadays the most commonly used </w:t>
      </w:r>
      <w:r w:rsidR="0039706B" w:rsidRPr="00AC2FD7">
        <w:rPr>
          <w:rFonts w:cs="Calibri"/>
        </w:rPr>
        <w:t xml:space="preserve">agile </w:t>
      </w:r>
      <w:r w:rsidRPr="00AC2FD7">
        <w:rPr>
          <w:rFonts w:cs="Calibri"/>
        </w:rPr>
        <w:t xml:space="preserve">approach </w:t>
      </w:r>
      <w:r w:rsidR="00E759AD" w:rsidRPr="00AC2FD7">
        <w:rPr>
          <w:rFonts w:cs="Calibri"/>
        </w:rPr>
        <w:t>(KPMG, 2017)</w:t>
      </w:r>
      <w:r w:rsidRPr="00AC2FD7">
        <w:rPr>
          <w:rFonts w:cs="Calibri"/>
        </w:rPr>
        <w:t xml:space="preserve"> for software development</w:t>
      </w:r>
      <w:ins w:id="320" w:author="." w:date="2023-03-21T10:44:00Z">
        <w:r w:rsidR="0039706B" w:rsidRPr="00AC2FD7">
          <w:rPr>
            <w:rFonts w:cs="Calibri"/>
          </w:rPr>
          <w:t>,</w:t>
        </w:r>
      </w:ins>
      <w:r w:rsidRPr="00AC2FD7">
        <w:rPr>
          <w:rFonts w:cs="Calibri"/>
        </w:rPr>
        <w:t xml:space="preserve"> but it dates back as far as 1986, when it was defined by H. Takeuchi and I. Nonaka </w:t>
      </w:r>
      <w:r w:rsidR="009E1442" w:rsidRPr="00AC2FD7">
        <w:rPr>
          <w:rFonts w:cs="Calibri"/>
        </w:rPr>
        <w:t>(see Takeuchi, 1986 for more details)</w:t>
      </w:r>
      <w:r w:rsidRPr="00AC2FD7">
        <w:rPr>
          <w:rFonts w:cs="Calibri"/>
        </w:rPr>
        <w:t xml:space="preserve"> as “a flexible, holistic product development strategy where a development team works as a unit to reach a common goal</w:t>
      </w:r>
      <w:ins w:id="321" w:author="." w:date="2023-03-21T10:44:00Z">
        <w:r w:rsidR="0039706B" w:rsidRPr="00AC2FD7">
          <w:rPr>
            <w:rFonts w:cs="Calibri"/>
          </w:rPr>
          <w:t>.</w:t>
        </w:r>
      </w:ins>
      <w:r w:rsidR="00710525" w:rsidRPr="00AC2FD7">
        <w:rPr>
          <w:rFonts w:cs="Calibri"/>
        </w:rPr>
        <w:t>”</w:t>
      </w:r>
      <w:del w:id="322" w:author="." w:date="2023-03-21T10:44:00Z">
        <w:r w:rsidRPr="00AC2FD7" w:rsidDel="0039706B">
          <w:rPr>
            <w:rFonts w:cs="Calibri"/>
          </w:rPr>
          <w:delText>.</w:delText>
        </w:r>
      </w:del>
      <w:r w:rsidRPr="00AC2FD7">
        <w:rPr>
          <w:rFonts w:cs="Calibri"/>
        </w:rPr>
        <w:t xml:space="preserve"> The authors did not employ the term Scrum, but instead referred to it as a “holistic” or “rugby” approach, because the whole process is performed by one cross-functional team during multiple overlapping phases.</w:t>
      </w:r>
    </w:p>
    <w:p w14:paraId="3B9FF0DF" w14:textId="1EE8F564" w:rsidR="00F44B83" w:rsidRPr="00AC2FD7" w:rsidRDefault="00F44B83" w:rsidP="00F44B83">
      <w:pPr>
        <w:spacing w:after="160"/>
        <w:rPr>
          <w:rFonts w:cs="Calibri"/>
        </w:rPr>
      </w:pPr>
      <w:r w:rsidRPr="00AC2FD7">
        <w:rPr>
          <w:rFonts w:cs="Calibri"/>
        </w:rPr>
        <w:t xml:space="preserve">Their work was adapted to the software development domain by Ken </w:t>
      </w:r>
      <w:proofErr w:type="spellStart"/>
      <w:r w:rsidRPr="00AC2FD7">
        <w:rPr>
          <w:rFonts w:cs="Calibri"/>
        </w:rPr>
        <w:t>Schwaber</w:t>
      </w:r>
      <w:proofErr w:type="spellEnd"/>
      <w:r w:rsidRPr="00AC2FD7">
        <w:rPr>
          <w:rFonts w:cs="Calibri"/>
        </w:rPr>
        <w:t xml:space="preserve"> and Jeff Sutherland in 1995 </w:t>
      </w:r>
      <w:r w:rsidR="008E2568" w:rsidRPr="00AC2FD7">
        <w:rPr>
          <w:rFonts w:cs="Calibri"/>
        </w:rPr>
        <w:t xml:space="preserve">(see </w:t>
      </w:r>
      <w:proofErr w:type="spellStart"/>
      <w:r w:rsidR="008E2568" w:rsidRPr="00AC2FD7">
        <w:rPr>
          <w:rFonts w:cs="Calibri"/>
        </w:rPr>
        <w:t>Schwaber</w:t>
      </w:r>
      <w:proofErr w:type="spellEnd"/>
      <w:r w:rsidR="008E2568" w:rsidRPr="00AC2FD7">
        <w:rPr>
          <w:rFonts w:cs="Calibri"/>
        </w:rPr>
        <w:t>, 1995</w:t>
      </w:r>
      <w:del w:id="323" w:author="." w:date="2023-03-21T10:45:00Z">
        <w:r w:rsidR="008E2568" w:rsidRPr="00AC2FD7" w:rsidDel="008B7B11">
          <w:rPr>
            <w:rFonts w:cs="Calibri"/>
          </w:rPr>
          <w:delText>,</w:delText>
        </w:r>
      </w:del>
      <w:r w:rsidR="008E2568" w:rsidRPr="00AC2FD7">
        <w:rPr>
          <w:rFonts w:cs="Calibri"/>
        </w:rPr>
        <w:t xml:space="preserve"> for more detail)</w:t>
      </w:r>
      <w:del w:id="324" w:author="." w:date="2023-03-21T10:45:00Z">
        <w:r w:rsidRPr="00AC2FD7" w:rsidDel="008B7B11">
          <w:rPr>
            <w:rFonts w:cs="Calibri"/>
          </w:rPr>
          <w:delText>,</w:delText>
        </w:r>
      </w:del>
      <w:r w:rsidRPr="00AC2FD7">
        <w:rPr>
          <w:rFonts w:cs="Calibri"/>
        </w:rPr>
        <w:t xml:space="preserve"> and later refined and documented in the Scrum guide </w:t>
      </w:r>
      <w:r w:rsidR="00B25187" w:rsidRPr="00AC2FD7">
        <w:rPr>
          <w:rFonts w:cs="Calibri"/>
        </w:rPr>
        <w:t>(Sutherland, 2020)</w:t>
      </w:r>
      <w:ins w:id="325" w:author="." w:date="2023-03-21T10:45:00Z">
        <w:r w:rsidR="008B7B11" w:rsidRPr="00AC2FD7">
          <w:rPr>
            <w:rFonts w:cs="Calibri"/>
          </w:rPr>
          <w:t>,</w:t>
        </w:r>
      </w:ins>
      <w:r w:rsidRPr="00AC2FD7">
        <w:rPr>
          <w:rFonts w:cs="Calibri"/>
        </w:rPr>
        <w:t xml:space="preserve"> which is the present-day reference on Scrum.</w:t>
      </w:r>
    </w:p>
    <w:p w14:paraId="01E86532" w14:textId="00C052CB" w:rsidR="00F44B83" w:rsidRPr="00AC2FD7" w:rsidRDefault="008B7B11" w:rsidP="00F44B83">
      <w:pPr>
        <w:spacing w:after="160"/>
        <w:rPr>
          <w:rFonts w:cs="Calibri"/>
        </w:rPr>
      </w:pPr>
      <w:ins w:id="326" w:author="." w:date="2023-03-21T10:45:00Z">
        <w:r w:rsidRPr="00AC2FD7">
          <w:rPr>
            <w:rFonts w:cs="Calibri"/>
          </w:rPr>
          <w:t>The s</w:t>
        </w:r>
      </w:ins>
      <w:del w:id="327" w:author="." w:date="2023-03-21T10:45:00Z">
        <w:r w:rsidR="00F44B83" w:rsidRPr="00AC2FD7" w:rsidDel="008B7B11">
          <w:rPr>
            <w:rFonts w:cs="Calibri"/>
          </w:rPr>
          <w:delText>S</w:delText>
        </w:r>
      </w:del>
      <w:r w:rsidR="00F44B83" w:rsidRPr="00AC2FD7">
        <w:rPr>
          <w:rFonts w:cs="Calibri"/>
        </w:rPr>
        <w:t xml:space="preserve">oftware development process as guided by the Scrum methodology is depicted </w:t>
      </w:r>
      <w:r w:rsidR="0076158D" w:rsidRPr="00AC2FD7">
        <w:rPr>
          <w:rFonts w:cs="Calibri"/>
        </w:rPr>
        <w:t>below</w:t>
      </w:r>
      <w:r w:rsidR="00F44B83" w:rsidRPr="00AC2FD7">
        <w:rPr>
          <w:rFonts w:cs="Calibri"/>
        </w:rPr>
        <w:t xml:space="preserve"> and is based on the following concepts:</w:t>
      </w:r>
    </w:p>
    <w:p w14:paraId="4B7EDBE5" w14:textId="77777777" w:rsidR="00F44B83" w:rsidRPr="00AC2FD7" w:rsidRDefault="00F44B83">
      <w:pPr>
        <w:numPr>
          <w:ilvl w:val="0"/>
          <w:numId w:val="23"/>
        </w:numPr>
        <w:spacing w:after="0"/>
        <w:rPr>
          <w:rFonts w:cs="Calibri"/>
        </w:rPr>
      </w:pPr>
      <w:r w:rsidRPr="00AC2FD7">
        <w:rPr>
          <w:rFonts w:cs="Calibri"/>
        </w:rPr>
        <w:t>Three roles:</w:t>
      </w:r>
    </w:p>
    <w:p w14:paraId="5CC6CAE4" w14:textId="77777777" w:rsidR="00F44B83" w:rsidRPr="00AC2FD7" w:rsidRDefault="00F44B83">
      <w:pPr>
        <w:numPr>
          <w:ilvl w:val="1"/>
          <w:numId w:val="23"/>
        </w:numPr>
        <w:spacing w:after="0"/>
        <w:rPr>
          <w:rFonts w:cs="Calibri"/>
        </w:rPr>
      </w:pPr>
      <w:r w:rsidRPr="00AC2FD7">
        <w:rPr>
          <w:rFonts w:cs="Calibri"/>
        </w:rPr>
        <w:t>Product Owner</w:t>
      </w:r>
      <w:del w:id="328" w:author="." w:date="2023-03-21T10:46:00Z">
        <w:r w:rsidRPr="00AC2FD7" w:rsidDel="008B7B11">
          <w:rPr>
            <w:rFonts w:cs="Calibri"/>
          </w:rPr>
          <w:delText>,</w:delText>
        </w:r>
      </w:del>
    </w:p>
    <w:p w14:paraId="5162707B" w14:textId="3C661BE8" w:rsidR="00F44B83" w:rsidRPr="00AC2FD7" w:rsidRDefault="00F44B83">
      <w:pPr>
        <w:numPr>
          <w:ilvl w:val="1"/>
          <w:numId w:val="23"/>
        </w:numPr>
        <w:spacing w:after="0"/>
        <w:rPr>
          <w:rFonts w:cs="Calibri"/>
        </w:rPr>
      </w:pPr>
      <w:r w:rsidRPr="00AC2FD7">
        <w:rPr>
          <w:rFonts w:cs="Calibri"/>
        </w:rPr>
        <w:t xml:space="preserve">Scrum </w:t>
      </w:r>
      <w:ins w:id="329" w:author="." w:date="2023-03-21T10:45:00Z">
        <w:r w:rsidR="008B7B11" w:rsidRPr="00AC2FD7">
          <w:rPr>
            <w:rFonts w:cs="Calibri"/>
          </w:rPr>
          <w:t>M</w:t>
        </w:r>
      </w:ins>
      <w:del w:id="330" w:author="." w:date="2023-03-21T10:45:00Z">
        <w:r w:rsidRPr="00AC2FD7" w:rsidDel="008B7B11">
          <w:rPr>
            <w:rFonts w:cs="Calibri"/>
          </w:rPr>
          <w:delText>m</w:delText>
        </w:r>
      </w:del>
      <w:r w:rsidRPr="00AC2FD7">
        <w:rPr>
          <w:rFonts w:cs="Calibri"/>
        </w:rPr>
        <w:t>aster</w:t>
      </w:r>
      <w:del w:id="331" w:author="." w:date="2023-03-21T10:46:00Z">
        <w:r w:rsidRPr="00AC2FD7" w:rsidDel="008B7B11">
          <w:rPr>
            <w:rFonts w:cs="Calibri"/>
          </w:rPr>
          <w:delText>,</w:delText>
        </w:r>
      </w:del>
    </w:p>
    <w:p w14:paraId="48820EDA" w14:textId="77777777" w:rsidR="00F44B83" w:rsidRPr="00AC2FD7" w:rsidRDefault="00F44B83">
      <w:pPr>
        <w:numPr>
          <w:ilvl w:val="1"/>
          <w:numId w:val="23"/>
        </w:numPr>
        <w:spacing w:after="0"/>
        <w:rPr>
          <w:rFonts w:cs="Calibri"/>
        </w:rPr>
      </w:pPr>
      <w:r w:rsidRPr="00AC2FD7">
        <w:rPr>
          <w:rFonts w:cs="Calibri"/>
        </w:rPr>
        <w:lastRenderedPageBreak/>
        <w:t>Development team.</w:t>
      </w:r>
    </w:p>
    <w:p w14:paraId="408097D0" w14:textId="77777777" w:rsidR="00F44B83" w:rsidRPr="00AC2FD7" w:rsidRDefault="00F44B83">
      <w:pPr>
        <w:numPr>
          <w:ilvl w:val="0"/>
          <w:numId w:val="23"/>
        </w:numPr>
        <w:spacing w:after="0"/>
        <w:rPr>
          <w:rFonts w:cs="Calibri"/>
        </w:rPr>
      </w:pPr>
      <w:r w:rsidRPr="00AC2FD7">
        <w:rPr>
          <w:rFonts w:cs="Calibri"/>
        </w:rPr>
        <w:t>Five recurring events:</w:t>
      </w:r>
    </w:p>
    <w:p w14:paraId="204CDF81" w14:textId="77777777" w:rsidR="00F44B83" w:rsidRPr="00AC2FD7" w:rsidRDefault="00F44B83">
      <w:pPr>
        <w:numPr>
          <w:ilvl w:val="1"/>
          <w:numId w:val="23"/>
        </w:numPr>
        <w:spacing w:after="0"/>
        <w:rPr>
          <w:rFonts w:cs="Calibri"/>
        </w:rPr>
      </w:pPr>
      <w:r w:rsidRPr="00AC2FD7">
        <w:rPr>
          <w:rFonts w:cs="Calibri"/>
        </w:rPr>
        <w:t>Sprint</w:t>
      </w:r>
      <w:del w:id="332" w:author="." w:date="2023-03-21T10:46:00Z">
        <w:r w:rsidRPr="00AC2FD7" w:rsidDel="008B7B11">
          <w:rPr>
            <w:rFonts w:cs="Calibri"/>
          </w:rPr>
          <w:delText>,</w:delText>
        </w:r>
      </w:del>
    </w:p>
    <w:p w14:paraId="402722A4" w14:textId="77777777" w:rsidR="00F44B83" w:rsidRPr="00AC2FD7" w:rsidRDefault="00F44B83">
      <w:pPr>
        <w:numPr>
          <w:ilvl w:val="1"/>
          <w:numId w:val="23"/>
        </w:numPr>
        <w:spacing w:after="0"/>
        <w:rPr>
          <w:rFonts w:cs="Calibri"/>
        </w:rPr>
      </w:pPr>
      <w:r w:rsidRPr="00AC2FD7">
        <w:rPr>
          <w:rFonts w:cs="Calibri"/>
        </w:rPr>
        <w:t>Sprint planning meeting</w:t>
      </w:r>
      <w:del w:id="333" w:author="." w:date="2023-03-21T10:46:00Z">
        <w:r w:rsidRPr="00AC2FD7" w:rsidDel="008B7B11">
          <w:rPr>
            <w:rFonts w:cs="Calibri"/>
          </w:rPr>
          <w:delText>,</w:delText>
        </w:r>
      </w:del>
    </w:p>
    <w:p w14:paraId="3868D20F" w14:textId="775B603B" w:rsidR="00F44B83" w:rsidRPr="00AC2FD7" w:rsidRDefault="00F44B83">
      <w:pPr>
        <w:numPr>
          <w:ilvl w:val="1"/>
          <w:numId w:val="23"/>
        </w:numPr>
        <w:spacing w:after="0"/>
        <w:rPr>
          <w:rFonts w:cs="Calibri"/>
        </w:rPr>
      </w:pPr>
      <w:r w:rsidRPr="00AC2FD7">
        <w:rPr>
          <w:rFonts w:cs="Calibri"/>
        </w:rPr>
        <w:t xml:space="preserve">Daily </w:t>
      </w:r>
      <w:ins w:id="334" w:author="." w:date="2023-03-21T10:45:00Z">
        <w:r w:rsidR="008B7B11" w:rsidRPr="00AC2FD7">
          <w:rPr>
            <w:rFonts w:cs="Calibri"/>
          </w:rPr>
          <w:t>s</w:t>
        </w:r>
      </w:ins>
      <w:del w:id="335" w:author="." w:date="2023-03-21T10:45:00Z">
        <w:r w:rsidRPr="00AC2FD7" w:rsidDel="008B7B11">
          <w:rPr>
            <w:rFonts w:cs="Calibri"/>
          </w:rPr>
          <w:delText>S</w:delText>
        </w:r>
      </w:del>
      <w:r w:rsidRPr="00AC2FD7">
        <w:rPr>
          <w:rFonts w:cs="Calibri"/>
        </w:rPr>
        <w:t>crum (</w:t>
      </w:r>
      <w:ins w:id="336" w:author="." w:date="2023-03-21T10:45:00Z">
        <w:r w:rsidR="008B7B11" w:rsidRPr="00AC2FD7">
          <w:rPr>
            <w:rFonts w:cs="Calibri"/>
          </w:rPr>
          <w:t>s</w:t>
        </w:r>
      </w:ins>
      <w:del w:id="337" w:author="." w:date="2023-03-21T10:45:00Z">
        <w:r w:rsidRPr="00AC2FD7" w:rsidDel="008B7B11">
          <w:rPr>
            <w:rFonts w:cs="Calibri"/>
          </w:rPr>
          <w:delText>S</w:delText>
        </w:r>
      </w:del>
      <w:r w:rsidRPr="00AC2FD7">
        <w:rPr>
          <w:rFonts w:cs="Calibri"/>
        </w:rPr>
        <w:t>tand-up meeting)</w:t>
      </w:r>
      <w:del w:id="338" w:author="." w:date="2023-03-21T10:46:00Z">
        <w:r w:rsidRPr="00AC2FD7" w:rsidDel="008B7B11">
          <w:rPr>
            <w:rFonts w:cs="Calibri"/>
          </w:rPr>
          <w:delText>,</w:delText>
        </w:r>
      </w:del>
    </w:p>
    <w:p w14:paraId="284F532E" w14:textId="77777777" w:rsidR="00F44B83" w:rsidRPr="00AC2FD7" w:rsidRDefault="00F44B83">
      <w:pPr>
        <w:numPr>
          <w:ilvl w:val="1"/>
          <w:numId w:val="23"/>
        </w:numPr>
        <w:spacing w:after="0"/>
        <w:rPr>
          <w:rFonts w:cs="Calibri"/>
        </w:rPr>
      </w:pPr>
      <w:r w:rsidRPr="00AC2FD7">
        <w:rPr>
          <w:rFonts w:cs="Calibri"/>
        </w:rPr>
        <w:t>Sprint review</w:t>
      </w:r>
      <w:del w:id="339" w:author="." w:date="2023-03-21T10:46:00Z">
        <w:r w:rsidRPr="00AC2FD7" w:rsidDel="008B7B11">
          <w:rPr>
            <w:rFonts w:cs="Calibri"/>
          </w:rPr>
          <w:delText>,</w:delText>
        </w:r>
      </w:del>
    </w:p>
    <w:p w14:paraId="0636DB5D" w14:textId="77777777" w:rsidR="00F44B83" w:rsidRPr="00AC2FD7" w:rsidRDefault="00F44B83">
      <w:pPr>
        <w:numPr>
          <w:ilvl w:val="1"/>
          <w:numId w:val="23"/>
        </w:numPr>
        <w:spacing w:after="0"/>
        <w:rPr>
          <w:rFonts w:cs="Calibri"/>
        </w:rPr>
      </w:pPr>
      <w:r w:rsidRPr="00AC2FD7">
        <w:rPr>
          <w:rFonts w:cs="Calibri"/>
        </w:rPr>
        <w:t>Sprint retrospective.</w:t>
      </w:r>
    </w:p>
    <w:p w14:paraId="018A357D" w14:textId="77777777" w:rsidR="00F44B83" w:rsidRPr="00AC2FD7" w:rsidRDefault="00F44B83">
      <w:pPr>
        <w:numPr>
          <w:ilvl w:val="0"/>
          <w:numId w:val="23"/>
        </w:numPr>
        <w:spacing w:after="0"/>
        <w:rPr>
          <w:rFonts w:cs="Calibri"/>
        </w:rPr>
      </w:pPr>
      <w:r w:rsidRPr="00AC2FD7">
        <w:rPr>
          <w:rFonts w:cs="Calibri"/>
        </w:rPr>
        <w:t>Three development artifacts:</w:t>
      </w:r>
    </w:p>
    <w:p w14:paraId="2E32A074" w14:textId="77777777" w:rsidR="00F44B83" w:rsidRPr="00AC2FD7" w:rsidRDefault="00F44B83">
      <w:pPr>
        <w:numPr>
          <w:ilvl w:val="1"/>
          <w:numId w:val="23"/>
        </w:numPr>
        <w:spacing w:after="0"/>
        <w:rPr>
          <w:rFonts w:cs="Calibri"/>
        </w:rPr>
      </w:pPr>
      <w:r w:rsidRPr="00AC2FD7">
        <w:rPr>
          <w:rFonts w:cs="Calibri"/>
        </w:rPr>
        <w:t>Product backlog,</w:t>
      </w:r>
    </w:p>
    <w:p w14:paraId="3A2288BA" w14:textId="77777777" w:rsidR="00F44B83" w:rsidRPr="00AC2FD7" w:rsidRDefault="00F44B83">
      <w:pPr>
        <w:numPr>
          <w:ilvl w:val="1"/>
          <w:numId w:val="23"/>
        </w:numPr>
        <w:spacing w:after="0"/>
        <w:rPr>
          <w:rFonts w:cs="Calibri"/>
        </w:rPr>
      </w:pPr>
      <w:r w:rsidRPr="00AC2FD7">
        <w:rPr>
          <w:rFonts w:cs="Calibri"/>
        </w:rPr>
        <w:t>Sprint backlog,</w:t>
      </w:r>
    </w:p>
    <w:p w14:paraId="2F8F249F" w14:textId="3E2B35AC" w:rsidR="00F44B83" w:rsidRPr="00AC2FD7" w:rsidRDefault="00F44B83">
      <w:pPr>
        <w:numPr>
          <w:ilvl w:val="1"/>
          <w:numId w:val="23"/>
        </w:numPr>
        <w:spacing w:after="0"/>
        <w:rPr>
          <w:rFonts w:cs="Calibri"/>
        </w:rPr>
      </w:pPr>
      <w:r w:rsidRPr="00AC2FD7">
        <w:rPr>
          <w:rFonts w:cs="Calibri"/>
        </w:rPr>
        <w:t>Increment.</w:t>
      </w:r>
    </w:p>
    <w:p w14:paraId="523BAF7E" w14:textId="3F00895F" w:rsidR="0089495E" w:rsidRPr="00AC2FD7" w:rsidRDefault="0089495E">
      <w:pPr>
        <w:spacing w:after="0" w:line="240" w:lineRule="auto"/>
        <w:jc w:val="left"/>
        <w:rPr>
          <w:b/>
          <w:color w:val="009394" w:themeColor="text2"/>
          <w:sz w:val="32"/>
        </w:rPr>
      </w:pPr>
    </w:p>
    <w:p w14:paraId="1AB6CAFF" w14:textId="715E85B0" w:rsidR="00F44B83" w:rsidRPr="00AC2FD7" w:rsidRDefault="00F44B83" w:rsidP="00342D9E">
      <w:pPr>
        <w:pStyle w:val="GraphicsStyle"/>
      </w:pPr>
      <w:r w:rsidRPr="00AC2FD7">
        <w:t>Structuring concepts of the Scrum method</w:t>
      </w:r>
    </w:p>
    <w:p w14:paraId="384ADF76" w14:textId="7E5349AF" w:rsidR="00F44B83" w:rsidRPr="00AC2FD7" w:rsidRDefault="002048C2" w:rsidP="00F44B83">
      <w:r w:rsidRPr="00AC2FD7">
        <w:rPr>
          <w:noProof/>
        </w:rPr>
        <w:drawing>
          <wp:inline distT="0" distB="0" distL="0" distR="0" wp14:anchorId="5C3EB8DB" wp14:editId="071369C2">
            <wp:extent cx="5219700" cy="3117850"/>
            <wp:effectExtent l="0" t="0" r="0" b="6350"/>
            <wp:docPr id="32" name="Picture 32" descr="Graphical user interface,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Graphical user interface, diagram&#10;&#10;Description automatically generated"/>
                    <pic:cNvPicPr/>
                  </pic:nvPicPr>
                  <pic:blipFill>
                    <a:blip r:embed="rId30"/>
                    <a:stretch>
                      <a:fillRect/>
                    </a:stretch>
                  </pic:blipFill>
                  <pic:spPr>
                    <a:xfrm>
                      <a:off x="0" y="0"/>
                      <a:ext cx="5219700" cy="3117850"/>
                    </a:xfrm>
                    <a:prstGeom prst="rect">
                      <a:avLst/>
                    </a:prstGeom>
                  </pic:spPr>
                </pic:pic>
              </a:graphicData>
            </a:graphic>
          </wp:inline>
        </w:drawing>
      </w:r>
    </w:p>
    <w:p w14:paraId="1B90B840" w14:textId="54D2B97E" w:rsidR="00001F2A" w:rsidRPr="00AC2FD7" w:rsidRDefault="00EE5A74" w:rsidP="002048C2">
      <w:r w:rsidRPr="00AC2FD7">
        <w:t xml:space="preserve">Source: </w:t>
      </w:r>
      <w:proofErr w:type="spellStart"/>
      <w:r w:rsidRPr="00AC2FD7">
        <w:t>Rafal</w:t>
      </w:r>
      <w:proofErr w:type="spellEnd"/>
      <w:r w:rsidRPr="00AC2FD7">
        <w:t xml:space="preserve"> </w:t>
      </w:r>
      <w:proofErr w:type="spellStart"/>
      <w:r w:rsidRPr="00AC2FD7">
        <w:t>Wlodarski</w:t>
      </w:r>
      <w:proofErr w:type="spellEnd"/>
      <w:r w:rsidRPr="00AC2FD7">
        <w:t xml:space="preserve"> (2023), based on</w:t>
      </w:r>
      <w:r w:rsidR="0076158D" w:rsidRPr="00AC2FD7">
        <w:t xml:space="preserve"> </w:t>
      </w:r>
      <w:proofErr w:type="spellStart"/>
      <w:r w:rsidR="00E8238D" w:rsidRPr="00AC2FD7">
        <w:rPr>
          <w:rFonts w:cs="Calibri"/>
        </w:rPr>
        <w:t>Kneuper</w:t>
      </w:r>
      <w:proofErr w:type="spellEnd"/>
      <w:r w:rsidR="002048C2" w:rsidRPr="00AC2FD7">
        <w:rPr>
          <w:color w:val="000000" w:themeColor="text1"/>
        </w:rPr>
        <w:t xml:space="preserve"> </w:t>
      </w:r>
      <w:r w:rsidR="002048C2" w:rsidRPr="00AC2FD7">
        <w:t>(2018)</w:t>
      </w:r>
      <w:r w:rsidR="00814F8F" w:rsidRPr="00AC2FD7">
        <w:t>.</w:t>
      </w:r>
    </w:p>
    <w:p w14:paraId="49C23E94" w14:textId="77777777" w:rsidR="00DC0099" w:rsidRPr="00AC2FD7" w:rsidRDefault="00DC0099" w:rsidP="00DC0099">
      <w:pPr>
        <w:pStyle w:val="Heading3"/>
      </w:pPr>
      <w:r w:rsidRPr="00AC2FD7">
        <w:t>Self-Check Questions</w:t>
      </w:r>
    </w:p>
    <w:p w14:paraId="3BE78091" w14:textId="77777777" w:rsidR="00DC0099" w:rsidRPr="00AC2FD7" w:rsidRDefault="00DC0099" w:rsidP="00DC0099">
      <w:pPr>
        <w:pStyle w:val="ListParagraph"/>
        <w:ind w:left="360"/>
      </w:pPr>
    </w:p>
    <w:p w14:paraId="3B3C1B7C" w14:textId="77777777" w:rsidR="00DC0099" w:rsidRPr="00AC2FD7" w:rsidRDefault="00DC0099" w:rsidP="00DC0099">
      <w:pPr>
        <w:pStyle w:val="ListParagraph"/>
        <w:numPr>
          <w:ilvl w:val="0"/>
          <w:numId w:val="8"/>
        </w:numPr>
      </w:pPr>
      <w:r w:rsidRPr="00AC2FD7">
        <w:lastRenderedPageBreak/>
        <w:t>What does it mean to work iteratively?</w:t>
      </w:r>
    </w:p>
    <w:p w14:paraId="0BF7319A" w14:textId="77777777" w:rsidR="00DC0099" w:rsidRPr="00AC2FD7" w:rsidRDefault="00DC0099" w:rsidP="00DC0099">
      <w:pPr>
        <w:pStyle w:val="ListParagraph"/>
        <w:spacing w:after="0"/>
        <w:ind w:left="360"/>
        <w:rPr>
          <w:i/>
          <w:iCs/>
          <w:u w:val="single"/>
        </w:rPr>
      </w:pPr>
      <w:r w:rsidRPr="00AC2FD7">
        <w:rPr>
          <w:i/>
          <w:iCs/>
          <w:u w:val="single"/>
        </w:rPr>
        <w:t>Work in time-boxed intervals</w:t>
      </w:r>
    </w:p>
    <w:p w14:paraId="7B941B8D" w14:textId="2E52A4E0" w:rsidR="00DC0099" w:rsidRPr="00AC2FD7" w:rsidRDefault="00DC0099" w:rsidP="00D36C20">
      <w:pPr>
        <w:pStyle w:val="ListParagraph"/>
        <w:numPr>
          <w:ilvl w:val="0"/>
          <w:numId w:val="8"/>
        </w:numPr>
        <w:spacing w:after="0"/>
      </w:pPr>
      <w:r w:rsidRPr="00AC2FD7">
        <w:t xml:space="preserve">Please fill in the gaps in the sentence that represents one of Agile key principles: ___ and </w:t>
      </w:r>
      <w:r w:rsidRPr="00AC2FD7">
        <w:rPr>
          <w:rFonts w:cs="Calibri"/>
        </w:rPr>
        <w:t>interactions over ___ and tools (</w:t>
      </w:r>
      <w:r w:rsidRPr="00AC2FD7">
        <w:rPr>
          <w:rFonts w:cs="Calibri"/>
          <w:i/>
          <w:iCs/>
          <w:u w:val="single"/>
        </w:rPr>
        <w:t>individuals</w:t>
      </w:r>
      <w:r w:rsidRPr="00AC2FD7">
        <w:rPr>
          <w:rFonts w:cs="Calibri"/>
        </w:rPr>
        <w:t xml:space="preserve">, </w:t>
      </w:r>
      <w:r w:rsidRPr="00AC2FD7">
        <w:rPr>
          <w:rFonts w:cs="Calibri"/>
          <w:i/>
          <w:iCs/>
          <w:u w:val="single"/>
        </w:rPr>
        <w:t>processes</w:t>
      </w:r>
      <w:r w:rsidRPr="00AC2FD7">
        <w:rPr>
          <w:rFonts w:cs="Calibri"/>
        </w:rPr>
        <w:t>)</w:t>
      </w:r>
    </w:p>
    <w:p w14:paraId="42C9718B" w14:textId="16D30F4A" w:rsidR="00D36C20" w:rsidRPr="00AC2FD7" w:rsidRDefault="00010956" w:rsidP="00D36C20">
      <w:pPr>
        <w:pStyle w:val="Heading2"/>
      </w:pPr>
      <w:r w:rsidRPr="00AC2FD7">
        <w:t xml:space="preserve">1.3 </w:t>
      </w:r>
      <w:r w:rsidR="00D36C20" w:rsidRPr="00AC2FD7">
        <w:t xml:space="preserve">Scrum </w:t>
      </w:r>
      <w:r w:rsidR="00E71B84" w:rsidRPr="00AC2FD7">
        <w:t>T</w:t>
      </w:r>
      <w:r w:rsidR="00EE5A74" w:rsidRPr="00AC2FD7">
        <w:t>eams</w:t>
      </w:r>
      <w:r w:rsidR="00D36C20" w:rsidRPr="00AC2FD7">
        <w:t xml:space="preserve"> in Data-</w:t>
      </w:r>
      <w:r w:rsidR="00E71B84" w:rsidRPr="00AC2FD7">
        <w:t>I</w:t>
      </w:r>
      <w:r w:rsidR="00D36C20" w:rsidRPr="00AC2FD7">
        <w:t xml:space="preserve">ntensive </w:t>
      </w:r>
      <w:r w:rsidR="00E71B84" w:rsidRPr="00AC2FD7">
        <w:t>P</w:t>
      </w:r>
      <w:r w:rsidR="00D36C20" w:rsidRPr="00AC2FD7">
        <w:t>rojects</w:t>
      </w:r>
    </w:p>
    <w:p w14:paraId="061CD67D" w14:textId="7938B57C" w:rsidR="00010956" w:rsidRPr="00AC2FD7" w:rsidRDefault="00010956" w:rsidP="00010956">
      <w:pPr>
        <w:spacing w:after="160"/>
        <w:ind w:firstLine="720"/>
        <w:rPr>
          <w:rFonts w:cs="Calibri"/>
        </w:rPr>
      </w:pPr>
      <w:r w:rsidRPr="00AC2FD7">
        <w:rPr>
          <w:rFonts w:cs="Calibri"/>
        </w:rPr>
        <w:t>Agile software development methods emphasize teamwork and recognize its human aspect</w:t>
      </w:r>
      <w:ins w:id="340" w:author="." w:date="2023-03-21T10:46:00Z">
        <w:r w:rsidR="008B7B11" w:rsidRPr="00AC2FD7">
          <w:rPr>
            <w:rFonts w:cs="Calibri"/>
          </w:rPr>
          <w:t>,</w:t>
        </w:r>
      </w:ins>
      <w:r w:rsidRPr="00AC2FD7">
        <w:rPr>
          <w:rFonts w:cs="Calibri"/>
        </w:rPr>
        <w:t xml:space="preserve"> and Scrum is no different in its team-focused definition of primary roles on a project: Product Owner, Scrum Master, </w:t>
      </w:r>
      <w:ins w:id="341" w:author="." w:date="2023-03-21T10:47:00Z">
        <w:r w:rsidR="008B7B11" w:rsidRPr="00AC2FD7">
          <w:rPr>
            <w:rFonts w:cs="Calibri"/>
          </w:rPr>
          <w:t>d</w:t>
        </w:r>
      </w:ins>
      <w:del w:id="342" w:author="." w:date="2023-03-21T10:47:00Z">
        <w:r w:rsidRPr="00AC2FD7" w:rsidDel="008B7B11">
          <w:rPr>
            <w:rFonts w:cs="Calibri"/>
          </w:rPr>
          <w:delText>D</w:delText>
        </w:r>
      </w:del>
      <w:r w:rsidRPr="00AC2FD7">
        <w:rPr>
          <w:rFonts w:cs="Calibri"/>
        </w:rPr>
        <w:t>evelopment team.</w:t>
      </w:r>
    </w:p>
    <w:p w14:paraId="1B5D265F" w14:textId="440DB0E0" w:rsidR="00010956" w:rsidRPr="00AC2FD7" w:rsidRDefault="00010956" w:rsidP="00010956">
      <w:pPr>
        <w:spacing w:after="160"/>
        <w:rPr>
          <w:rFonts w:cs="Calibri"/>
        </w:rPr>
      </w:pPr>
      <w:r w:rsidRPr="00AC2FD7">
        <w:rPr>
          <w:rFonts w:cs="Calibri"/>
        </w:rPr>
        <w:t xml:space="preserve">A </w:t>
      </w:r>
      <w:r w:rsidRPr="00AC2FD7">
        <w:rPr>
          <w:rFonts w:cs="Calibri"/>
          <w:iCs/>
        </w:rPr>
        <w:t xml:space="preserve">Scrum </w:t>
      </w:r>
      <w:ins w:id="343" w:author="." w:date="2023-03-21T10:47:00Z">
        <w:r w:rsidR="008B7B11" w:rsidRPr="00AC2FD7">
          <w:rPr>
            <w:rFonts w:cs="Calibri"/>
            <w:iCs/>
          </w:rPr>
          <w:t>M</w:t>
        </w:r>
      </w:ins>
      <w:del w:id="344" w:author="." w:date="2023-03-21T10:47:00Z">
        <w:r w:rsidRPr="00AC2FD7" w:rsidDel="008B7B11">
          <w:rPr>
            <w:rFonts w:cs="Calibri"/>
            <w:iCs/>
          </w:rPr>
          <w:delText>m</w:delText>
        </w:r>
      </w:del>
      <w:r w:rsidRPr="00AC2FD7">
        <w:rPr>
          <w:rFonts w:cs="Calibri"/>
          <w:iCs/>
        </w:rPr>
        <w:t>aster</w:t>
      </w:r>
      <w:r w:rsidRPr="00AC2FD7">
        <w:rPr>
          <w:rFonts w:cs="Calibri"/>
        </w:rPr>
        <w:t xml:space="preserve"> is a guardian of the methodology and ensures that the team understands and fully follows Scrum principles to achieve business value rather than administering the group. He/she educates and guides both the Product Owner and the development team in the skillful use of Scrum. The Scrum Master is the enforcer of the rules of Scrum, its practices, and the corresponding process.</w:t>
      </w:r>
    </w:p>
    <w:p w14:paraId="5F95BD63" w14:textId="356FF678" w:rsidR="00010956" w:rsidRPr="00AC2FD7" w:rsidRDefault="00010956" w:rsidP="00010956">
      <w:pPr>
        <w:spacing w:after="160"/>
        <w:rPr>
          <w:rFonts w:cs="Calibri"/>
        </w:rPr>
      </w:pPr>
      <w:r w:rsidRPr="00AC2FD7">
        <w:rPr>
          <w:rFonts w:cs="Calibri"/>
        </w:rPr>
        <w:t xml:space="preserve">A </w:t>
      </w:r>
      <w:r w:rsidRPr="00AC2FD7">
        <w:rPr>
          <w:rFonts w:cs="Calibri"/>
          <w:iCs/>
        </w:rPr>
        <w:t>Product Owner</w:t>
      </w:r>
      <w:r w:rsidRPr="00AC2FD7">
        <w:rPr>
          <w:rFonts w:cs="Calibri"/>
        </w:rPr>
        <w:t xml:space="preserve"> is</w:t>
      </w:r>
      <w:r w:rsidR="00C17DA7" w:rsidRPr="00AC2FD7">
        <w:rPr>
          <w:rFonts w:cs="Calibri"/>
        </w:rPr>
        <w:t xml:space="preserve"> the empowered, central point of product leadership who determines which features and functionalities should be delivered, in which order and where to focus observation and analysis efforts</w:t>
      </w:r>
      <w:r w:rsidRPr="00AC2FD7">
        <w:rPr>
          <w:rFonts w:cs="Calibri"/>
        </w:rPr>
        <w:t>.</w:t>
      </w:r>
      <w:r w:rsidR="00C17DA7" w:rsidRPr="00AC2FD7">
        <w:rPr>
          <w:rFonts w:cs="Calibri"/>
        </w:rPr>
        <w:t xml:space="preserve"> These elements are translated into a prioritized list, </w:t>
      </w:r>
      <w:ins w:id="345" w:author="." w:date="2023-03-21T10:47:00Z">
        <w:r w:rsidR="008B7B11" w:rsidRPr="00AC2FD7">
          <w:rPr>
            <w:rFonts w:cs="Calibri"/>
          </w:rPr>
          <w:t xml:space="preserve">the </w:t>
        </w:r>
      </w:ins>
      <w:r w:rsidR="00C17DA7" w:rsidRPr="00AC2FD7">
        <w:rPr>
          <w:rFonts w:cs="Calibri"/>
        </w:rPr>
        <w:t>so</w:t>
      </w:r>
      <w:ins w:id="346" w:author="." w:date="2023-03-21T10:47:00Z">
        <w:r w:rsidR="008B7B11" w:rsidRPr="00AC2FD7">
          <w:rPr>
            <w:rFonts w:cs="Calibri"/>
          </w:rPr>
          <w:t>-</w:t>
        </w:r>
      </w:ins>
      <w:del w:id="347" w:author="." w:date="2023-03-21T10:47:00Z">
        <w:r w:rsidR="00C17DA7" w:rsidRPr="00AC2FD7" w:rsidDel="008B7B11">
          <w:rPr>
            <w:rFonts w:cs="Calibri"/>
          </w:rPr>
          <w:delText xml:space="preserve"> </w:delText>
        </w:r>
      </w:del>
      <w:r w:rsidR="00C17DA7" w:rsidRPr="00AC2FD7">
        <w:rPr>
          <w:rFonts w:cs="Calibri"/>
        </w:rPr>
        <w:t>called product backlog, which serves as input for the project planning.</w:t>
      </w:r>
      <w:r w:rsidRPr="00AC2FD7">
        <w:rPr>
          <w:rFonts w:cs="Calibri"/>
        </w:rPr>
        <w:t xml:space="preserve"> </w:t>
      </w:r>
      <w:r w:rsidR="00C17DA7" w:rsidRPr="00AC2FD7">
        <w:rPr>
          <w:rFonts w:cs="Calibri"/>
        </w:rPr>
        <w:t xml:space="preserve">A Product Owner </w:t>
      </w:r>
      <w:r w:rsidRPr="00AC2FD7">
        <w:rPr>
          <w:rFonts w:cs="Calibri"/>
        </w:rPr>
        <w:t>represents the “business side” of the project as he</w:t>
      </w:r>
      <w:r w:rsidR="00C17DA7" w:rsidRPr="00AC2FD7">
        <w:rPr>
          <w:rFonts w:cs="Calibri"/>
        </w:rPr>
        <w:t>/she</w:t>
      </w:r>
      <w:r w:rsidRPr="00AC2FD7">
        <w:rPr>
          <w:rFonts w:cs="Calibri"/>
        </w:rPr>
        <w:t xml:space="preserve"> strives to maximize the return on investment (ROI) and satisfy all the stakeholders.</w:t>
      </w:r>
    </w:p>
    <w:p w14:paraId="0E8F659F" w14:textId="3C6F65FA" w:rsidR="00010956" w:rsidRPr="00AC2FD7" w:rsidRDefault="00010956" w:rsidP="00010956">
      <w:pPr>
        <w:spacing w:after="160"/>
        <w:rPr>
          <w:rFonts w:cs="Calibri"/>
        </w:rPr>
      </w:pPr>
      <w:r w:rsidRPr="00AC2FD7">
        <w:rPr>
          <w:rFonts w:cs="Calibri"/>
        </w:rPr>
        <w:t xml:space="preserve">The </w:t>
      </w:r>
      <w:r w:rsidRPr="00AC2FD7">
        <w:rPr>
          <w:rFonts w:cs="Calibri"/>
          <w:iCs/>
        </w:rPr>
        <w:t>development team</w:t>
      </w:r>
      <w:r w:rsidRPr="00AC2FD7">
        <w:rPr>
          <w:rFonts w:cs="Calibri"/>
        </w:rPr>
        <w:t xml:space="preserve"> is responsible for bringing the product to life, which comprises all relevant tasks</w:t>
      </w:r>
      <w:ins w:id="348" w:author="." w:date="2023-03-21T10:48:00Z">
        <w:r w:rsidR="008B7B11" w:rsidRPr="00AC2FD7">
          <w:rPr>
            <w:rFonts w:cs="Calibri"/>
          </w:rPr>
          <w:t>,</w:t>
        </w:r>
      </w:ins>
      <w:r w:rsidRPr="00AC2FD7">
        <w:rPr>
          <w:rFonts w:cs="Calibri"/>
        </w:rPr>
        <w:t xml:space="preserve"> such as designing, coding, testing</w:t>
      </w:r>
      <w:ins w:id="349" w:author="." w:date="2023-03-21T10:48:00Z">
        <w:r w:rsidR="008B7B11" w:rsidRPr="00AC2FD7">
          <w:rPr>
            <w:rFonts w:cs="Calibri"/>
          </w:rPr>
          <w:t>,</w:t>
        </w:r>
      </w:ins>
      <w:r w:rsidRPr="00AC2FD7">
        <w:rPr>
          <w:rFonts w:cs="Calibri"/>
        </w:rPr>
        <w:t xml:space="preserve"> and documentation. The size of the entire Scrum team should not exceed ten people with three up to nine development team members, one Product Owner</w:t>
      </w:r>
      <w:ins w:id="350" w:author="." w:date="2023-03-21T10:48:00Z">
        <w:r w:rsidR="008B7B11" w:rsidRPr="00AC2FD7">
          <w:rPr>
            <w:rFonts w:cs="Calibri"/>
          </w:rPr>
          <w:t>,</w:t>
        </w:r>
      </w:ins>
      <w:r w:rsidRPr="00AC2FD7">
        <w:rPr>
          <w:rFonts w:cs="Calibri"/>
        </w:rPr>
        <w:t xml:space="preserve"> and one Scrum Master constituting the Scrum team. The composition of a Scrum team was designed to optimize </w:t>
      </w:r>
      <w:ins w:id="351" w:author="." w:date="2023-03-21T10:49:00Z">
        <w:r w:rsidR="008B7B11" w:rsidRPr="00AC2FD7">
          <w:rPr>
            <w:rFonts w:cs="Calibri"/>
          </w:rPr>
          <w:t xml:space="preserve">the </w:t>
        </w:r>
      </w:ins>
      <w:r w:rsidRPr="00AC2FD7">
        <w:rPr>
          <w:rFonts w:cs="Calibri"/>
        </w:rPr>
        <w:t>flexibility, creativity</w:t>
      </w:r>
      <w:ins w:id="352" w:author="." w:date="2023-03-21T10:49:00Z">
        <w:r w:rsidR="008B7B11" w:rsidRPr="00AC2FD7">
          <w:rPr>
            <w:rFonts w:cs="Calibri"/>
          </w:rPr>
          <w:t>,</w:t>
        </w:r>
      </w:ins>
      <w:r w:rsidRPr="00AC2FD7">
        <w:rPr>
          <w:rFonts w:cs="Calibri"/>
        </w:rPr>
        <w:t xml:space="preserve"> and productivity of its members and by design </w:t>
      </w:r>
      <w:r w:rsidRPr="00AC2FD7">
        <w:rPr>
          <w:rFonts w:cs="Calibri"/>
        </w:rPr>
        <w:lastRenderedPageBreak/>
        <w:t>should not be altered. Project scaling is done through having teams of teams rather than increasing the number of resources in one team.</w:t>
      </w:r>
    </w:p>
    <w:p w14:paraId="2F189A7D" w14:textId="309446DF" w:rsidR="00275C9B" w:rsidRPr="00AC2FD7" w:rsidRDefault="00275C9B" w:rsidP="00342D9E">
      <w:pPr>
        <w:pStyle w:val="GraphicsStyle"/>
      </w:pPr>
      <w:r w:rsidRPr="00AC2FD7">
        <w:t xml:space="preserve">Typical </w:t>
      </w:r>
      <w:r w:rsidR="0020758C" w:rsidRPr="00AC2FD7">
        <w:t>R</w:t>
      </w:r>
      <w:r w:rsidRPr="00AC2FD7">
        <w:t xml:space="preserve">oles in a </w:t>
      </w:r>
      <w:r w:rsidR="0020758C" w:rsidRPr="00AC2FD7">
        <w:t>D</w:t>
      </w:r>
      <w:r w:rsidRPr="00AC2FD7">
        <w:t>ata-</w:t>
      </w:r>
      <w:r w:rsidR="0020758C" w:rsidRPr="00AC2FD7">
        <w:t>I</w:t>
      </w:r>
      <w:r w:rsidRPr="00AC2FD7">
        <w:t xml:space="preserve">ntensive </w:t>
      </w:r>
      <w:r w:rsidR="0020758C" w:rsidRPr="00AC2FD7">
        <w:t>P</w:t>
      </w:r>
      <w:r w:rsidRPr="00AC2FD7">
        <w:t>roject</w:t>
      </w:r>
    </w:p>
    <w:p w14:paraId="75D43355" w14:textId="1882A2A9" w:rsidR="00275C9B" w:rsidRPr="00AC2FD7" w:rsidRDefault="002048C2" w:rsidP="00010956">
      <w:pPr>
        <w:spacing w:after="160"/>
        <w:rPr>
          <w:rFonts w:cs="Calibri"/>
        </w:rPr>
      </w:pPr>
      <w:r w:rsidRPr="00AC2FD7">
        <w:rPr>
          <w:rFonts w:cs="Calibri"/>
          <w:noProof/>
        </w:rPr>
        <w:drawing>
          <wp:inline distT="0" distB="0" distL="0" distR="0" wp14:anchorId="6DE08E8A" wp14:editId="7DE677DE">
            <wp:extent cx="5219700" cy="3044825"/>
            <wp:effectExtent l="0" t="0" r="19050" b="0"/>
            <wp:docPr id="33" name="Diagram 3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inline>
        </w:drawing>
      </w:r>
    </w:p>
    <w:p w14:paraId="66A6F1E1" w14:textId="700D41AC" w:rsidR="002048C2" w:rsidRPr="00AC2FD7" w:rsidRDefault="002048C2" w:rsidP="00010956">
      <w:pPr>
        <w:spacing w:after="160"/>
        <w:rPr>
          <w:rFonts w:cs="Calibri"/>
        </w:rPr>
      </w:pPr>
      <w:r w:rsidRPr="00AC2FD7">
        <w:t>Source:</w:t>
      </w:r>
      <w:r w:rsidR="00FD73DF" w:rsidRPr="00AC2FD7">
        <w:t xml:space="preserve"> </w:t>
      </w:r>
      <w:proofErr w:type="spellStart"/>
      <w:r w:rsidR="00FD73DF" w:rsidRPr="00AC2FD7">
        <w:t>Rafal</w:t>
      </w:r>
      <w:proofErr w:type="spellEnd"/>
      <w:r w:rsidR="00FD73DF" w:rsidRPr="00AC2FD7">
        <w:t xml:space="preserve"> </w:t>
      </w:r>
      <w:proofErr w:type="spellStart"/>
      <w:r w:rsidR="00FD73DF" w:rsidRPr="00AC2FD7">
        <w:t>Wlodarski</w:t>
      </w:r>
      <w:proofErr w:type="spellEnd"/>
      <w:r w:rsidR="00FD73DF" w:rsidRPr="00AC2FD7">
        <w:t xml:space="preserve"> (2023) based on</w:t>
      </w:r>
      <w:r w:rsidRPr="00AC2FD7">
        <w:t xml:space="preserve"> </w:t>
      </w:r>
      <w:r w:rsidR="00980491" w:rsidRPr="00AC2FD7">
        <w:t xml:space="preserve">R. </w:t>
      </w:r>
      <w:proofErr w:type="spellStart"/>
      <w:r w:rsidR="00980491" w:rsidRPr="00AC2FD7">
        <w:t>Jurney</w:t>
      </w:r>
      <w:proofErr w:type="spellEnd"/>
      <w:r w:rsidRPr="00AC2FD7">
        <w:t xml:space="preserve"> based on </w:t>
      </w:r>
      <w:r w:rsidR="00980491" w:rsidRPr="00AC2FD7">
        <w:t>Agile Data Science 2.0</w:t>
      </w:r>
      <w:r w:rsidRPr="00AC2FD7">
        <w:rPr>
          <w:color w:val="000000" w:themeColor="text1"/>
        </w:rPr>
        <w:t xml:space="preserve"> </w:t>
      </w:r>
      <w:r w:rsidRPr="00AC2FD7">
        <w:t>(</w:t>
      </w:r>
      <w:r w:rsidR="00980491" w:rsidRPr="00AC2FD7">
        <w:t>2017</w:t>
      </w:r>
      <w:r w:rsidRPr="00AC2FD7">
        <w:t>)</w:t>
      </w:r>
    </w:p>
    <w:p w14:paraId="7CA5140A" w14:textId="548EB3B4" w:rsidR="00D64853" w:rsidRPr="00AC2FD7" w:rsidRDefault="009F3BB0" w:rsidP="00010956">
      <w:pPr>
        <w:spacing w:after="160"/>
        <w:rPr>
          <w:rFonts w:cs="Calibri"/>
        </w:rPr>
      </w:pPr>
      <w:r w:rsidRPr="00AC2FD7">
        <w:rPr>
          <w:rFonts w:cs="Calibri"/>
        </w:rPr>
        <w:t>Data science is a broad discipline, which spans activities like analysis, design, development, business, research, and operations. While traditionally, every person would perform only one role, a</w:t>
      </w:r>
      <w:r w:rsidR="00010956" w:rsidRPr="00AC2FD7">
        <w:rPr>
          <w:rFonts w:cs="Calibri"/>
        </w:rPr>
        <w:t xml:space="preserve"> Scrum team is said to be </w:t>
      </w:r>
      <w:r w:rsidR="00010956" w:rsidRPr="00AC2FD7">
        <w:rPr>
          <w:rFonts w:cs="Calibri"/>
          <w:b/>
          <w:bCs/>
        </w:rPr>
        <w:t>cross-functional</w:t>
      </w:r>
      <w:r w:rsidR="00010956" w:rsidRPr="00AC2FD7">
        <w:rPr>
          <w:rFonts w:cs="Calibri"/>
        </w:rPr>
        <w:t xml:space="preserve">. </w:t>
      </w:r>
      <w:del w:id="353" w:author="." w:date="2023-03-21T10:49:00Z">
        <w:r w:rsidRPr="00AC2FD7" w:rsidDel="008B7B11">
          <w:rPr>
            <w:rFonts w:cs="Calibri"/>
          </w:rPr>
          <w:delText xml:space="preserve">It </w:delText>
        </w:r>
      </w:del>
      <w:ins w:id="354" w:author="." w:date="2023-03-21T10:49:00Z">
        <w:r w:rsidR="008B7B11" w:rsidRPr="00AC2FD7">
          <w:rPr>
            <w:rFonts w:cs="Calibri"/>
          </w:rPr>
          <w:t xml:space="preserve">This </w:t>
        </w:r>
      </w:ins>
      <w:r w:rsidRPr="00AC2FD7">
        <w:rPr>
          <w:rFonts w:cs="Calibri"/>
        </w:rPr>
        <w:t>implies that all team project members have the skills needed to analyze business requirements, create artifacts (e</w:t>
      </w:r>
      <w:ins w:id="355" w:author="." w:date="2023-03-21T10:49:00Z">
        <w:r w:rsidR="008B7B11" w:rsidRPr="00AC2FD7">
          <w:rPr>
            <w:rFonts w:cs="Calibri"/>
          </w:rPr>
          <w:t>.g.,</w:t>
        </w:r>
      </w:ins>
      <w:del w:id="356" w:author="." w:date="2023-03-21T10:49:00Z">
        <w:r w:rsidRPr="00AC2FD7" w:rsidDel="008B7B11">
          <w:rPr>
            <w:rFonts w:cs="Calibri"/>
          </w:rPr>
          <w:delText>x.</w:delText>
        </w:r>
      </w:del>
      <w:r w:rsidRPr="00AC2FD7">
        <w:rPr>
          <w:rFonts w:cs="Calibri"/>
        </w:rPr>
        <w:t xml:space="preserve"> </w:t>
      </w:r>
      <w:r w:rsidR="00282769" w:rsidRPr="00AC2FD7">
        <w:rPr>
          <w:rFonts w:cs="Calibri"/>
        </w:rPr>
        <w:t>m</w:t>
      </w:r>
      <w:r w:rsidRPr="00AC2FD7">
        <w:rPr>
          <w:rFonts w:cs="Calibri"/>
        </w:rPr>
        <w:t>odels</w:t>
      </w:r>
      <w:r w:rsidR="00282769" w:rsidRPr="00AC2FD7">
        <w:rPr>
          <w:rFonts w:cs="Calibri"/>
        </w:rPr>
        <w:t xml:space="preserve">, </w:t>
      </w:r>
      <w:r w:rsidR="00D64853" w:rsidRPr="00AC2FD7">
        <w:rPr>
          <w:rFonts w:cs="Calibri"/>
        </w:rPr>
        <w:t>mockups</w:t>
      </w:r>
      <w:r w:rsidRPr="00AC2FD7">
        <w:rPr>
          <w:rFonts w:cs="Calibri"/>
        </w:rPr>
        <w:t>)</w:t>
      </w:r>
      <w:r w:rsidR="00282769" w:rsidRPr="00AC2FD7">
        <w:rPr>
          <w:rFonts w:cs="Calibri"/>
        </w:rPr>
        <w:t xml:space="preserve"> and </w:t>
      </w:r>
      <w:r w:rsidRPr="00AC2FD7">
        <w:rPr>
          <w:rFonts w:cs="Calibri"/>
        </w:rPr>
        <w:t>carry out experiments (design, build, test</w:t>
      </w:r>
      <w:ins w:id="357" w:author="." w:date="2023-03-21T10:49:00Z">
        <w:r w:rsidR="008B7B11" w:rsidRPr="00AC2FD7">
          <w:rPr>
            <w:rFonts w:cs="Calibri"/>
          </w:rPr>
          <w:t>,</w:t>
        </w:r>
      </w:ins>
      <w:r w:rsidRPr="00AC2FD7">
        <w:rPr>
          <w:rFonts w:cs="Calibri"/>
        </w:rPr>
        <w:t xml:space="preserve"> and deploy the desired product</w:t>
      </w:r>
      <w:r w:rsidR="00282769" w:rsidRPr="00AC2FD7">
        <w:rPr>
          <w:rFonts w:cs="Calibri"/>
        </w:rPr>
        <w:t>)</w:t>
      </w:r>
      <w:r w:rsidR="00010956" w:rsidRPr="00AC2FD7">
        <w:rPr>
          <w:rFonts w:cs="Calibri"/>
        </w:rPr>
        <w:t xml:space="preserve">. </w:t>
      </w:r>
    </w:p>
    <w:p w14:paraId="36C85BBF" w14:textId="745C064F" w:rsidR="00010956" w:rsidRPr="00AC2FD7" w:rsidRDefault="00010956" w:rsidP="0089495E">
      <w:pPr>
        <w:spacing w:after="160"/>
        <w:rPr>
          <w:rFonts w:cs="Calibri"/>
          <w:color w:val="000000" w:themeColor="text1"/>
        </w:rPr>
      </w:pPr>
      <w:r w:rsidRPr="00AC2FD7">
        <w:rPr>
          <w:rFonts w:cs="Calibri"/>
        </w:rPr>
        <w:t xml:space="preserve">What is more, a Scrum team is a self-organizing entity </w:t>
      </w:r>
      <w:del w:id="358" w:author="." w:date="2023-03-21T10:50:00Z">
        <w:r w:rsidRPr="00AC2FD7" w:rsidDel="008B7B11">
          <w:rPr>
            <w:rFonts w:cs="Calibri"/>
          </w:rPr>
          <w:delText xml:space="preserve">which </w:delText>
        </w:r>
      </w:del>
      <w:ins w:id="359" w:author="." w:date="2023-03-21T10:50:00Z">
        <w:r w:rsidR="008B7B11" w:rsidRPr="00AC2FD7">
          <w:rPr>
            <w:rFonts w:cs="Calibri"/>
          </w:rPr>
          <w:t xml:space="preserve">that </w:t>
        </w:r>
      </w:ins>
      <w:r w:rsidRPr="00AC2FD7">
        <w:rPr>
          <w:rFonts w:cs="Calibri"/>
        </w:rPr>
        <w:t xml:space="preserve">has </w:t>
      </w:r>
      <w:del w:id="360" w:author="." w:date="2023-03-21T10:50:00Z">
        <w:r w:rsidRPr="00AC2FD7" w:rsidDel="008B7B11">
          <w:rPr>
            <w:rFonts w:cs="Calibri"/>
          </w:rPr>
          <w:delText xml:space="preserve">an </w:delText>
        </w:r>
      </w:del>
      <w:r w:rsidRPr="00AC2FD7">
        <w:rPr>
          <w:rFonts w:cs="Calibri"/>
        </w:rPr>
        <w:t xml:space="preserve">autonomy to determine how to execute its work </w:t>
      </w:r>
      <w:proofErr w:type="gramStart"/>
      <w:r w:rsidRPr="00AC2FD7">
        <w:rPr>
          <w:rFonts w:cs="Calibri"/>
        </w:rPr>
        <w:t>as long as</w:t>
      </w:r>
      <w:proofErr w:type="gramEnd"/>
      <w:r w:rsidRPr="00AC2FD7">
        <w:rPr>
          <w:rFonts w:cs="Calibri"/>
        </w:rPr>
        <w:t xml:space="preserve"> the objectives that the team collectively committed to</w:t>
      </w:r>
      <w:del w:id="361" w:author="." w:date="2023-03-21T10:50:00Z">
        <w:r w:rsidRPr="00AC2FD7" w:rsidDel="008B7B11">
          <w:rPr>
            <w:rFonts w:cs="Calibri"/>
          </w:rPr>
          <w:delText>,</w:delText>
        </w:r>
      </w:del>
      <w:r w:rsidRPr="00AC2FD7">
        <w:rPr>
          <w:rFonts w:cs="Calibri"/>
        </w:rPr>
        <w:t xml:space="preserve"> are met. This</w:t>
      </w:r>
      <w:r w:rsidR="00282769" w:rsidRPr="00AC2FD7">
        <w:rPr>
          <w:rFonts w:cs="Calibri"/>
        </w:rPr>
        <w:t xml:space="preserve"> means</w:t>
      </w:r>
      <w:r w:rsidRPr="00AC2FD7">
        <w:rPr>
          <w:rFonts w:cs="Calibri"/>
        </w:rPr>
        <w:t xml:space="preserve"> there is no project leader or any other leadership role</w:t>
      </w:r>
      <w:del w:id="362" w:author="." w:date="2023-03-21T10:50:00Z">
        <w:r w:rsidRPr="00AC2FD7" w:rsidDel="008B7B11">
          <w:rPr>
            <w:rFonts w:cs="Calibri"/>
          </w:rPr>
          <w:delText>s</w:delText>
        </w:r>
      </w:del>
      <w:r w:rsidR="00282769" w:rsidRPr="00AC2FD7">
        <w:rPr>
          <w:rFonts w:cs="Calibri"/>
        </w:rPr>
        <w:t xml:space="preserve"> as defined in classical project management</w:t>
      </w:r>
      <w:r w:rsidRPr="00AC2FD7">
        <w:rPr>
          <w:rFonts w:cs="Calibri"/>
        </w:rPr>
        <w:t xml:space="preserve">. However, in practice, many </w:t>
      </w:r>
      <w:r w:rsidRPr="00AC2FD7">
        <w:rPr>
          <w:rFonts w:cs="Calibri"/>
        </w:rPr>
        <w:lastRenderedPageBreak/>
        <w:t xml:space="preserve">organizations do not follow the rules of “cross-functional” and “self-organizing” teams and distinguish various roles that commonly support </w:t>
      </w:r>
      <w:r w:rsidR="009F3BB0" w:rsidRPr="00AC2FD7">
        <w:rPr>
          <w:rFonts w:cs="Calibri"/>
        </w:rPr>
        <w:t xml:space="preserve">data-intensive projects </w:t>
      </w:r>
      <w:del w:id="363" w:author="." w:date="2023-03-21T10:50:00Z">
        <w:r w:rsidR="009F3BB0" w:rsidRPr="00AC2FD7" w:rsidDel="008B7B11">
          <w:rPr>
            <w:rFonts w:cs="Calibri"/>
          </w:rPr>
          <w:delText xml:space="preserve">like </w:delText>
        </w:r>
      </w:del>
      <w:ins w:id="364" w:author="." w:date="2023-03-21T10:50:00Z">
        <w:r w:rsidR="008B7B11" w:rsidRPr="00AC2FD7">
          <w:rPr>
            <w:rFonts w:cs="Calibri"/>
          </w:rPr>
          <w:t xml:space="preserve">as </w:t>
        </w:r>
      </w:ins>
      <w:r w:rsidR="009F3BB0" w:rsidRPr="00AC2FD7">
        <w:rPr>
          <w:rFonts w:cs="Calibri"/>
        </w:rPr>
        <w:t xml:space="preserve">depicted </w:t>
      </w:r>
      <w:del w:id="365" w:author="." w:date="2023-03-21T10:50:00Z">
        <w:r w:rsidR="009F3BB0" w:rsidRPr="00AC2FD7" w:rsidDel="008B7B11">
          <w:rPr>
            <w:rFonts w:cs="Calibri"/>
          </w:rPr>
          <w:delText xml:space="preserve">on </w:delText>
        </w:r>
      </w:del>
      <w:ins w:id="366" w:author="." w:date="2023-03-21T10:50:00Z">
        <w:r w:rsidR="008B7B11" w:rsidRPr="00AC2FD7">
          <w:rPr>
            <w:rFonts w:cs="Calibri"/>
          </w:rPr>
          <w:t xml:space="preserve">in the </w:t>
        </w:r>
      </w:ins>
      <w:r w:rsidR="00D64853" w:rsidRPr="00AC2FD7">
        <w:rPr>
          <w:rFonts w:cs="Calibri"/>
          <w:color w:val="000000" w:themeColor="text1"/>
        </w:rPr>
        <w:t>figure</w:t>
      </w:r>
      <w:r w:rsidR="009F3BB0" w:rsidRPr="00AC2FD7">
        <w:rPr>
          <w:rFonts w:cs="Calibri"/>
          <w:color w:val="000000" w:themeColor="text1"/>
        </w:rPr>
        <w:t xml:space="preserve"> </w:t>
      </w:r>
      <w:r w:rsidR="00D64853" w:rsidRPr="00AC2FD7">
        <w:rPr>
          <w:rFonts w:cs="Calibri"/>
          <w:color w:val="000000" w:themeColor="text1"/>
        </w:rPr>
        <w:t>above</w:t>
      </w:r>
      <w:r w:rsidRPr="00AC2FD7">
        <w:rPr>
          <w:rFonts w:cs="Calibri"/>
          <w:color w:val="000000" w:themeColor="text1"/>
        </w:rPr>
        <w:t>.</w:t>
      </w:r>
    </w:p>
    <w:p w14:paraId="47B93741" w14:textId="77777777" w:rsidR="00DC0099" w:rsidRPr="00AC2FD7" w:rsidRDefault="00DC0099" w:rsidP="00DC0099">
      <w:pPr>
        <w:pStyle w:val="Heading3"/>
      </w:pPr>
      <w:r w:rsidRPr="00AC2FD7">
        <w:t>Self-Check Questions</w:t>
      </w:r>
    </w:p>
    <w:p w14:paraId="27898232" w14:textId="77777777" w:rsidR="00DC0099" w:rsidRPr="00AC2FD7" w:rsidRDefault="00DC0099" w:rsidP="00DC0099">
      <w:pPr>
        <w:pStyle w:val="ListParagraph"/>
        <w:ind w:left="360"/>
      </w:pPr>
    </w:p>
    <w:p w14:paraId="615479E0" w14:textId="0A581C27" w:rsidR="00DC0099" w:rsidRPr="00AC2FD7" w:rsidRDefault="00DA7BD0" w:rsidP="00DC0099">
      <w:pPr>
        <w:pStyle w:val="ListParagraph"/>
        <w:numPr>
          <w:ilvl w:val="0"/>
          <w:numId w:val="8"/>
        </w:numPr>
      </w:pPr>
      <w:r w:rsidRPr="00AC2FD7">
        <w:t>Which role(s) in Scrum are involved in planning activities and to what extent</w:t>
      </w:r>
      <w:r w:rsidR="00DC0099" w:rsidRPr="00AC2FD7">
        <w:t>?</w:t>
      </w:r>
    </w:p>
    <w:p w14:paraId="00D46BAF" w14:textId="62E4E449" w:rsidR="00DC0099" w:rsidRPr="00AC2FD7" w:rsidRDefault="00DA7BD0" w:rsidP="00DC0099">
      <w:pPr>
        <w:pStyle w:val="ListParagraph"/>
        <w:spacing w:after="0"/>
        <w:ind w:left="360"/>
        <w:rPr>
          <w:i/>
          <w:iCs/>
          <w:u w:val="single"/>
        </w:rPr>
      </w:pPr>
      <w:r w:rsidRPr="00AC2FD7">
        <w:rPr>
          <w:i/>
          <w:iCs/>
          <w:u w:val="single"/>
        </w:rPr>
        <w:t xml:space="preserve">A Product Owner influences the scope of a Sprint by prioritizing which functionalities should be delivered. The development team determines how many functionalities can be implemented and how best to plan the implementation process.  </w:t>
      </w:r>
    </w:p>
    <w:p w14:paraId="72BFA87F" w14:textId="77777777" w:rsidR="00DC0099" w:rsidRPr="00AC2FD7" w:rsidRDefault="00DC0099" w:rsidP="0089495E">
      <w:pPr>
        <w:spacing w:after="160"/>
        <w:rPr>
          <w:rFonts w:cs="Calibri"/>
        </w:rPr>
      </w:pPr>
    </w:p>
    <w:p w14:paraId="55C01FC6" w14:textId="5141ECEC" w:rsidR="00BA6C2D" w:rsidRPr="00AC2FD7" w:rsidRDefault="00BA6C2D" w:rsidP="00BA6C2D">
      <w:pPr>
        <w:pStyle w:val="Heading2"/>
      </w:pPr>
      <w:r w:rsidRPr="00AC2FD7">
        <w:t xml:space="preserve">1.4 </w:t>
      </w:r>
      <w:r w:rsidR="00D36C20" w:rsidRPr="00AC2FD7">
        <w:t xml:space="preserve">Scrum </w:t>
      </w:r>
      <w:r w:rsidRPr="00AC2FD7">
        <w:t xml:space="preserve">Events in </w:t>
      </w:r>
      <w:r w:rsidR="00D36C20" w:rsidRPr="00AC2FD7">
        <w:t>D</w:t>
      </w:r>
      <w:r w:rsidRPr="00AC2FD7">
        <w:t>ata</w:t>
      </w:r>
      <w:r w:rsidR="00D36C20" w:rsidRPr="00AC2FD7">
        <w:t>-</w:t>
      </w:r>
      <w:r w:rsidR="00E71B84" w:rsidRPr="00AC2FD7">
        <w:t>I</w:t>
      </w:r>
      <w:r w:rsidR="00D36C20" w:rsidRPr="00AC2FD7">
        <w:t>ntensive</w:t>
      </w:r>
      <w:r w:rsidRPr="00AC2FD7">
        <w:t xml:space="preserve"> </w:t>
      </w:r>
      <w:r w:rsidR="00E71B84" w:rsidRPr="00AC2FD7">
        <w:t>P</w:t>
      </w:r>
      <w:r w:rsidR="00D36C20" w:rsidRPr="00AC2FD7">
        <w:t>rojects</w:t>
      </w:r>
    </w:p>
    <w:p w14:paraId="5737C475" w14:textId="2291EA1A" w:rsidR="00326926" w:rsidRPr="00AC2FD7" w:rsidRDefault="00BA6C2D" w:rsidP="0020758C">
      <w:pPr>
        <w:pStyle w:val="Heading3"/>
        <w:ind w:firstLine="709"/>
        <w:rPr>
          <w:rFonts w:eastAsia="Calibri" w:cs="Times New Roman"/>
          <w:bCs w:val="0"/>
          <w:color w:val="auto"/>
          <w:sz w:val="24"/>
        </w:rPr>
      </w:pPr>
      <w:r w:rsidRPr="00AC2FD7">
        <w:rPr>
          <w:rFonts w:eastAsia="Calibri" w:cs="Times New Roman"/>
          <w:bCs w:val="0"/>
          <w:color w:val="auto"/>
          <w:sz w:val="24"/>
        </w:rPr>
        <w:t xml:space="preserve">As one of the representatives of </w:t>
      </w:r>
      <w:r w:rsidR="008B7B11" w:rsidRPr="00AC2FD7">
        <w:rPr>
          <w:rFonts w:eastAsia="Calibri" w:cs="Times New Roman"/>
          <w:bCs w:val="0"/>
          <w:color w:val="auto"/>
          <w:sz w:val="24"/>
        </w:rPr>
        <w:t xml:space="preserve">agile </w:t>
      </w:r>
      <w:r w:rsidRPr="00AC2FD7">
        <w:rPr>
          <w:rFonts w:eastAsia="Calibri" w:cs="Times New Roman"/>
          <w:bCs w:val="0"/>
          <w:color w:val="auto"/>
          <w:sz w:val="24"/>
        </w:rPr>
        <w:t xml:space="preserve">methods, Scrum is an iterative </w:t>
      </w:r>
      <w:r w:rsidRPr="00AC2FD7">
        <w:rPr>
          <w:noProof/>
          <w:color w:val="FF0000"/>
          <w:lang w:eastAsia="de-DE"/>
        </w:rPr>
        <mc:AlternateContent>
          <mc:Choice Requires="wps">
            <w:drawing>
              <wp:anchor distT="0" distB="0" distL="0" distR="0" simplePos="0" relativeHeight="251658244" behindDoc="0" locked="0" layoutInCell="1" allowOverlap="1" wp14:anchorId="2408EE84" wp14:editId="5AB1E46B">
                <wp:simplePos x="0" y="0"/>
                <wp:positionH relativeFrom="page">
                  <wp:posOffset>6654800</wp:posOffset>
                </wp:positionH>
                <wp:positionV relativeFrom="line">
                  <wp:posOffset>135255</wp:posOffset>
                </wp:positionV>
                <wp:extent cx="897255" cy="3429000"/>
                <wp:effectExtent l="0" t="0" r="4445" b="0"/>
                <wp:wrapThrough wrapText="bothSides">
                  <wp:wrapPolygon edited="0">
                    <wp:start x="0" y="0"/>
                    <wp:lineTo x="0" y="21520"/>
                    <wp:lineTo x="21401" y="21520"/>
                    <wp:lineTo x="21401" y="0"/>
                    <wp:lineTo x="0" y="0"/>
                  </wp:wrapPolygon>
                </wp:wrapThrough>
                <wp:docPr id="9"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7255" cy="3429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6FCDF4" w14:textId="2F3D6B3B" w:rsidR="00BA6C2D" w:rsidRPr="00A13312" w:rsidRDefault="00BA6C2D" w:rsidP="00BA6C2D">
                            <w:pPr>
                              <w:pStyle w:val="MarginalieFlietextMarginalie"/>
                              <w:rPr>
                                <w:rFonts w:asciiTheme="minorHAnsi" w:hAnsiTheme="minorHAnsi" w:cs="Helvetica"/>
                                <w:b/>
                                <w:color w:val="auto"/>
                                <w:sz w:val="18"/>
                                <w:szCs w:val="18"/>
                                <w:lang w:eastAsia="de-DE"/>
                              </w:rPr>
                            </w:pPr>
                            <w:r>
                              <w:rPr>
                                <w:rFonts w:asciiTheme="minorHAnsi" w:hAnsiTheme="minorHAnsi" w:cs="Helvetica"/>
                                <w:b/>
                                <w:color w:val="auto"/>
                                <w:sz w:val="18"/>
                                <w:szCs w:val="18"/>
                                <w:lang w:eastAsia="de-DE"/>
                              </w:rPr>
                              <w:t>Iterative, incremental</w:t>
                            </w:r>
                          </w:p>
                          <w:p w14:paraId="7D3CC97A" w14:textId="3213515D" w:rsidR="00BA6C2D" w:rsidRPr="003E3294" w:rsidRDefault="000E6156" w:rsidP="00BA6C2D">
                            <w:pPr>
                              <w:pStyle w:val="MarginalieFlietextMarginalie"/>
                              <w:rPr>
                                <w:rFonts w:asciiTheme="minorHAnsi" w:hAnsiTheme="minorHAnsi"/>
                                <w:color w:val="FF0000"/>
                                <w:sz w:val="18"/>
                                <w:szCs w:val="18"/>
                              </w:rPr>
                            </w:pPr>
                            <w:r w:rsidRPr="000E6156">
                              <w:rPr>
                                <w:rFonts w:ascii="Calibri" w:hAnsi="Calibri" w:cs="Calibri"/>
                              </w:rPr>
                              <w:t xml:space="preserve">An iteration is simply a sequence of steps </w:t>
                            </w:r>
                            <w:del w:id="367" w:author="." w:date="2023-03-21T10:52:00Z">
                              <w:r w:rsidRPr="000E6156" w:rsidDel="008B7B11">
                                <w:rPr>
                                  <w:rFonts w:ascii="Calibri" w:hAnsi="Calibri" w:cs="Calibri"/>
                                </w:rPr>
                                <w:delText xml:space="preserve">which </w:delText>
                              </w:r>
                            </w:del>
                            <w:ins w:id="368" w:author="." w:date="2023-03-21T10:52:00Z">
                              <w:r w:rsidR="008B7B11">
                                <w:rPr>
                                  <w:rFonts w:ascii="Calibri" w:hAnsi="Calibri" w:cs="Calibri"/>
                                </w:rPr>
                                <w:t>that</w:t>
                              </w:r>
                              <w:r w:rsidR="008B7B11" w:rsidRPr="000E6156">
                                <w:rPr>
                                  <w:rFonts w:ascii="Calibri" w:hAnsi="Calibri" w:cs="Calibri"/>
                                </w:rPr>
                                <w:t xml:space="preserve"> </w:t>
                              </w:r>
                            </w:ins>
                            <w:r w:rsidRPr="000E6156">
                              <w:rPr>
                                <w:rFonts w:ascii="Calibri" w:hAnsi="Calibri" w:cs="Calibri"/>
                              </w:rPr>
                              <w:t xml:space="preserve">are executed repeatedly </w:t>
                            </w:r>
                            <w:proofErr w:type="gramStart"/>
                            <w:r w:rsidRPr="000E6156">
                              <w:rPr>
                                <w:rFonts w:ascii="Calibri" w:hAnsi="Calibri" w:cs="Calibri"/>
                              </w:rPr>
                              <w:t>in a given</w:t>
                            </w:r>
                            <w:proofErr w:type="gramEnd"/>
                            <w:r w:rsidRPr="000E6156">
                              <w:rPr>
                                <w:rFonts w:ascii="Calibri" w:hAnsi="Calibri" w:cs="Calibri"/>
                              </w:rPr>
                              <w:t xml:space="preserve"> order</w:t>
                            </w:r>
                            <w:r>
                              <w:rPr>
                                <w:rFonts w:ascii="Calibri" w:hAnsi="Calibri" w:cs="Calibri"/>
                              </w:rPr>
                              <w:t>. I</w:t>
                            </w:r>
                            <w:r w:rsidRPr="000E6156">
                              <w:rPr>
                                <w:rFonts w:ascii="Calibri" w:hAnsi="Calibri" w:cs="Calibri"/>
                              </w:rPr>
                              <w:t>ncrements successively add desired functionalities of the final product</w:t>
                            </w:r>
                            <w:r>
                              <w:rPr>
                                <w:rFonts w:ascii="Calibri" w:hAnsi="Calibri" w:cs="Calibri"/>
                              </w:rPr>
                              <w:t xml:space="preserve"> so they deal with </w:t>
                            </w:r>
                            <w:del w:id="369" w:author="." w:date="2023-03-21T10:52:00Z">
                              <w:r w:rsidDel="008B7B11">
                                <w:rPr>
                                  <w:rFonts w:ascii="Calibri" w:hAnsi="Calibri" w:cs="Calibri"/>
                                </w:rPr>
                                <w:delText xml:space="preserve">the </w:delText>
                              </w:r>
                            </w:del>
                            <w:r>
                              <w:rPr>
                                <w:rFonts w:ascii="Calibri" w:hAnsi="Calibri" w:cs="Calibri"/>
                              </w:rPr>
                              <w:t>content as opposed to time (for iterations)</w:t>
                            </w:r>
                            <w:r w:rsidRPr="000E6156">
                              <w:rPr>
                                <w:rFonts w:ascii="Calibri" w:hAnsi="Calibri" w:cs="Calibri"/>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08EE84" id="_x0000_s1058" type="#_x0000_t202" style="position:absolute;left:0;text-align:left;margin-left:524pt;margin-top:10.65pt;width:70.65pt;height:270pt;z-index:251658244;visibility:visible;mso-wrap-style:square;mso-width-percent:0;mso-height-percent:0;mso-wrap-distance-left:0;mso-wrap-distance-top:0;mso-wrap-distance-right:0;mso-wrap-distance-bottom:0;mso-position-horizontal:absolute;mso-position-horizontal-relative:page;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" stroked="f">
                <v:textbox>
                  <w:txbxContent>
                    <w:p w14:paraId="156FCDF4" w14:textId="2F3D6B3B" w:rsidR="00BA6C2D" w:rsidRPr="00A13312" w:rsidRDefault="00BA6C2D" w:rsidP="00BA6C2D">
                      <w:pPr>
                        <w:pStyle w:val="MarginalieFlietextMarginalie"/>
                        <w:rPr>
                          <w:rFonts w:asciiTheme="minorHAnsi" w:hAnsiTheme="minorHAnsi" w:cs="Helvetica"/>
                          <w:b/>
                          <w:color w:val="auto"/>
                          <w:sz w:val="18"/>
                          <w:szCs w:val="18"/>
                          <w:lang w:eastAsia="de-DE"/>
                        </w:rPr>
                      </w:pPr>
                      <w:r>
                        <w:rPr>
                          <w:rFonts w:asciiTheme="minorHAnsi" w:hAnsiTheme="minorHAnsi" w:cs="Helvetica"/>
                          <w:b/>
                          <w:color w:val="auto"/>
                          <w:sz w:val="18"/>
                          <w:szCs w:val="18"/>
                          <w:lang w:eastAsia="de-DE"/>
                        </w:rPr>
                        <w:t>Iterative, incremental</w:t>
                      </w:r>
                    </w:p>
                    <w:p w14:paraId="7D3CC97A" w14:textId="3213515D" w:rsidR="00BA6C2D" w:rsidRPr="003E3294" w:rsidRDefault="000E6156" w:rsidP="00BA6C2D">
                      <w:pPr>
                        <w:pStyle w:val="MarginalieFlietextMarginalie"/>
                        <w:rPr>
                          <w:rFonts w:asciiTheme="minorHAnsi" w:hAnsiTheme="minorHAnsi"/>
                          <w:color w:val="FF0000"/>
                          <w:sz w:val="18"/>
                          <w:szCs w:val="18"/>
                        </w:rPr>
                      </w:pPr>
                      <w:r w:rsidRPr="000E6156">
                        <w:rPr>
                          <w:rFonts w:ascii="Calibri" w:hAnsi="Calibri" w:cs="Calibri"/>
                        </w:rPr>
                        <w:t xml:space="preserve">An iteration is simply a sequence of steps </w:t>
                      </w:r>
                      <w:del w:id="379" w:author="." w:date="2023-03-21T10:52:00Z">
                        <w:r w:rsidRPr="000E6156" w:rsidDel="008B7B11">
                          <w:rPr>
                            <w:rFonts w:ascii="Calibri" w:hAnsi="Calibri" w:cs="Calibri"/>
                          </w:rPr>
                          <w:delText xml:space="preserve">which </w:delText>
                        </w:r>
                      </w:del>
                      <w:ins w:id="380" w:author="." w:date="2023-03-21T10:52:00Z">
                        <w:r w:rsidR="008B7B11">
                          <w:rPr>
                            <w:rFonts w:ascii="Calibri" w:hAnsi="Calibri" w:cs="Calibri"/>
                          </w:rPr>
                          <w:t>that</w:t>
                        </w:r>
                        <w:r w:rsidR="008B7B11" w:rsidRPr="000E6156">
                          <w:rPr>
                            <w:rFonts w:ascii="Calibri" w:hAnsi="Calibri" w:cs="Calibri"/>
                          </w:rPr>
                          <w:t xml:space="preserve"> </w:t>
                        </w:r>
                      </w:ins>
                      <w:r w:rsidRPr="000E6156">
                        <w:rPr>
                          <w:rFonts w:ascii="Calibri" w:hAnsi="Calibri" w:cs="Calibri"/>
                        </w:rPr>
                        <w:t xml:space="preserve">are executed repeatedly </w:t>
                      </w:r>
                      <w:proofErr w:type="gramStart"/>
                      <w:r w:rsidRPr="000E6156">
                        <w:rPr>
                          <w:rFonts w:ascii="Calibri" w:hAnsi="Calibri" w:cs="Calibri"/>
                        </w:rPr>
                        <w:t>in a given</w:t>
                      </w:r>
                      <w:proofErr w:type="gramEnd"/>
                      <w:r w:rsidRPr="000E6156">
                        <w:rPr>
                          <w:rFonts w:ascii="Calibri" w:hAnsi="Calibri" w:cs="Calibri"/>
                        </w:rPr>
                        <w:t xml:space="preserve"> order</w:t>
                      </w:r>
                      <w:r>
                        <w:rPr>
                          <w:rFonts w:ascii="Calibri" w:hAnsi="Calibri" w:cs="Calibri"/>
                        </w:rPr>
                        <w:t>. I</w:t>
                      </w:r>
                      <w:r w:rsidRPr="000E6156">
                        <w:rPr>
                          <w:rFonts w:ascii="Calibri" w:hAnsi="Calibri" w:cs="Calibri"/>
                        </w:rPr>
                        <w:t>ncrements successively add desired functionalities of the final product</w:t>
                      </w:r>
                      <w:r>
                        <w:rPr>
                          <w:rFonts w:ascii="Calibri" w:hAnsi="Calibri" w:cs="Calibri"/>
                        </w:rPr>
                        <w:t xml:space="preserve"> so they deal with </w:t>
                      </w:r>
                      <w:del w:id="381" w:author="." w:date="2023-03-21T10:52:00Z">
                        <w:r w:rsidDel="008B7B11">
                          <w:rPr>
                            <w:rFonts w:ascii="Calibri" w:hAnsi="Calibri" w:cs="Calibri"/>
                          </w:rPr>
                          <w:delText xml:space="preserve">the </w:delText>
                        </w:r>
                      </w:del>
                      <w:r>
                        <w:rPr>
                          <w:rFonts w:ascii="Calibri" w:hAnsi="Calibri" w:cs="Calibri"/>
                        </w:rPr>
                        <w:t>content as opposed to time (for iterations)</w:t>
                      </w:r>
                      <w:r w:rsidRPr="000E6156">
                        <w:rPr>
                          <w:rFonts w:ascii="Calibri" w:hAnsi="Calibri" w:cs="Calibri"/>
                        </w:rPr>
                        <w:t>.</w:t>
                      </w:r>
                    </w:p>
                  </w:txbxContent>
                </v:textbox>
                <w10:wrap type="through" anchorx="page" anchory="line"/>
              </v:shape>
            </w:pict>
          </mc:Fallback>
        </mc:AlternateContent>
      </w:r>
      <w:r w:rsidRPr="00AC2FD7">
        <w:rPr>
          <w:rFonts w:eastAsia="Calibri" w:cs="Times New Roman"/>
          <w:bCs w:val="0"/>
          <w:color w:val="auto"/>
          <w:sz w:val="24"/>
        </w:rPr>
        <w:t xml:space="preserve">approach, with work being structured in entities called </w:t>
      </w:r>
      <w:r w:rsidR="008B7B11" w:rsidRPr="00AC2FD7">
        <w:rPr>
          <w:rFonts w:eastAsia="Calibri" w:cs="Times New Roman"/>
          <w:b/>
          <w:i/>
          <w:iCs/>
          <w:color w:val="auto"/>
          <w:sz w:val="24"/>
        </w:rPr>
        <w:t>sprints</w:t>
      </w:r>
      <w:r w:rsidRPr="00AC2FD7">
        <w:rPr>
          <w:rFonts w:eastAsia="Calibri" w:cs="Times New Roman"/>
          <w:bCs w:val="0"/>
          <w:color w:val="auto"/>
          <w:sz w:val="24"/>
        </w:rPr>
        <w:t xml:space="preserve">. They are commonly a couple of weeks long, </w:t>
      </w:r>
      <w:del w:id="370" w:author="." w:date="2023-03-21T10:51:00Z">
        <w:r w:rsidRPr="00AC2FD7" w:rsidDel="008B7B11">
          <w:rPr>
            <w:rFonts w:eastAsia="Calibri" w:cs="Times New Roman"/>
            <w:bCs w:val="0"/>
            <w:color w:val="auto"/>
            <w:sz w:val="24"/>
          </w:rPr>
          <w:delText xml:space="preserve">not </w:delText>
        </w:r>
      </w:del>
      <w:ins w:id="371" w:author="." w:date="2023-03-21T10:51:00Z">
        <w:r w:rsidR="008B7B11" w:rsidRPr="00AC2FD7">
          <w:rPr>
            <w:rFonts w:eastAsia="Calibri" w:cs="Times New Roman"/>
            <w:bCs w:val="0"/>
            <w:color w:val="auto"/>
            <w:sz w:val="24"/>
          </w:rPr>
          <w:t xml:space="preserve">but should never </w:t>
        </w:r>
      </w:ins>
      <w:r w:rsidRPr="00AC2FD7">
        <w:rPr>
          <w:rFonts w:eastAsia="Calibri" w:cs="Times New Roman"/>
          <w:bCs w:val="0"/>
          <w:color w:val="auto"/>
          <w:sz w:val="24"/>
        </w:rPr>
        <w:t>exceed</w:t>
      </w:r>
      <w:del w:id="372" w:author="." w:date="2023-03-21T10:51:00Z">
        <w:r w:rsidRPr="00AC2FD7" w:rsidDel="008B7B11">
          <w:rPr>
            <w:rFonts w:eastAsia="Calibri" w:cs="Times New Roman"/>
            <w:bCs w:val="0"/>
            <w:color w:val="auto"/>
            <w:sz w:val="24"/>
          </w:rPr>
          <w:delText>ing</w:delText>
        </w:r>
      </w:del>
      <w:r w:rsidRPr="00AC2FD7">
        <w:rPr>
          <w:rFonts w:eastAsia="Calibri" w:cs="Times New Roman"/>
          <w:bCs w:val="0"/>
          <w:color w:val="auto"/>
          <w:sz w:val="24"/>
        </w:rPr>
        <w:t xml:space="preserve"> a </w:t>
      </w:r>
      <w:del w:id="373" w:author="." w:date="2023-03-21T10:51:00Z">
        <w:r w:rsidRPr="00AC2FD7" w:rsidDel="008B7B11">
          <w:rPr>
            <w:rFonts w:eastAsia="Calibri" w:cs="Times New Roman"/>
            <w:bCs w:val="0"/>
            <w:color w:val="auto"/>
            <w:sz w:val="24"/>
          </w:rPr>
          <w:delText>month’s time</w:delText>
        </w:r>
        <w:r w:rsidR="00E5605A" w:rsidRPr="00AC2FD7" w:rsidDel="008B7B11">
          <w:rPr>
            <w:rFonts w:eastAsia="Calibri" w:cs="Times New Roman"/>
            <w:bCs w:val="0"/>
            <w:color w:val="auto"/>
            <w:sz w:val="24"/>
          </w:rPr>
          <w:delText xml:space="preserve"> though</w:delText>
        </w:r>
      </w:del>
      <w:ins w:id="374" w:author="." w:date="2023-03-21T10:51:00Z">
        <w:r w:rsidR="008B7B11" w:rsidRPr="00AC2FD7">
          <w:rPr>
            <w:rFonts w:eastAsia="Calibri" w:cs="Times New Roman"/>
            <w:bCs w:val="0"/>
            <w:color w:val="auto"/>
            <w:sz w:val="24"/>
          </w:rPr>
          <w:t>month</w:t>
        </w:r>
      </w:ins>
      <w:r w:rsidRPr="00AC2FD7">
        <w:rPr>
          <w:rFonts w:eastAsia="Calibri" w:cs="Times New Roman"/>
          <w:bCs w:val="0"/>
          <w:color w:val="auto"/>
          <w:sz w:val="24"/>
        </w:rPr>
        <w:t>. Moreover, they are of fixed duration, finishing at a specific date, even if the planned objectives have not been met.</w:t>
      </w:r>
    </w:p>
    <w:p w14:paraId="75D0410F" w14:textId="0EC4E771" w:rsidR="00246D8D" w:rsidRPr="00AC2FD7" w:rsidRDefault="00246D8D" w:rsidP="00246D8D">
      <w:pPr>
        <w:pStyle w:val="Heading3"/>
      </w:pPr>
      <w:r w:rsidRPr="00AC2FD7">
        <w:t>Getting started</w:t>
      </w:r>
    </w:p>
    <w:p w14:paraId="52B54BFD" w14:textId="6307B153" w:rsidR="003A42BA" w:rsidRPr="00AC2FD7" w:rsidRDefault="00BA6C2D" w:rsidP="00FD73DF">
      <w:r w:rsidRPr="00AC2FD7">
        <w:t xml:space="preserve">Each </w:t>
      </w:r>
      <w:r w:rsidR="008B7B11" w:rsidRPr="00AC2FD7">
        <w:t xml:space="preserve">sprint </w:t>
      </w:r>
      <w:r w:rsidRPr="00AC2FD7">
        <w:t xml:space="preserve">begins with a </w:t>
      </w:r>
      <w:r w:rsidR="008B7B11" w:rsidRPr="00AC2FD7">
        <w:rPr>
          <w:b/>
          <w:i/>
          <w:iCs/>
        </w:rPr>
        <w:t xml:space="preserve">sprint </w:t>
      </w:r>
      <w:r w:rsidRPr="00AC2FD7">
        <w:rPr>
          <w:b/>
          <w:i/>
          <w:iCs/>
        </w:rPr>
        <w:t>planning meeting</w:t>
      </w:r>
      <w:r w:rsidRPr="00AC2FD7">
        <w:t xml:space="preserve">, where members of the Scrum team select </w:t>
      </w:r>
      <w:r w:rsidR="00B80009" w:rsidRPr="00AC2FD7">
        <w:t>several</w:t>
      </w:r>
      <w:r w:rsidRPr="00AC2FD7">
        <w:t xml:space="preserve"> items from a prioritized list of </w:t>
      </w:r>
      <w:r w:rsidR="008C6872" w:rsidRPr="00AC2FD7">
        <w:t>requirements and</w:t>
      </w:r>
      <w:r w:rsidRPr="00AC2FD7">
        <w:t xml:space="preserve"> commit</w:t>
      </w:r>
      <w:r w:rsidR="008C6872" w:rsidRPr="00AC2FD7">
        <w:t xml:space="preserve"> </w:t>
      </w:r>
      <w:r w:rsidRPr="00AC2FD7">
        <w:t>to implement</w:t>
      </w:r>
      <w:r w:rsidR="00B80009" w:rsidRPr="00AC2FD7">
        <w:t>ing</w:t>
      </w:r>
      <w:r w:rsidRPr="00AC2FD7">
        <w:t xml:space="preserve"> them in the </w:t>
      </w:r>
      <w:r w:rsidR="008C6872" w:rsidRPr="00AC2FD7">
        <w:t xml:space="preserve">upcoming </w:t>
      </w:r>
      <w:r w:rsidR="008B7B11" w:rsidRPr="00AC2FD7">
        <w:t>sprint</w:t>
      </w:r>
      <w:r w:rsidR="008C6872" w:rsidRPr="00AC2FD7">
        <w:t xml:space="preserve">. This subset of </w:t>
      </w:r>
      <w:ins w:id="375" w:author="." w:date="2023-03-21T10:51:00Z">
        <w:r w:rsidR="008B7B11" w:rsidRPr="00AC2FD7">
          <w:t xml:space="preserve">the </w:t>
        </w:r>
      </w:ins>
      <w:r w:rsidR="008C6872" w:rsidRPr="00AC2FD7">
        <w:t>project</w:t>
      </w:r>
      <w:r w:rsidR="00BA2FA2">
        <w:t>’</w:t>
      </w:r>
      <w:r w:rsidR="008C6872" w:rsidRPr="00AC2FD7">
        <w:t xml:space="preserve">s functionalities is meant to materialize as a new increment of </w:t>
      </w:r>
      <w:ins w:id="376" w:author="." w:date="2023-03-21T10:51:00Z">
        <w:r w:rsidR="008B7B11" w:rsidRPr="00AC2FD7">
          <w:t xml:space="preserve">a </w:t>
        </w:r>
      </w:ins>
      <w:r w:rsidR="008C6872" w:rsidRPr="00AC2FD7">
        <w:t xml:space="preserve">working, potentially shippable </w:t>
      </w:r>
      <w:r w:rsidR="00326926" w:rsidRPr="00AC2FD7">
        <w:t>product</w:t>
      </w:r>
      <w:r w:rsidR="008C6872" w:rsidRPr="00AC2FD7">
        <w:t>.</w:t>
      </w:r>
      <w:r w:rsidR="001857A6" w:rsidRPr="00AC2FD7">
        <w:t xml:space="preserve"> </w:t>
      </w:r>
    </w:p>
    <w:p w14:paraId="52BE4F88" w14:textId="24000BF7" w:rsidR="001857A6" w:rsidRPr="00AC2FD7" w:rsidRDefault="001857A6" w:rsidP="00FD73DF">
      <w:r w:rsidRPr="00AC2FD7">
        <w:t xml:space="preserve">The meeting lasts roughly two hours for a two-week </w:t>
      </w:r>
      <w:r w:rsidR="008B7B11" w:rsidRPr="00AC2FD7">
        <w:t xml:space="preserve">sprint </w:t>
      </w:r>
      <w:r w:rsidRPr="00AC2FD7">
        <w:t xml:space="preserve">and four hours for a four-week </w:t>
      </w:r>
      <w:r w:rsidR="008B7B11" w:rsidRPr="00AC2FD7">
        <w:t>sprint</w:t>
      </w:r>
      <w:ins w:id="377" w:author="." w:date="2023-03-21T10:52:00Z">
        <w:r w:rsidR="008B7B11" w:rsidRPr="00AC2FD7">
          <w:t>.</w:t>
        </w:r>
      </w:ins>
      <w:r w:rsidR="008B7B11" w:rsidRPr="00AC2FD7">
        <w:t xml:space="preserve"> </w:t>
      </w:r>
      <w:r w:rsidR="00B80009" w:rsidRPr="00AC2FD7">
        <w:t xml:space="preserve">Presence is mandatory for the Product Owner and the project team; the Scrum </w:t>
      </w:r>
      <w:r w:rsidR="008B7B11" w:rsidRPr="00AC2FD7">
        <w:t xml:space="preserve">Master </w:t>
      </w:r>
      <w:r w:rsidR="00B80009" w:rsidRPr="00AC2FD7">
        <w:t xml:space="preserve">is usually there as well, and other stakeholders may attend the meeting, though </w:t>
      </w:r>
      <w:del w:id="378" w:author="." w:date="2023-03-21T10:52:00Z">
        <w:r w:rsidR="00B80009" w:rsidRPr="00AC2FD7" w:rsidDel="008B7B11">
          <w:delText xml:space="preserve">it </w:delText>
        </w:r>
      </w:del>
      <w:ins w:id="379" w:author="." w:date="2023-03-21T10:52:00Z">
        <w:r w:rsidR="008B7B11" w:rsidRPr="00AC2FD7">
          <w:t xml:space="preserve">this </w:t>
        </w:r>
      </w:ins>
      <w:r w:rsidR="00B80009" w:rsidRPr="00AC2FD7">
        <w:t>is</w:t>
      </w:r>
      <w:del w:id="380" w:author="." w:date="2023-03-21T10:52:00Z">
        <w:r w:rsidR="00B80009" w:rsidRPr="00AC2FD7" w:rsidDel="008B7B11">
          <w:delText xml:space="preserve"> a</w:delText>
        </w:r>
      </w:del>
      <w:r w:rsidR="00B80009" w:rsidRPr="00AC2FD7">
        <w:t xml:space="preserve"> rare</w:t>
      </w:r>
      <w:del w:id="381" w:author="." w:date="2023-03-21T10:52:00Z">
        <w:r w:rsidR="00B80009" w:rsidRPr="00AC2FD7" w:rsidDel="008B7B11">
          <w:delText xml:space="preserve"> practice</w:delText>
        </w:r>
      </w:del>
      <w:r w:rsidR="00B80009" w:rsidRPr="00AC2FD7">
        <w:t>.</w:t>
      </w:r>
    </w:p>
    <w:p w14:paraId="76EC9C44" w14:textId="6D034679" w:rsidR="00B80009" w:rsidRPr="00AC2FD7" w:rsidRDefault="00B80009" w:rsidP="00964B8E">
      <w:r w:rsidRPr="00AC2FD7">
        <w:lastRenderedPageBreak/>
        <w:t xml:space="preserve">The main </w:t>
      </w:r>
      <w:del w:id="382" w:author="." w:date="2023-03-21T10:52:00Z">
        <w:r w:rsidRPr="00AC2FD7" w:rsidDel="008B7B11">
          <w:delText xml:space="preserve">chore </w:delText>
        </w:r>
      </w:del>
      <w:ins w:id="383" w:author="." w:date="2023-03-21T10:52:00Z">
        <w:r w:rsidR="008B7B11" w:rsidRPr="00AC2FD7">
          <w:t xml:space="preserve">task </w:t>
        </w:r>
      </w:ins>
      <w:r w:rsidRPr="00AC2FD7">
        <w:t xml:space="preserve">of the Product Owner is to communicate </w:t>
      </w:r>
      <w:del w:id="384" w:author="." w:date="2023-03-21T10:52:00Z">
        <w:r w:rsidRPr="00AC2FD7" w:rsidDel="008B7B11">
          <w:delText xml:space="preserve">his </w:delText>
        </w:r>
      </w:del>
      <w:ins w:id="385" w:author="." w:date="2023-03-21T10:52:00Z">
        <w:r w:rsidR="008B7B11" w:rsidRPr="00AC2FD7">
          <w:t xml:space="preserve">their </w:t>
        </w:r>
      </w:ins>
      <w:r w:rsidRPr="00AC2FD7">
        <w:t xml:space="preserve">goal for the </w:t>
      </w:r>
      <w:r w:rsidR="008B7B11" w:rsidRPr="00AC2FD7">
        <w:t xml:space="preserve">sprint </w:t>
      </w:r>
      <w:r w:rsidRPr="00AC2FD7">
        <w:t xml:space="preserve">and prioritize the items from the </w:t>
      </w:r>
      <w:r w:rsidR="008B7B11" w:rsidRPr="00AC2FD7">
        <w:t xml:space="preserve">product backlog </w:t>
      </w:r>
      <w:del w:id="386" w:author="." w:date="2023-03-21T10:53:00Z">
        <w:r w:rsidRPr="00AC2FD7" w:rsidDel="008B7B11">
          <w:delText xml:space="preserve">he </w:delText>
        </w:r>
      </w:del>
      <w:ins w:id="387" w:author="." w:date="2023-03-21T10:53:00Z">
        <w:r w:rsidR="008B7B11" w:rsidRPr="00AC2FD7">
          <w:t xml:space="preserve">they </w:t>
        </w:r>
      </w:ins>
      <w:r w:rsidRPr="00AC2FD7">
        <w:t>want</w:t>
      </w:r>
      <w:del w:id="388" w:author="." w:date="2023-03-21T10:53:00Z">
        <w:r w:rsidRPr="00AC2FD7" w:rsidDel="008B7B11">
          <w:delText>s</w:delText>
        </w:r>
      </w:del>
      <w:r w:rsidRPr="00AC2FD7">
        <w:t xml:space="preserve"> to have implemented. Then, the team and the Product Owner discuss the high-priority items, clarify the requirements</w:t>
      </w:r>
      <w:ins w:id="389" w:author="." w:date="2023-03-21T10:53:00Z">
        <w:r w:rsidR="008B7B11" w:rsidRPr="00AC2FD7">
          <w:t>,</w:t>
        </w:r>
      </w:ins>
      <w:r w:rsidRPr="00AC2FD7">
        <w:t xml:space="preserve"> and decide which functionalities can be delivered during a particular </w:t>
      </w:r>
      <w:r w:rsidR="008B7B11" w:rsidRPr="00AC2FD7">
        <w:t xml:space="preserve">sprint </w:t>
      </w:r>
      <w:r w:rsidRPr="00AC2FD7">
        <w:t>(long-term goals and tasks are not encompassed by this meeting).</w:t>
      </w:r>
    </w:p>
    <w:p w14:paraId="1811AB72" w14:textId="32203DBF" w:rsidR="00B80009" w:rsidRPr="00AC2FD7" w:rsidRDefault="00B80009" w:rsidP="001857A6">
      <w:r w:rsidRPr="00AC2FD7">
        <w:t>Once the items are made clear and agreed upon, the team can do a detailed estimation of the tasks</w:t>
      </w:r>
      <w:r w:rsidR="00BA2FA2">
        <w:t>’</w:t>
      </w:r>
      <w:r w:rsidRPr="00AC2FD7">
        <w:t xml:space="preserve"> complexity and eligibility for the </w:t>
      </w:r>
      <w:r w:rsidR="008B7B11" w:rsidRPr="00AC2FD7">
        <w:t>sprint</w:t>
      </w:r>
      <w:r w:rsidRPr="00AC2FD7">
        <w:t xml:space="preserve">. They start with the priority items and work their way down the list until they </w:t>
      </w:r>
      <w:del w:id="390" w:author="." w:date="2023-03-21T10:54:00Z">
        <w:r w:rsidRPr="00AC2FD7" w:rsidDel="008B7B11">
          <w:delText xml:space="preserve">use </w:delText>
        </w:r>
      </w:del>
      <w:ins w:id="391" w:author="." w:date="2023-03-21T10:54:00Z">
        <w:r w:rsidR="008B7B11" w:rsidRPr="00AC2FD7">
          <w:t xml:space="preserve">have used </w:t>
        </w:r>
      </w:ins>
      <w:r w:rsidRPr="00AC2FD7">
        <w:t xml:space="preserve">the total capacity available for the </w:t>
      </w:r>
      <w:r w:rsidR="008B7B11" w:rsidRPr="00AC2FD7">
        <w:t>sprint</w:t>
      </w:r>
      <w:r w:rsidRPr="00AC2FD7">
        <w:t>.</w:t>
      </w:r>
    </w:p>
    <w:p w14:paraId="537F8BE0" w14:textId="4D63F202" w:rsidR="001857A6" w:rsidRPr="00AC2FD7" w:rsidRDefault="001857A6" w:rsidP="001857A6">
      <w:r w:rsidRPr="00AC2FD7">
        <w:t>To be able to estimate the possible work to take on, each planning</w:t>
      </w:r>
      <w:ins w:id="392" w:author="." w:date="2023-03-21T10:54:00Z">
        <w:r w:rsidR="008B7B11" w:rsidRPr="00AC2FD7">
          <w:t xml:space="preserve"> session</w:t>
        </w:r>
      </w:ins>
      <w:r w:rsidRPr="00AC2FD7">
        <w:t xml:space="preserve"> is based on the team velocity, a straightforward concept of </w:t>
      </w:r>
      <w:ins w:id="393" w:author="." w:date="2023-03-21T10:54:00Z">
        <w:r w:rsidR="008B7B11" w:rsidRPr="00AC2FD7">
          <w:t xml:space="preserve">the </w:t>
        </w:r>
      </w:ins>
      <w:r w:rsidRPr="00AC2FD7">
        <w:t xml:space="preserve">sum of the estimates (in story points or any other unit used by a particular team) of delivered features per iteration. It </w:t>
      </w:r>
      <w:r w:rsidR="00A91636" w:rsidRPr="00AC2FD7">
        <w:rPr>
          <w:noProof/>
          <w:color w:val="FF0000"/>
          <w:lang w:eastAsia="de-DE"/>
        </w:rPr>
        <mc:AlternateContent>
          <mc:Choice Requires="wps">
            <w:drawing>
              <wp:anchor distT="0" distB="0" distL="0" distR="0" simplePos="0" relativeHeight="251658245" behindDoc="0" locked="0" layoutInCell="1" allowOverlap="1" wp14:anchorId="70D0C9A8" wp14:editId="05D0B53C">
                <wp:simplePos x="0" y="0"/>
                <wp:positionH relativeFrom="page">
                  <wp:posOffset>532130</wp:posOffset>
                </wp:positionH>
                <wp:positionV relativeFrom="line">
                  <wp:posOffset>0</wp:posOffset>
                </wp:positionV>
                <wp:extent cx="897255" cy="3934460"/>
                <wp:effectExtent l="0" t="0" r="4445" b="2540"/>
                <wp:wrapThrough wrapText="bothSides">
                  <wp:wrapPolygon edited="0">
                    <wp:start x="0" y="0"/>
                    <wp:lineTo x="0" y="21544"/>
                    <wp:lineTo x="21401" y="21544"/>
                    <wp:lineTo x="21401" y="0"/>
                    <wp:lineTo x="0" y="0"/>
                  </wp:wrapPolygon>
                </wp:wrapThrough>
                <wp:docPr id="10"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7255" cy="39344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3BC40C" w14:textId="74F2C3D2" w:rsidR="00A91636" w:rsidRPr="00A13312" w:rsidRDefault="00A91636" w:rsidP="00A91636">
                            <w:pPr>
                              <w:pStyle w:val="MarginalieFlietextMarginalie"/>
                              <w:rPr>
                                <w:rFonts w:asciiTheme="minorHAnsi" w:hAnsiTheme="minorHAnsi" w:cs="Helvetica"/>
                                <w:b/>
                                <w:color w:val="auto"/>
                                <w:sz w:val="18"/>
                                <w:szCs w:val="18"/>
                                <w:lang w:eastAsia="de-DE"/>
                              </w:rPr>
                            </w:pPr>
                            <w:r>
                              <w:rPr>
                                <w:rFonts w:asciiTheme="minorHAnsi" w:hAnsiTheme="minorHAnsi" w:cs="Helvetica"/>
                                <w:b/>
                                <w:color w:val="auto"/>
                                <w:sz w:val="18"/>
                                <w:szCs w:val="18"/>
                                <w:lang w:eastAsia="de-DE"/>
                              </w:rPr>
                              <w:t>Story points</w:t>
                            </w:r>
                          </w:p>
                          <w:p w14:paraId="3CDCC991" w14:textId="3B8991B9" w:rsidR="00A91636" w:rsidRPr="003E3294" w:rsidRDefault="00A91636" w:rsidP="00A91636">
                            <w:pPr>
                              <w:pStyle w:val="MarginalieFlietextMarginalie"/>
                              <w:rPr>
                                <w:rFonts w:asciiTheme="minorHAnsi" w:hAnsiTheme="minorHAnsi"/>
                                <w:color w:val="FF0000"/>
                                <w:sz w:val="18"/>
                                <w:szCs w:val="18"/>
                              </w:rPr>
                            </w:pPr>
                            <w:del w:id="394" w:author="." w:date="2023-03-21T10:55:00Z">
                              <w:r w:rsidDel="00F11E5A">
                                <w:rPr>
                                  <w:rFonts w:asciiTheme="minorHAnsi" w:hAnsiTheme="minorHAnsi" w:cs="Helvetica"/>
                                  <w:color w:val="000000" w:themeColor="text1"/>
                                  <w:sz w:val="18"/>
                                  <w:szCs w:val="18"/>
                                  <w:lang w:eastAsia="de-DE"/>
                                </w:rPr>
                                <w:delText xml:space="preserve">Is </w:delText>
                              </w:r>
                            </w:del>
                            <w:ins w:id="395" w:author="." w:date="2023-03-21T10:55:00Z">
                              <w:r w:rsidR="00F11E5A">
                                <w:rPr>
                                  <w:rFonts w:asciiTheme="minorHAnsi" w:hAnsiTheme="minorHAnsi" w:cs="Helvetica"/>
                                  <w:color w:val="000000" w:themeColor="text1"/>
                                  <w:sz w:val="18"/>
                                  <w:szCs w:val="18"/>
                                  <w:lang w:eastAsia="de-DE"/>
                                </w:rPr>
                                <w:t xml:space="preserve">are </w:t>
                              </w:r>
                            </w:ins>
                            <w:r>
                              <w:rPr>
                                <w:rFonts w:asciiTheme="minorHAnsi" w:hAnsiTheme="minorHAnsi" w:cs="Helvetica"/>
                                <w:color w:val="000000" w:themeColor="text1"/>
                                <w:sz w:val="18"/>
                                <w:szCs w:val="18"/>
                                <w:lang w:eastAsia="de-DE"/>
                              </w:rPr>
                              <w:t>a unit of work used for estimation in Scrum.</w:t>
                            </w:r>
                            <w:r w:rsidRPr="000E6156">
                              <w:rPr>
                                <w:rFonts w:ascii="Calibri" w:hAnsi="Calibri" w:cs="Calibri"/>
                              </w:rPr>
                              <w:t xml:space="preserve"> </w:t>
                            </w:r>
                            <w:r>
                              <w:rPr>
                                <w:rFonts w:ascii="Calibri" w:hAnsi="Calibri" w:cs="Calibri"/>
                              </w:rPr>
                              <w:t xml:space="preserve">As opposed to man-days, </w:t>
                            </w:r>
                            <w:del w:id="396" w:author="." w:date="2023-03-21T10:55:00Z">
                              <w:r w:rsidDel="00F11E5A">
                                <w:rPr>
                                  <w:rFonts w:ascii="Calibri" w:hAnsi="Calibri" w:cs="Calibri"/>
                                </w:rPr>
                                <w:delText xml:space="preserve">it </w:delText>
                              </w:r>
                            </w:del>
                            <w:ins w:id="397" w:author="." w:date="2023-03-21T10:55:00Z">
                              <w:r w:rsidR="00F11E5A">
                                <w:rPr>
                                  <w:rFonts w:ascii="Calibri" w:hAnsi="Calibri" w:cs="Calibri"/>
                                </w:rPr>
                                <w:t xml:space="preserve">they </w:t>
                              </w:r>
                            </w:ins>
                            <w:del w:id="398" w:author="." w:date="2023-03-21T10:55:00Z">
                              <w:r w:rsidDel="00F11E5A">
                                <w:rPr>
                                  <w:rFonts w:ascii="Calibri" w:hAnsi="Calibri" w:cs="Calibri"/>
                                </w:rPr>
                                <w:delText xml:space="preserve">doesn’t </w:delText>
                              </w:r>
                            </w:del>
                            <w:ins w:id="399" w:author="." w:date="2023-03-21T10:55:00Z">
                              <w:r w:rsidR="00F11E5A">
                                <w:rPr>
                                  <w:rFonts w:ascii="Calibri" w:hAnsi="Calibri" w:cs="Calibri"/>
                                </w:rPr>
                                <w:t>don</w:t>
                              </w:r>
                            </w:ins>
                            <w:r w:rsidR="00BA2FA2">
                              <w:rPr>
                                <w:rFonts w:ascii="Calibri" w:hAnsi="Calibri" w:cs="Calibri"/>
                              </w:rPr>
                              <w:t>’</w:t>
                            </w:r>
                            <w:ins w:id="400" w:author="." w:date="2023-03-21T10:55:00Z">
                              <w:r w:rsidR="00F11E5A">
                                <w:rPr>
                                  <w:rFonts w:ascii="Calibri" w:hAnsi="Calibri" w:cs="Calibri"/>
                                </w:rPr>
                                <w:t xml:space="preserve">t </w:t>
                              </w:r>
                            </w:ins>
                            <w:r>
                              <w:rPr>
                                <w:rFonts w:ascii="Calibri" w:hAnsi="Calibri" w:cs="Calibri"/>
                              </w:rPr>
                              <w:t>translate to time but represent</w:t>
                            </w:r>
                            <w:del w:id="401" w:author="." w:date="2023-03-21T10:55:00Z">
                              <w:r w:rsidDel="00F11E5A">
                                <w:rPr>
                                  <w:rFonts w:ascii="Calibri" w:hAnsi="Calibri" w:cs="Calibri"/>
                                </w:rPr>
                                <w:delText>s</w:delText>
                              </w:r>
                            </w:del>
                            <w:r>
                              <w:rPr>
                                <w:rFonts w:ascii="Calibri" w:hAnsi="Calibri" w:cs="Calibri"/>
                              </w:rPr>
                              <w:t xml:space="preserve"> </w:t>
                            </w:r>
                            <w:ins w:id="402" w:author="." w:date="2023-03-21T10:55:00Z">
                              <w:r w:rsidR="00F11E5A">
                                <w:rPr>
                                  <w:rFonts w:ascii="Calibri" w:hAnsi="Calibri" w:cs="Calibri"/>
                                </w:rPr>
                                <w:t>the</w:t>
                              </w:r>
                            </w:ins>
                            <w:del w:id="403" w:author="." w:date="2023-03-21T10:55:00Z">
                              <w:r w:rsidDel="00F11E5A">
                                <w:rPr>
                                  <w:rFonts w:ascii="Calibri" w:hAnsi="Calibri" w:cs="Calibri"/>
                                </w:rPr>
                                <w:delText>a</w:delText>
                              </w:r>
                            </w:del>
                            <w:r>
                              <w:rPr>
                                <w:rFonts w:ascii="Calibri" w:hAnsi="Calibri" w:cs="Calibri"/>
                              </w:rPr>
                              <w:t xml:space="preserve"> complexity of a given task</w:t>
                            </w:r>
                            <w:r w:rsidR="00F372D2">
                              <w:rPr>
                                <w:rFonts w:ascii="Calibri" w:hAnsi="Calibri" w:cs="Calibri"/>
                              </w:rPr>
                              <w:t>, relative to other tasks</w:t>
                            </w:r>
                            <w:r>
                              <w:rPr>
                                <w:rFonts w:ascii="Calibri" w:hAnsi="Calibri" w:cs="Calibri"/>
                              </w:rPr>
                              <w:t xml:space="preserve">. Very often Fibonacci numbers (1, 2, 3, 5, 7, 13, </w:t>
                            </w:r>
                            <w:proofErr w:type="gramStart"/>
                            <w:r>
                              <w:rPr>
                                <w:rFonts w:ascii="Calibri" w:hAnsi="Calibri" w:cs="Calibri"/>
                              </w:rPr>
                              <w:t>21..</w:t>
                            </w:r>
                            <w:proofErr w:type="gramEnd"/>
                            <w:r>
                              <w:rPr>
                                <w:rFonts w:ascii="Calibri" w:hAnsi="Calibri" w:cs="Calibri"/>
                              </w:rPr>
                              <w:t>) are used as they don</w:t>
                            </w:r>
                            <w:r w:rsidR="00BA2FA2">
                              <w:rPr>
                                <w:rFonts w:ascii="Calibri" w:hAnsi="Calibri" w:cs="Calibri"/>
                              </w:rPr>
                              <w:t>’</w:t>
                            </w:r>
                            <w:r>
                              <w:rPr>
                                <w:rFonts w:ascii="Calibri" w:hAnsi="Calibri" w:cs="Calibri"/>
                              </w:rPr>
                              <w:t>t increase</w:t>
                            </w:r>
                            <w:r w:rsidR="00F372D2">
                              <w:rPr>
                                <w:rFonts w:ascii="Calibri" w:hAnsi="Calibri" w:cs="Calibri"/>
                              </w:rPr>
                              <w:t xml:space="preserve"> </w:t>
                            </w:r>
                            <w:del w:id="404" w:author="." w:date="2023-03-21T10:55:00Z">
                              <w:r w:rsidR="00F372D2" w:rsidDel="00342D9E">
                                <w:rPr>
                                  <w:rFonts w:ascii="Calibri" w:hAnsi="Calibri" w:cs="Calibri"/>
                                </w:rPr>
                                <w:delText>unitarily</w:delText>
                              </w:r>
                            </w:del>
                            <w:ins w:id="405" w:author="." w:date="2023-03-21T10:55:00Z">
                              <w:r w:rsidR="00342D9E">
                                <w:rPr>
                                  <w:rFonts w:ascii="Calibri" w:hAnsi="Calibri" w:cs="Calibri"/>
                                </w:rPr>
                                <w:t>linearly</w:t>
                              </w:r>
                            </w:ins>
                            <w:r w:rsidR="00F372D2">
                              <w:rPr>
                                <w:rFonts w:ascii="Calibri" w:hAnsi="Calibri" w:cs="Calibri"/>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D0C9A8" id="_x0000_s1059" type="#_x0000_t202" style="position:absolute;left:0;text-align:left;margin-left:41.9pt;margin-top:0;width:70.65pt;height:309.8pt;z-index:251658245;visibility:visible;mso-wrap-style:square;mso-width-percent:0;mso-height-percent:0;mso-wrap-distance-left:0;mso-wrap-distance-top:0;mso-wrap-distance-right:0;mso-wrap-distance-bottom:0;mso-position-horizontal:absolute;mso-position-horizontal-relative:page;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" stroked="f">
                <v:textbox>
                  <w:txbxContent>
                    <w:p w14:paraId="113BC40C" w14:textId="74F2C3D2" w:rsidR="00A91636" w:rsidRPr="00A13312" w:rsidRDefault="00A91636" w:rsidP="00A91636">
                      <w:pPr>
                        <w:pStyle w:val="MarginalieFlietextMarginalie"/>
                        <w:rPr>
                          <w:rFonts w:asciiTheme="minorHAnsi" w:hAnsiTheme="minorHAnsi" w:cs="Helvetica"/>
                          <w:b/>
                          <w:color w:val="auto"/>
                          <w:sz w:val="18"/>
                          <w:szCs w:val="18"/>
                          <w:lang w:eastAsia="de-DE"/>
                        </w:rPr>
                      </w:pPr>
                      <w:r>
                        <w:rPr>
                          <w:rFonts w:asciiTheme="minorHAnsi" w:hAnsiTheme="minorHAnsi" w:cs="Helvetica"/>
                          <w:b/>
                          <w:color w:val="auto"/>
                          <w:sz w:val="18"/>
                          <w:szCs w:val="18"/>
                          <w:lang w:eastAsia="de-DE"/>
                        </w:rPr>
                        <w:t>Story points</w:t>
                      </w:r>
                    </w:p>
                    <w:p w14:paraId="3CDCC991" w14:textId="3B8991B9" w:rsidR="00A91636" w:rsidRPr="003E3294" w:rsidRDefault="00A91636" w:rsidP="00A91636">
                      <w:pPr>
                        <w:pStyle w:val="MarginalieFlietextMarginalie"/>
                        <w:rPr>
                          <w:rFonts w:asciiTheme="minorHAnsi" w:hAnsiTheme="minorHAnsi"/>
                          <w:color w:val="FF0000"/>
                          <w:sz w:val="18"/>
                          <w:szCs w:val="18"/>
                        </w:rPr>
                      </w:pPr>
                      <w:del w:id="418" w:author="." w:date="2023-03-21T10:55:00Z">
                        <w:r w:rsidDel="00F11E5A">
                          <w:rPr>
                            <w:rFonts w:asciiTheme="minorHAnsi" w:hAnsiTheme="minorHAnsi" w:cs="Helvetica"/>
                            <w:color w:val="000000" w:themeColor="text1"/>
                            <w:sz w:val="18"/>
                            <w:szCs w:val="18"/>
                            <w:lang w:eastAsia="de-DE"/>
                          </w:rPr>
                          <w:delText xml:space="preserve">Is </w:delText>
                        </w:r>
                      </w:del>
                      <w:ins w:id="419" w:author="." w:date="2023-03-21T10:55:00Z">
                        <w:r w:rsidR="00F11E5A">
                          <w:rPr>
                            <w:rFonts w:asciiTheme="minorHAnsi" w:hAnsiTheme="minorHAnsi" w:cs="Helvetica"/>
                            <w:color w:val="000000" w:themeColor="text1"/>
                            <w:sz w:val="18"/>
                            <w:szCs w:val="18"/>
                            <w:lang w:eastAsia="de-DE"/>
                          </w:rPr>
                          <w:t xml:space="preserve">are </w:t>
                        </w:r>
                      </w:ins>
                      <w:r>
                        <w:rPr>
                          <w:rFonts w:asciiTheme="minorHAnsi" w:hAnsiTheme="minorHAnsi" w:cs="Helvetica"/>
                          <w:color w:val="000000" w:themeColor="text1"/>
                          <w:sz w:val="18"/>
                          <w:szCs w:val="18"/>
                          <w:lang w:eastAsia="de-DE"/>
                        </w:rPr>
                        <w:t>a unit of work used for estimation in Scrum.</w:t>
                      </w:r>
                      <w:r w:rsidRPr="000E6156">
                        <w:rPr>
                          <w:rFonts w:ascii="Calibri" w:hAnsi="Calibri" w:cs="Calibri"/>
                        </w:rPr>
                        <w:t xml:space="preserve"> </w:t>
                      </w:r>
                      <w:r>
                        <w:rPr>
                          <w:rFonts w:ascii="Calibri" w:hAnsi="Calibri" w:cs="Calibri"/>
                        </w:rPr>
                        <w:t xml:space="preserve">As opposed to man-days, </w:t>
                      </w:r>
                      <w:del w:id="420" w:author="." w:date="2023-03-21T10:55:00Z">
                        <w:r w:rsidDel="00F11E5A">
                          <w:rPr>
                            <w:rFonts w:ascii="Calibri" w:hAnsi="Calibri" w:cs="Calibri"/>
                          </w:rPr>
                          <w:delText xml:space="preserve">it </w:delText>
                        </w:r>
                      </w:del>
                      <w:ins w:id="421" w:author="." w:date="2023-03-21T10:55:00Z">
                        <w:r w:rsidR="00F11E5A">
                          <w:rPr>
                            <w:rFonts w:ascii="Calibri" w:hAnsi="Calibri" w:cs="Calibri"/>
                          </w:rPr>
                          <w:t xml:space="preserve">they </w:t>
                        </w:r>
                      </w:ins>
                      <w:del w:id="422" w:author="." w:date="2023-03-21T10:55:00Z">
                        <w:r w:rsidDel="00F11E5A">
                          <w:rPr>
                            <w:rFonts w:ascii="Calibri" w:hAnsi="Calibri" w:cs="Calibri"/>
                          </w:rPr>
                          <w:delText xml:space="preserve">doesn’t </w:delText>
                        </w:r>
                      </w:del>
                      <w:ins w:id="423" w:author="." w:date="2023-03-21T10:55:00Z">
                        <w:r w:rsidR="00F11E5A">
                          <w:rPr>
                            <w:rFonts w:ascii="Calibri" w:hAnsi="Calibri" w:cs="Calibri"/>
                          </w:rPr>
                          <w:t>don</w:t>
                        </w:r>
                      </w:ins>
                      <w:r w:rsidR="00BA2FA2">
                        <w:rPr>
                          <w:rFonts w:ascii="Calibri" w:hAnsi="Calibri" w:cs="Calibri"/>
                        </w:rPr>
                        <w:t>’</w:t>
                      </w:r>
                      <w:ins w:id="424" w:author="." w:date="2023-03-21T10:55:00Z">
                        <w:r w:rsidR="00F11E5A">
                          <w:rPr>
                            <w:rFonts w:ascii="Calibri" w:hAnsi="Calibri" w:cs="Calibri"/>
                          </w:rPr>
                          <w:t xml:space="preserve">t </w:t>
                        </w:r>
                      </w:ins>
                      <w:r>
                        <w:rPr>
                          <w:rFonts w:ascii="Calibri" w:hAnsi="Calibri" w:cs="Calibri"/>
                        </w:rPr>
                        <w:t>translate to time but represent</w:t>
                      </w:r>
                      <w:del w:id="425" w:author="." w:date="2023-03-21T10:55:00Z">
                        <w:r w:rsidDel="00F11E5A">
                          <w:rPr>
                            <w:rFonts w:ascii="Calibri" w:hAnsi="Calibri" w:cs="Calibri"/>
                          </w:rPr>
                          <w:delText>s</w:delText>
                        </w:r>
                      </w:del>
                      <w:r>
                        <w:rPr>
                          <w:rFonts w:ascii="Calibri" w:hAnsi="Calibri" w:cs="Calibri"/>
                        </w:rPr>
                        <w:t xml:space="preserve"> </w:t>
                      </w:r>
                      <w:ins w:id="426" w:author="." w:date="2023-03-21T10:55:00Z">
                        <w:r w:rsidR="00F11E5A">
                          <w:rPr>
                            <w:rFonts w:ascii="Calibri" w:hAnsi="Calibri" w:cs="Calibri"/>
                          </w:rPr>
                          <w:t>the</w:t>
                        </w:r>
                      </w:ins>
                      <w:del w:id="427" w:author="." w:date="2023-03-21T10:55:00Z">
                        <w:r w:rsidDel="00F11E5A">
                          <w:rPr>
                            <w:rFonts w:ascii="Calibri" w:hAnsi="Calibri" w:cs="Calibri"/>
                          </w:rPr>
                          <w:delText>a</w:delText>
                        </w:r>
                      </w:del>
                      <w:r>
                        <w:rPr>
                          <w:rFonts w:ascii="Calibri" w:hAnsi="Calibri" w:cs="Calibri"/>
                        </w:rPr>
                        <w:t xml:space="preserve"> complexity of a given task</w:t>
                      </w:r>
                      <w:r w:rsidR="00F372D2">
                        <w:rPr>
                          <w:rFonts w:ascii="Calibri" w:hAnsi="Calibri" w:cs="Calibri"/>
                        </w:rPr>
                        <w:t>, relative to other tasks</w:t>
                      </w:r>
                      <w:r>
                        <w:rPr>
                          <w:rFonts w:ascii="Calibri" w:hAnsi="Calibri" w:cs="Calibri"/>
                        </w:rPr>
                        <w:t xml:space="preserve">. Very often Fibonacci numbers (1, 2, 3, 5, 7, 13, </w:t>
                      </w:r>
                      <w:proofErr w:type="gramStart"/>
                      <w:r>
                        <w:rPr>
                          <w:rFonts w:ascii="Calibri" w:hAnsi="Calibri" w:cs="Calibri"/>
                        </w:rPr>
                        <w:t>21..</w:t>
                      </w:r>
                      <w:proofErr w:type="gramEnd"/>
                      <w:r>
                        <w:rPr>
                          <w:rFonts w:ascii="Calibri" w:hAnsi="Calibri" w:cs="Calibri"/>
                        </w:rPr>
                        <w:t>) are used as they don</w:t>
                      </w:r>
                      <w:r w:rsidR="00BA2FA2">
                        <w:rPr>
                          <w:rFonts w:ascii="Calibri" w:hAnsi="Calibri" w:cs="Calibri"/>
                        </w:rPr>
                        <w:t>’</w:t>
                      </w:r>
                      <w:r>
                        <w:rPr>
                          <w:rFonts w:ascii="Calibri" w:hAnsi="Calibri" w:cs="Calibri"/>
                        </w:rPr>
                        <w:t>t increase</w:t>
                      </w:r>
                      <w:r w:rsidR="00F372D2">
                        <w:rPr>
                          <w:rFonts w:ascii="Calibri" w:hAnsi="Calibri" w:cs="Calibri"/>
                        </w:rPr>
                        <w:t xml:space="preserve"> </w:t>
                      </w:r>
                      <w:del w:id="428" w:author="." w:date="2023-03-21T10:55:00Z">
                        <w:r w:rsidR="00F372D2" w:rsidDel="00342D9E">
                          <w:rPr>
                            <w:rFonts w:ascii="Calibri" w:hAnsi="Calibri" w:cs="Calibri"/>
                          </w:rPr>
                          <w:delText>unitarily</w:delText>
                        </w:r>
                      </w:del>
                      <w:ins w:id="429" w:author="." w:date="2023-03-21T10:55:00Z">
                        <w:r w:rsidR="00342D9E">
                          <w:rPr>
                            <w:rFonts w:ascii="Calibri" w:hAnsi="Calibri" w:cs="Calibri"/>
                          </w:rPr>
                          <w:t>linearly</w:t>
                        </w:r>
                      </w:ins>
                      <w:r w:rsidR="00F372D2">
                        <w:rPr>
                          <w:rFonts w:ascii="Calibri" w:hAnsi="Calibri" w:cs="Calibri"/>
                        </w:rPr>
                        <w:t>.</w:t>
                      </w:r>
                    </w:p>
                  </w:txbxContent>
                </v:textbox>
                <w10:wrap type="through" anchorx="page" anchory="line"/>
              </v:shape>
            </w:pict>
          </mc:Fallback>
        </mc:AlternateContent>
      </w:r>
      <w:r w:rsidRPr="00AC2FD7">
        <w:t xml:space="preserve">accurately measures the workload that a team </w:t>
      </w:r>
      <w:del w:id="406" w:author="." w:date="2023-03-21T10:54:00Z">
        <w:r w:rsidRPr="00AC2FD7" w:rsidDel="008B7B11">
          <w:delText>is able to</w:delText>
        </w:r>
      </w:del>
      <w:ins w:id="407" w:author="." w:date="2023-03-21T10:54:00Z">
        <w:r w:rsidR="008B7B11" w:rsidRPr="00AC2FD7">
          <w:t>can</w:t>
        </w:r>
      </w:ins>
      <w:r w:rsidRPr="00AC2FD7">
        <w:t xml:space="preserve"> perform during one </w:t>
      </w:r>
      <w:r w:rsidR="008B7B11" w:rsidRPr="00AC2FD7">
        <w:t xml:space="preserve">sprint </w:t>
      </w:r>
      <w:r w:rsidRPr="00AC2FD7">
        <w:t xml:space="preserve">by indicating </w:t>
      </w:r>
      <w:proofErr w:type="gramStart"/>
      <w:r w:rsidRPr="00AC2FD7">
        <w:t>a number of</w:t>
      </w:r>
      <w:proofErr w:type="gramEnd"/>
      <w:r w:rsidRPr="00AC2FD7">
        <w:t xml:space="preserve"> points that all </w:t>
      </w:r>
      <w:r w:rsidR="00246D8D" w:rsidRPr="00AC2FD7">
        <w:t>tasks</w:t>
      </w:r>
      <w:r w:rsidR="00BA2FA2">
        <w:t>’</w:t>
      </w:r>
      <w:r w:rsidRPr="00AC2FD7">
        <w:t xml:space="preserve"> estimates summed up cannot exceed.</w:t>
      </w:r>
    </w:p>
    <w:p w14:paraId="5F260556" w14:textId="7E1AB78F" w:rsidR="001857A6" w:rsidRPr="00AC2FD7" w:rsidRDefault="001857A6" w:rsidP="001857A6">
      <w:r w:rsidRPr="00AC2FD7">
        <w:t>Team members</w:t>
      </w:r>
      <w:r w:rsidR="00BA2FA2">
        <w:t>’</w:t>
      </w:r>
      <w:r w:rsidRPr="00AC2FD7">
        <w:t xml:space="preserve"> availabilities during a </w:t>
      </w:r>
      <w:r w:rsidR="008B7B11" w:rsidRPr="00AC2FD7">
        <w:t>sprint</w:t>
      </w:r>
      <w:r w:rsidRPr="00AC2FD7">
        <w:t>, vacations</w:t>
      </w:r>
      <w:ins w:id="408" w:author="." w:date="2023-03-21T10:54:00Z">
        <w:r w:rsidR="008B7B11" w:rsidRPr="00AC2FD7">
          <w:t>,</w:t>
        </w:r>
      </w:ins>
      <w:r w:rsidRPr="00AC2FD7">
        <w:t xml:space="preserve"> and other impediments need to be incorporated in the calculations as they decrease the potential work to be done.</w:t>
      </w:r>
    </w:p>
    <w:p w14:paraId="73DB9E31" w14:textId="135CAA44" w:rsidR="00246D8D" w:rsidRPr="00AC2FD7" w:rsidRDefault="00246D8D" w:rsidP="00342D9E">
      <w:pPr>
        <w:pStyle w:val="GraphicsStyle"/>
      </w:pPr>
      <w:r w:rsidRPr="00AC2FD7">
        <w:t xml:space="preserve">The </w:t>
      </w:r>
      <w:r w:rsidR="0020758C" w:rsidRPr="00AC2FD7">
        <w:t>M</w:t>
      </w:r>
      <w:r w:rsidRPr="00AC2FD7">
        <w:t xml:space="preserve">ain </w:t>
      </w:r>
      <w:r w:rsidR="0020758C" w:rsidRPr="00AC2FD7">
        <w:t>S</w:t>
      </w:r>
      <w:r w:rsidRPr="00AC2FD7">
        <w:t>teps of a Sprint Planning Meeting</w:t>
      </w:r>
    </w:p>
    <w:p w14:paraId="10ADAC9E" w14:textId="4D9607BA" w:rsidR="00246D8D" w:rsidRPr="00AC2FD7" w:rsidRDefault="00246D8D" w:rsidP="002E3806">
      <w:pPr>
        <w:jc w:val="center"/>
      </w:pPr>
      <w:r w:rsidRPr="00AC2FD7">
        <w:rPr>
          <w:rFonts w:ascii="Cambria" w:hAnsi="Cambria"/>
          <w:noProof/>
          <w:szCs w:val="24"/>
        </w:rPr>
        <w:lastRenderedPageBreak/>
        <w:drawing>
          <wp:inline distT="0" distB="0" distL="0" distR="0" wp14:anchorId="2F7606E6" wp14:editId="117C7288">
            <wp:extent cx="3567378" cy="3077005"/>
            <wp:effectExtent l="0" t="0" r="0" b="0"/>
            <wp:docPr id="14" name="image07.png"/>
            <wp:cNvGraphicFramePr/>
            <a:graphic xmlns:a="http://schemas.openxmlformats.org/drawingml/2006/main">
              <a:graphicData uri="http://schemas.openxmlformats.org/drawingml/2006/picture">
                <pic:pic xmlns:pic="http://schemas.openxmlformats.org/drawingml/2006/picture">
                  <pic:nvPicPr>
                    <pic:cNvPr id="0" name="image07.png"/>
                    <pic:cNvPicPr preferRelativeResize="0"/>
                  </pic:nvPicPr>
                  <pic:blipFill rotWithShape="1">
                    <a:blip r:embed="rId36"/>
                    <a:srcRect l="12350" r="19295"/>
                    <a:stretch/>
                  </pic:blipFill>
                  <pic:spPr bwMode="auto">
                    <a:xfrm>
                      <a:off x="0" y="0"/>
                      <a:ext cx="3567896" cy="3077452"/>
                    </a:xfrm>
                    <a:prstGeom prst="rect">
                      <a:avLst/>
                    </a:prstGeom>
                    <a:ln>
                      <a:noFill/>
                    </a:ln>
                    <a:extLst>
                      <a:ext uri="{53640926-AAD7-44D8-BBD7-CCE9431645EC}">
                        <a14:shadowObscured xmlns:a14="http://schemas.microsoft.com/office/drawing/2010/main"/>
                      </a:ext>
                    </a:extLst>
                  </pic:spPr>
                </pic:pic>
              </a:graphicData>
            </a:graphic>
          </wp:inline>
        </w:drawing>
      </w:r>
      <w:r w:rsidR="00FD73DF" w:rsidRPr="00AC2FD7">
        <w:br/>
        <w:t xml:space="preserve">Source: </w:t>
      </w:r>
      <w:proofErr w:type="spellStart"/>
      <w:r w:rsidR="00FD73DF" w:rsidRPr="00AC2FD7">
        <w:t>Rafal</w:t>
      </w:r>
      <w:proofErr w:type="spellEnd"/>
      <w:r w:rsidR="00FD73DF" w:rsidRPr="00AC2FD7">
        <w:t xml:space="preserve"> </w:t>
      </w:r>
      <w:proofErr w:type="spellStart"/>
      <w:r w:rsidR="00FD73DF" w:rsidRPr="00AC2FD7">
        <w:t>Wlodarski</w:t>
      </w:r>
      <w:proofErr w:type="spellEnd"/>
      <w:r w:rsidR="00FD73DF" w:rsidRPr="00AC2FD7">
        <w:t xml:space="preserve"> (2023)</w:t>
      </w:r>
    </w:p>
    <w:p w14:paraId="3305C926" w14:textId="6920468F" w:rsidR="00B80009" w:rsidRPr="00AC2FD7" w:rsidRDefault="00246D8D" w:rsidP="00BA6C2D">
      <w:pPr>
        <w:rPr>
          <w:rFonts w:cs="Calibri"/>
        </w:rPr>
      </w:pPr>
      <w:r w:rsidRPr="00AC2FD7">
        <w:rPr>
          <w:rFonts w:cs="Calibri"/>
        </w:rPr>
        <w:t>A rule</w:t>
      </w:r>
      <w:ins w:id="409" w:author="." w:date="2023-03-21T10:55:00Z">
        <w:r w:rsidR="00516E5C" w:rsidRPr="00AC2FD7">
          <w:rPr>
            <w:rFonts w:cs="Calibri"/>
          </w:rPr>
          <w:t xml:space="preserve"> that </w:t>
        </w:r>
      </w:ins>
      <w:del w:id="410" w:author="." w:date="2023-03-21T10:55:00Z">
        <w:r w:rsidRPr="00AC2FD7" w:rsidDel="00516E5C">
          <w:rPr>
            <w:rFonts w:cs="Calibri"/>
          </w:rPr>
          <w:delText xml:space="preserve">, which </w:delText>
        </w:r>
      </w:del>
      <w:r w:rsidRPr="00AC2FD7">
        <w:rPr>
          <w:rFonts w:cs="Calibri"/>
        </w:rPr>
        <w:t>says that goals mustn</w:t>
      </w:r>
      <w:r w:rsidR="00BA2FA2">
        <w:rPr>
          <w:rFonts w:cs="Calibri"/>
        </w:rPr>
        <w:t>’</w:t>
      </w:r>
      <w:r w:rsidRPr="00AC2FD7">
        <w:rPr>
          <w:rFonts w:cs="Calibri"/>
        </w:rPr>
        <w:t xml:space="preserve">t change during a </w:t>
      </w:r>
      <w:r w:rsidR="00516E5C" w:rsidRPr="00AC2FD7">
        <w:rPr>
          <w:rFonts w:cs="Calibri"/>
        </w:rPr>
        <w:t>sprint</w:t>
      </w:r>
      <w:r w:rsidR="00BA2FA2">
        <w:rPr>
          <w:rFonts w:cs="Calibri"/>
        </w:rPr>
        <w:t>’</w:t>
      </w:r>
      <w:r w:rsidR="00516E5C" w:rsidRPr="00AC2FD7">
        <w:rPr>
          <w:rFonts w:cs="Calibri"/>
        </w:rPr>
        <w:t xml:space="preserve">s </w:t>
      </w:r>
      <w:r w:rsidRPr="00AC2FD7">
        <w:rPr>
          <w:rFonts w:cs="Calibri"/>
        </w:rPr>
        <w:t xml:space="preserve">duration and </w:t>
      </w:r>
      <w:r w:rsidR="00CF3BCB" w:rsidRPr="00AC2FD7">
        <w:rPr>
          <w:rFonts w:cs="Calibri"/>
        </w:rPr>
        <w:t>must</w:t>
      </w:r>
      <w:r w:rsidRPr="00AC2FD7">
        <w:rPr>
          <w:rFonts w:cs="Calibri"/>
        </w:rPr>
        <w:t xml:space="preserve"> be postponed until the next </w:t>
      </w:r>
      <w:r w:rsidR="00516E5C" w:rsidRPr="00AC2FD7">
        <w:rPr>
          <w:rFonts w:cs="Calibri"/>
        </w:rPr>
        <w:t>sprint planning meeting</w:t>
      </w:r>
      <w:del w:id="411" w:author="." w:date="2023-03-21T10:56:00Z">
        <w:r w:rsidRPr="00AC2FD7" w:rsidDel="00516E5C">
          <w:rPr>
            <w:rFonts w:cs="Calibri"/>
          </w:rPr>
          <w:delText>,</w:delText>
        </w:r>
      </w:del>
      <w:ins w:id="412" w:author="." w:date="2023-03-21T10:56:00Z">
        <w:r w:rsidR="00516E5C" w:rsidRPr="00AC2FD7">
          <w:rPr>
            <w:rFonts w:cs="Calibri"/>
          </w:rPr>
          <w:t xml:space="preserve"> is</w:t>
        </w:r>
      </w:ins>
      <w:r w:rsidRPr="00AC2FD7">
        <w:rPr>
          <w:rFonts w:cs="Calibri"/>
        </w:rPr>
        <w:t xml:space="preserve"> </w:t>
      </w:r>
      <w:del w:id="413" w:author="." w:date="2023-03-21T10:55:00Z">
        <w:r w:rsidRPr="00AC2FD7" w:rsidDel="00516E5C">
          <w:rPr>
            <w:rFonts w:cs="Calibri"/>
          </w:rPr>
          <w:delText xml:space="preserve">make </w:delText>
        </w:r>
      </w:del>
      <w:r w:rsidRPr="00AC2FD7">
        <w:rPr>
          <w:rFonts w:cs="Calibri"/>
        </w:rPr>
        <w:t xml:space="preserve">a foundation </w:t>
      </w:r>
      <w:del w:id="414" w:author="." w:date="2023-03-21T10:56:00Z">
        <w:r w:rsidRPr="00AC2FD7" w:rsidDel="00516E5C">
          <w:rPr>
            <w:rFonts w:cs="Calibri"/>
          </w:rPr>
          <w:delText xml:space="preserve">for </w:delText>
        </w:r>
      </w:del>
      <w:ins w:id="415" w:author="." w:date="2023-03-21T10:56:00Z">
        <w:r w:rsidR="00516E5C" w:rsidRPr="00AC2FD7">
          <w:rPr>
            <w:rFonts w:cs="Calibri"/>
          </w:rPr>
          <w:t xml:space="preserve">of </w:t>
        </w:r>
      </w:ins>
      <w:r w:rsidRPr="00AC2FD7">
        <w:rPr>
          <w:rFonts w:cs="Calibri"/>
        </w:rPr>
        <w:t xml:space="preserve">the Scrum methodology. The Product Owner is not allowed to introduce new items for the </w:t>
      </w:r>
      <w:r w:rsidR="00516E5C" w:rsidRPr="00AC2FD7">
        <w:rPr>
          <w:rFonts w:cs="Calibri"/>
        </w:rPr>
        <w:t xml:space="preserve">team </w:t>
      </w:r>
      <w:r w:rsidRPr="00AC2FD7">
        <w:rPr>
          <w:rFonts w:cs="Calibri"/>
        </w:rPr>
        <w:t xml:space="preserve">to work on halfway through the </w:t>
      </w:r>
      <w:r w:rsidR="00516E5C" w:rsidRPr="00AC2FD7">
        <w:rPr>
          <w:rFonts w:cs="Calibri"/>
        </w:rPr>
        <w:t xml:space="preserve">sprint </w:t>
      </w:r>
      <w:r w:rsidR="00B80009" w:rsidRPr="00AC2FD7">
        <w:rPr>
          <w:rFonts w:cs="Calibri"/>
        </w:rPr>
        <w:t>once</w:t>
      </w:r>
      <w:r w:rsidRPr="00AC2FD7">
        <w:rPr>
          <w:rFonts w:cs="Calibri"/>
        </w:rPr>
        <w:t xml:space="preserve"> </w:t>
      </w:r>
      <w:del w:id="416" w:author="." w:date="2023-03-21T10:56:00Z">
        <w:r w:rsidRPr="00AC2FD7" w:rsidDel="00516E5C">
          <w:rPr>
            <w:rFonts w:cs="Calibri"/>
          </w:rPr>
          <w:delText xml:space="preserve">the </w:delText>
        </w:r>
      </w:del>
      <w:ins w:id="417" w:author="." w:date="2023-03-21T10:56:00Z">
        <w:r w:rsidR="00516E5C" w:rsidRPr="00AC2FD7">
          <w:rPr>
            <w:rFonts w:cs="Calibri"/>
          </w:rPr>
          <w:t xml:space="preserve">a </w:t>
        </w:r>
      </w:ins>
      <w:r w:rsidRPr="00AC2FD7">
        <w:rPr>
          <w:rFonts w:cs="Calibri"/>
        </w:rPr>
        <w:t xml:space="preserve">commitment </w:t>
      </w:r>
      <w:ins w:id="418" w:author="." w:date="2023-03-21T10:56:00Z">
        <w:r w:rsidR="00516E5C" w:rsidRPr="00AC2FD7">
          <w:rPr>
            <w:rFonts w:cs="Calibri"/>
          </w:rPr>
          <w:t xml:space="preserve">has been </w:t>
        </w:r>
      </w:ins>
      <w:r w:rsidRPr="00AC2FD7">
        <w:rPr>
          <w:rFonts w:cs="Calibri"/>
        </w:rPr>
        <w:t xml:space="preserve">during the </w:t>
      </w:r>
      <w:r w:rsidR="00516E5C" w:rsidRPr="00AC2FD7">
        <w:rPr>
          <w:rFonts w:cs="Calibri"/>
        </w:rPr>
        <w:t xml:space="preserve">sprint planning meeting </w:t>
      </w:r>
      <w:del w:id="419" w:author="." w:date="2023-03-21T10:56:00Z">
        <w:r w:rsidRPr="00AC2FD7" w:rsidDel="00516E5C">
          <w:rPr>
            <w:rFonts w:cs="Calibri"/>
          </w:rPr>
          <w:delText xml:space="preserve">was made </w:delText>
        </w:r>
      </w:del>
      <w:r w:rsidRPr="00AC2FD7">
        <w:rPr>
          <w:rFonts w:cs="Calibri"/>
        </w:rPr>
        <w:t xml:space="preserve">[14].  </w:t>
      </w:r>
      <w:r w:rsidR="00B80009" w:rsidRPr="00AC2FD7">
        <w:rPr>
          <w:rFonts w:cs="Calibri"/>
        </w:rPr>
        <w:t xml:space="preserve">In case external interference significantly influences the workload planned, the Product Owner can terminate the current </w:t>
      </w:r>
      <w:r w:rsidR="00516E5C" w:rsidRPr="00AC2FD7">
        <w:rPr>
          <w:rFonts w:cs="Calibri"/>
        </w:rPr>
        <w:t>sprint</w:t>
      </w:r>
      <w:r w:rsidR="00B80009" w:rsidRPr="00AC2FD7">
        <w:rPr>
          <w:rFonts w:cs="Calibri"/>
        </w:rPr>
        <w:t xml:space="preserve">, carry out a </w:t>
      </w:r>
      <w:r w:rsidR="00516E5C" w:rsidRPr="00AC2FD7">
        <w:rPr>
          <w:rFonts w:cs="Calibri"/>
        </w:rPr>
        <w:t xml:space="preserve">sprint planning meeting </w:t>
      </w:r>
      <w:r w:rsidR="00B80009" w:rsidRPr="00AC2FD7">
        <w:rPr>
          <w:rFonts w:cs="Calibri"/>
        </w:rPr>
        <w:t>incorporating the new circumstances</w:t>
      </w:r>
      <w:ins w:id="420" w:author="." w:date="2023-03-21T10:57:00Z">
        <w:r w:rsidR="00516E5C" w:rsidRPr="00AC2FD7">
          <w:rPr>
            <w:rFonts w:cs="Calibri"/>
          </w:rPr>
          <w:t>,</w:t>
        </w:r>
      </w:ins>
      <w:r w:rsidR="00B80009" w:rsidRPr="00AC2FD7">
        <w:rPr>
          <w:rFonts w:cs="Calibri"/>
        </w:rPr>
        <w:t xml:space="preserve"> and start working within the next </w:t>
      </w:r>
      <w:r w:rsidR="00516E5C" w:rsidRPr="00AC2FD7">
        <w:rPr>
          <w:rFonts w:cs="Calibri"/>
        </w:rPr>
        <w:t>sprint</w:t>
      </w:r>
      <w:r w:rsidR="00B80009" w:rsidRPr="00AC2FD7">
        <w:rPr>
          <w:rFonts w:cs="Calibri"/>
        </w:rPr>
        <w:t>.</w:t>
      </w:r>
    </w:p>
    <w:p w14:paraId="775E32F3" w14:textId="0A7E3B98" w:rsidR="00246D8D" w:rsidRPr="00AC2FD7" w:rsidRDefault="00246D8D" w:rsidP="0020758C">
      <w:pPr>
        <w:pStyle w:val="Heading3"/>
      </w:pPr>
      <w:r w:rsidRPr="00AC2FD7">
        <w:t>Working with Scrum</w:t>
      </w:r>
    </w:p>
    <w:p w14:paraId="2B611CE8" w14:textId="0A724800" w:rsidR="00246D8D" w:rsidRPr="00AC2FD7" w:rsidRDefault="00246D8D" w:rsidP="008C6872">
      <w:pPr>
        <w:spacing w:after="160"/>
        <w:rPr>
          <w:rFonts w:asciiTheme="minorHAnsi" w:hAnsiTheme="minorHAnsi"/>
          <w:szCs w:val="24"/>
        </w:rPr>
      </w:pPr>
      <w:r w:rsidRPr="00AC2FD7">
        <w:rPr>
          <w:rFonts w:asciiTheme="minorHAnsi" w:hAnsiTheme="minorHAnsi"/>
          <w:szCs w:val="24"/>
        </w:rPr>
        <w:t xml:space="preserve">Once the </w:t>
      </w:r>
      <w:r w:rsidR="00516E5C" w:rsidRPr="00AC2FD7">
        <w:rPr>
          <w:rFonts w:asciiTheme="minorHAnsi" w:hAnsiTheme="minorHAnsi"/>
          <w:szCs w:val="24"/>
        </w:rPr>
        <w:t xml:space="preserve">sprint </w:t>
      </w:r>
      <w:r w:rsidR="003E2E9B" w:rsidRPr="00AC2FD7">
        <w:rPr>
          <w:rFonts w:asciiTheme="minorHAnsi" w:hAnsiTheme="minorHAnsi"/>
          <w:szCs w:val="24"/>
        </w:rPr>
        <w:t xml:space="preserve">has </w:t>
      </w:r>
      <w:r w:rsidRPr="00AC2FD7">
        <w:rPr>
          <w:rFonts w:asciiTheme="minorHAnsi" w:hAnsiTheme="minorHAnsi"/>
          <w:szCs w:val="24"/>
        </w:rPr>
        <w:t>start</w:t>
      </w:r>
      <w:r w:rsidR="003E2E9B" w:rsidRPr="00AC2FD7">
        <w:rPr>
          <w:rFonts w:asciiTheme="minorHAnsi" w:hAnsiTheme="minorHAnsi"/>
          <w:szCs w:val="24"/>
        </w:rPr>
        <w:t>ed</w:t>
      </w:r>
      <w:ins w:id="421" w:author="." w:date="2023-03-21T10:57:00Z">
        <w:r w:rsidR="00516E5C" w:rsidRPr="00AC2FD7">
          <w:rPr>
            <w:rFonts w:asciiTheme="minorHAnsi" w:hAnsiTheme="minorHAnsi"/>
            <w:szCs w:val="24"/>
          </w:rPr>
          <w:t xml:space="preserve"> </w:t>
        </w:r>
      </w:ins>
      <w:del w:id="422" w:author="." w:date="2023-03-21T10:57:00Z">
        <w:r w:rsidRPr="00AC2FD7" w:rsidDel="00516E5C">
          <w:rPr>
            <w:rFonts w:asciiTheme="minorHAnsi" w:hAnsiTheme="minorHAnsi"/>
            <w:szCs w:val="24"/>
          </w:rPr>
          <w:delText xml:space="preserve">, </w:delText>
        </w:r>
      </w:del>
      <w:r w:rsidRPr="00AC2FD7">
        <w:rPr>
          <w:rFonts w:asciiTheme="minorHAnsi" w:hAnsiTheme="minorHAnsi"/>
          <w:szCs w:val="24"/>
        </w:rPr>
        <w:t xml:space="preserve">and the </w:t>
      </w:r>
      <w:r w:rsidR="00516E5C" w:rsidRPr="00AC2FD7">
        <w:rPr>
          <w:rFonts w:asciiTheme="minorHAnsi" w:hAnsiTheme="minorHAnsi"/>
          <w:szCs w:val="24"/>
        </w:rPr>
        <w:t xml:space="preserve">team </w:t>
      </w:r>
      <w:r w:rsidRPr="00AC2FD7">
        <w:rPr>
          <w:rFonts w:asciiTheme="minorHAnsi" w:hAnsiTheme="minorHAnsi"/>
          <w:szCs w:val="24"/>
        </w:rPr>
        <w:t xml:space="preserve">gets to work, it engages itself in one of the key Scrum practices </w:t>
      </w:r>
      <w:r w:rsidRPr="00AC2FD7">
        <w:rPr>
          <w:rFonts w:ascii="Cambria" w:eastAsia="Cambria" w:hAnsi="Cambria" w:cs="Cambria"/>
        </w:rPr>
        <w:t>–</w:t>
      </w:r>
      <w:r w:rsidRPr="00AC2FD7">
        <w:rPr>
          <w:rFonts w:asciiTheme="minorHAnsi" w:hAnsiTheme="minorHAnsi"/>
          <w:szCs w:val="24"/>
        </w:rPr>
        <w:t xml:space="preserve"> </w:t>
      </w:r>
      <w:r w:rsidRPr="00AC2FD7">
        <w:rPr>
          <w:rFonts w:asciiTheme="minorHAnsi" w:hAnsiTheme="minorHAnsi"/>
          <w:iCs/>
          <w:szCs w:val="24"/>
        </w:rPr>
        <w:t xml:space="preserve">daily </w:t>
      </w:r>
      <w:r w:rsidR="00516E5C" w:rsidRPr="00AC2FD7">
        <w:rPr>
          <w:rFonts w:asciiTheme="minorHAnsi" w:hAnsiTheme="minorHAnsi"/>
          <w:iCs/>
          <w:szCs w:val="24"/>
        </w:rPr>
        <w:t>scrum</w:t>
      </w:r>
      <w:r w:rsidRPr="00AC2FD7">
        <w:rPr>
          <w:rFonts w:asciiTheme="minorHAnsi" w:hAnsiTheme="minorHAnsi"/>
          <w:szCs w:val="24"/>
        </w:rPr>
        <w:t xml:space="preserve">. </w:t>
      </w:r>
      <w:del w:id="423" w:author="." w:date="2023-03-21T10:57:00Z">
        <w:r w:rsidRPr="00AC2FD7" w:rsidDel="00516E5C">
          <w:rPr>
            <w:rFonts w:asciiTheme="minorHAnsi" w:hAnsiTheme="minorHAnsi"/>
            <w:szCs w:val="24"/>
          </w:rPr>
          <w:delText xml:space="preserve">It </w:delText>
        </w:r>
      </w:del>
      <w:ins w:id="424" w:author="." w:date="2023-03-21T10:57:00Z">
        <w:r w:rsidR="00516E5C" w:rsidRPr="00AC2FD7">
          <w:rPr>
            <w:rFonts w:asciiTheme="minorHAnsi" w:hAnsiTheme="minorHAnsi"/>
            <w:szCs w:val="24"/>
          </w:rPr>
          <w:t xml:space="preserve">This </w:t>
        </w:r>
      </w:ins>
      <w:r w:rsidRPr="00AC2FD7">
        <w:rPr>
          <w:rFonts w:asciiTheme="minorHAnsi" w:hAnsiTheme="minorHAnsi"/>
          <w:szCs w:val="24"/>
        </w:rPr>
        <w:t xml:space="preserve">is an every-day, </w:t>
      </w:r>
      <w:r w:rsidR="004709A9" w:rsidRPr="00AC2FD7">
        <w:rPr>
          <w:rFonts w:asciiTheme="minorHAnsi" w:hAnsiTheme="minorHAnsi"/>
          <w:szCs w:val="24"/>
        </w:rPr>
        <w:t>mandatory</w:t>
      </w:r>
      <w:r w:rsidRPr="00AC2FD7">
        <w:rPr>
          <w:rFonts w:asciiTheme="minorHAnsi" w:hAnsiTheme="minorHAnsi"/>
          <w:szCs w:val="24"/>
        </w:rPr>
        <w:t xml:space="preserve"> meeting of the entire project team (the Product Owner can attend along with other interested parties)</w:t>
      </w:r>
      <w:r w:rsidR="004709A9" w:rsidRPr="00AC2FD7">
        <w:rPr>
          <w:rFonts w:asciiTheme="minorHAnsi" w:hAnsiTheme="minorHAnsi"/>
          <w:szCs w:val="24"/>
        </w:rPr>
        <w:t>. It</w:t>
      </w:r>
      <w:r w:rsidRPr="00AC2FD7">
        <w:rPr>
          <w:rFonts w:asciiTheme="minorHAnsi" w:hAnsiTheme="minorHAnsi"/>
          <w:szCs w:val="24"/>
        </w:rPr>
        <w:t xml:space="preserve"> </w:t>
      </w:r>
      <w:r w:rsidR="004709A9" w:rsidRPr="00AC2FD7">
        <w:rPr>
          <w:rFonts w:asciiTheme="minorHAnsi" w:hAnsiTheme="minorHAnsi"/>
          <w:szCs w:val="24"/>
        </w:rPr>
        <w:t xml:space="preserve">is 10 to 15 minutes long and </w:t>
      </w:r>
      <w:r w:rsidRPr="00AC2FD7">
        <w:rPr>
          <w:rFonts w:asciiTheme="minorHAnsi" w:hAnsiTheme="minorHAnsi"/>
          <w:szCs w:val="24"/>
        </w:rPr>
        <w:t xml:space="preserve">usually </w:t>
      </w:r>
      <w:r w:rsidR="004709A9" w:rsidRPr="00AC2FD7">
        <w:rPr>
          <w:rFonts w:asciiTheme="minorHAnsi" w:hAnsiTheme="minorHAnsi"/>
          <w:szCs w:val="24"/>
        </w:rPr>
        <w:t>takes</w:t>
      </w:r>
      <w:r w:rsidRPr="00AC2FD7">
        <w:rPr>
          <w:rFonts w:asciiTheme="minorHAnsi" w:hAnsiTheme="minorHAnsi"/>
          <w:szCs w:val="24"/>
        </w:rPr>
        <w:t xml:space="preserve"> place at the same time and location</w:t>
      </w:r>
      <w:ins w:id="425" w:author="." w:date="2023-03-21T10:57:00Z">
        <w:r w:rsidR="00516E5C" w:rsidRPr="00AC2FD7">
          <w:rPr>
            <w:rFonts w:asciiTheme="minorHAnsi" w:hAnsiTheme="minorHAnsi"/>
            <w:szCs w:val="24"/>
          </w:rPr>
          <w:t xml:space="preserve"> each day</w:t>
        </w:r>
      </w:ins>
      <w:r w:rsidRPr="00AC2FD7">
        <w:rPr>
          <w:rFonts w:asciiTheme="minorHAnsi" w:hAnsiTheme="minorHAnsi"/>
          <w:szCs w:val="24"/>
        </w:rPr>
        <w:t xml:space="preserve">. Often it is referred to as a daily standup meeting, because all </w:t>
      </w:r>
      <w:r w:rsidRPr="00AC2FD7">
        <w:rPr>
          <w:rFonts w:asciiTheme="minorHAnsi" w:hAnsiTheme="minorHAnsi"/>
          <w:szCs w:val="24"/>
        </w:rPr>
        <w:lastRenderedPageBreak/>
        <w:t xml:space="preserve">participants are </w:t>
      </w:r>
      <w:r w:rsidR="006D7D8F" w:rsidRPr="00AC2FD7">
        <w:rPr>
          <w:rFonts w:asciiTheme="minorHAnsi" w:hAnsiTheme="minorHAnsi"/>
          <w:szCs w:val="24"/>
        </w:rPr>
        <w:t>standing</w:t>
      </w:r>
      <w:r w:rsidRPr="00AC2FD7">
        <w:rPr>
          <w:rFonts w:asciiTheme="minorHAnsi" w:hAnsiTheme="minorHAnsi"/>
          <w:szCs w:val="24"/>
        </w:rPr>
        <w:t xml:space="preserve">, which keeps the </w:t>
      </w:r>
      <w:r w:rsidR="006D7D8F" w:rsidRPr="00AC2FD7">
        <w:rPr>
          <w:rFonts w:asciiTheme="minorHAnsi" w:hAnsiTheme="minorHAnsi"/>
          <w:szCs w:val="24"/>
        </w:rPr>
        <w:t>meeting</w:t>
      </w:r>
      <w:r w:rsidRPr="00AC2FD7">
        <w:rPr>
          <w:rFonts w:asciiTheme="minorHAnsi" w:hAnsiTheme="minorHAnsi"/>
          <w:szCs w:val="24"/>
        </w:rPr>
        <w:t xml:space="preserve"> to the point and within the planned timeframe. Each participant answers the following questions:</w:t>
      </w:r>
    </w:p>
    <w:p w14:paraId="2603C3DF" w14:textId="77777777" w:rsidR="00246D8D" w:rsidRPr="00AC2FD7" w:rsidRDefault="00246D8D">
      <w:pPr>
        <w:pStyle w:val="Normal1"/>
        <w:numPr>
          <w:ilvl w:val="0"/>
          <w:numId w:val="29"/>
        </w:numPr>
        <w:spacing w:line="360" w:lineRule="auto"/>
        <w:ind w:hanging="359"/>
        <w:contextualSpacing/>
        <w:jc w:val="both"/>
        <w:rPr>
          <w:rFonts w:asciiTheme="minorHAnsi" w:hAnsiTheme="minorHAnsi"/>
          <w:sz w:val="24"/>
          <w:szCs w:val="24"/>
        </w:rPr>
      </w:pPr>
      <w:r w:rsidRPr="00AC2FD7">
        <w:rPr>
          <w:rFonts w:asciiTheme="minorHAnsi" w:hAnsiTheme="minorHAnsi"/>
          <w:sz w:val="24"/>
          <w:szCs w:val="24"/>
        </w:rPr>
        <w:t>What did you do yesterday?</w:t>
      </w:r>
    </w:p>
    <w:p w14:paraId="797E07FE" w14:textId="77777777" w:rsidR="00246D8D" w:rsidRPr="00AC2FD7" w:rsidRDefault="00246D8D">
      <w:pPr>
        <w:pStyle w:val="Normal1"/>
        <w:numPr>
          <w:ilvl w:val="0"/>
          <w:numId w:val="29"/>
        </w:numPr>
        <w:spacing w:line="360" w:lineRule="auto"/>
        <w:ind w:hanging="359"/>
        <w:contextualSpacing/>
        <w:jc w:val="both"/>
        <w:rPr>
          <w:rFonts w:asciiTheme="minorHAnsi" w:hAnsiTheme="minorHAnsi"/>
          <w:sz w:val="24"/>
          <w:szCs w:val="24"/>
        </w:rPr>
      </w:pPr>
      <w:r w:rsidRPr="00AC2FD7">
        <w:rPr>
          <w:rFonts w:asciiTheme="minorHAnsi" w:hAnsiTheme="minorHAnsi"/>
          <w:sz w:val="24"/>
          <w:szCs w:val="24"/>
        </w:rPr>
        <w:t>What will you do today?</w:t>
      </w:r>
    </w:p>
    <w:p w14:paraId="2ADF050E" w14:textId="1B22ECB7" w:rsidR="00246D8D" w:rsidRPr="00AC2FD7" w:rsidRDefault="00246D8D">
      <w:pPr>
        <w:pStyle w:val="Normal1"/>
        <w:numPr>
          <w:ilvl w:val="0"/>
          <w:numId w:val="29"/>
        </w:numPr>
        <w:spacing w:line="360" w:lineRule="auto"/>
        <w:ind w:hanging="359"/>
        <w:contextualSpacing/>
        <w:jc w:val="both"/>
        <w:rPr>
          <w:rFonts w:asciiTheme="minorHAnsi" w:hAnsiTheme="minorHAnsi"/>
          <w:sz w:val="24"/>
          <w:szCs w:val="24"/>
        </w:rPr>
      </w:pPr>
      <w:r w:rsidRPr="00AC2FD7">
        <w:rPr>
          <w:rFonts w:asciiTheme="minorHAnsi" w:hAnsiTheme="minorHAnsi"/>
          <w:sz w:val="24"/>
          <w:szCs w:val="24"/>
        </w:rPr>
        <w:t>Are there any impediments in your way?</w:t>
      </w:r>
    </w:p>
    <w:p w14:paraId="3FCDF9DA" w14:textId="2AFBF532" w:rsidR="00246D8D" w:rsidRPr="00AC2FD7" w:rsidRDefault="00246D8D" w:rsidP="00246D8D">
      <w:pPr>
        <w:pStyle w:val="Normal1"/>
        <w:spacing w:line="360" w:lineRule="auto"/>
        <w:jc w:val="both"/>
        <w:rPr>
          <w:rFonts w:asciiTheme="minorHAnsi" w:hAnsiTheme="minorHAnsi"/>
          <w:sz w:val="24"/>
          <w:szCs w:val="24"/>
        </w:rPr>
      </w:pPr>
      <w:r w:rsidRPr="00AC2FD7">
        <w:rPr>
          <w:rFonts w:asciiTheme="minorHAnsi" w:hAnsiTheme="minorHAnsi"/>
          <w:sz w:val="24"/>
          <w:szCs w:val="24"/>
        </w:rPr>
        <w:t>By answering the</w:t>
      </w:r>
      <w:r w:rsidR="00E00E69" w:rsidRPr="00AC2FD7">
        <w:rPr>
          <w:rFonts w:asciiTheme="minorHAnsi" w:hAnsiTheme="minorHAnsi"/>
          <w:sz w:val="24"/>
          <w:szCs w:val="24"/>
        </w:rPr>
        <w:t xml:space="preserve">se </w:t>
      </w:r>
      <w:r w:rsidRPr="00AC2FD7">
        <w:rPr>
          <w:rFonts w:asciiTheme="minorHAnsi" w:hAnsiTheme="minorHAnsi"/>
          <w:sz w:val="24"/>
          <w:szCs w:val="24"/>
        </w:rPr>
        <w:t>questions, each team member knows what other team members accomplished the day before and which tasks they plan to conclude before leaving the office. The team gains awareness and understanding of the project</w:t>
      </w:r>
      <w:r w:rsidR="00BA2FA2">
        <w:rPr>
          <w:rFonts w:asciiTheme="minorHAnsi" w:hAnsiTheme="minorHAnsi"/>
          <w:sz w:val="24"/>
          <w:szCs w:val="24"/>
        </w:rPr>
        <w:t>’</w:t>
      </w:r>
      <w:ins w:id="426" w:author="." w:date="2023-03-21T10:58:00Z">
        <w:r w:rsidR="00516E5C" w:rsidRPr="00AC2FD7">
          <w:rPr>
            <w:rFonts w:asciiTheme="minorHAnsi" w:hAnsiTheme="minorHAnsi"/>
            <w:sz w:val="24"/>
            <w:szCs w:val="24"/>
          </w:rPr>
          <w:t>s</w:t>
        </w:r>
      </w:ins>
      <w:r w:rsidRPr="00AC2FD7">
        <w:rPr>
          <w:rFonts w:asciiTheme="minorHAnsi" w:hAnsiTheme="minorHAnsi"/>
          <w:sz w:val="24"/>
          <w:szCs w:val="24"/>
        </w:rPr>
        <w:t xml:space="preserve"> short-term progress and what quantity of work remains unfinished. </w:t>
      </w:r>
    </w:p>
    <w:p w14:paraId="5BF6ECB2" w14:textId="2E10333D" w:rsidR="00246D8D" w:rsidRPr="00AC2FD7" w:rsidRDefault="00246D8D" w:rsidP="00246D8D">
      <w:pPr>
        <w:pStyle w:val="Normal1"/>
        <w:spacing w:line="360" w:lineRule="auto"/>
        <w:jc w:val="both"/>
        <w:rPr>
          <w:rFonts w:asciiTheme="minorHAnsi" w:hAnsiTheme="minorHAnsi"/>
          <w:sz w:val="24"/>
          <w:szCs w:val="24"/>
        </w:rPr>
      </w:pPr>
      <w:r w:rsidRPr="00AC2FD7">
        <w:rPr>
          <w:rFonts w:asciiTheme="minorHAnsi" w:hAnsiTheme="minorHAnsi"/>
          <w:sz w:val="24"/>
          <w:szCs w:val="24"/>
        </w:rPr>
        <w:t xml:space="preserve">While everyone is asked about the obstacles </w:t>
      </w:r>
      <w:del w:id="427" w:author="." w:date="2023-03-21T10:58:00Z">
        <w:r w:rsidRPr="00AC2FD7" w:rsidDel="00516E5C">
          <w:rPr>
            <w:rFonts w:asciiTheme="minorHAnsi" w:hAnsiTheme="minorHAnsi"/>
            <w:sz w:val="24"/>
            <w:szCs w:val="24"/>
          </w:rPr>
          <w:delText xml:space="preserve">he </w:delText>
        </w:r>
      </w:del>
      <w:ins w:id="428" w:author="." w:date="2023-03-21T10:58:00Z">
        <w:r w:rsidR="00516E5C" w:rsidRPr="00AC2FD7">
          <w:rPr>
            <w:rFonts w:asciiTheme="minorHAnsi" w:hAnsiTheme="minorHAnsi"/>
            <w:sz w:val="24"/>
            <w:szCs w:val="24"/>
          </w:rPr>
          <w:t xml:space="preserve">they </w:t>
        </w:r>
      </w:ins>
      <w:r w:rsidRPr="00AC2FD7">
        <w:rPr>
          <w:rFonts w:asciiTheme="minorHAnsi" w:hAnsiTheme="minorHAnsi"/>
          <w:sz w:val="24"/>
          <w:szCs w:val="24"/>
        </w:rPr>
        <w:t xml:space="preserve">encountered, daily standup is </w:t>
      </w:r>
      <w:r w:rsidR="00BB449F" w:rsidRPr="00AC2FD7">
        <w:rPr>
          <w:rFonts w:asciiTheme="minorHAnsi" w:hAnsiTheme="minorHAnsi"/>
          <w:sz w:val="24"/>
          <w:szCs w:val="24"/>
        </w:rPr>
        <w:t>by</w:t>
      </w:r>
      <w:r w:rsidRPr="00AC2FD7">
        <w:rPr>
          <w:rFonts w:asciiTheme="minorHAnsi" w:hAnsiTheme="minorHAnsi"/>
          <w:sz w:val="24"/>
          <w:szCs w:val="24"/>
        </w:rPr>
        <w:t xml:space="preserve"> no means a problem solving or issue resolution meeting. Problems are raised</w:t>
      </w:r>
      <w:ins w:id="429" w:author="." w:date="2023-03-21T10:58:00Z">
        <w:r w:rsidR="00516E5C" w:rsidRPr="00AC2FD7">
          <w:rPr>
            <w:rFonts w:asciiTheme="minorHAnsi" w:hAnsiTheme="minorHAnsi"/>
            <w:sz w:val="24"/>
            <w:szCs w:val="24"/>
          </w:rPr>
          <w:t>,</w:t>
        </w:r>
      </w:ins>
      <w:r w:rsidRPr="00AC2FD7">
        <w:rPr>
          <w:rFonts w:asciiTheme="minorHAnsi" w:hAnsiTheme="minorHAnsi"/>
          <w:sz w:val="24"/>
          <w:szCs w:val="24"/>
        </w:rPr>
        <w:t xml:space="preserve"> but they are not dealt with until after the meeting, so that the people not directly involved in the issue do not waste time </w:t>
      </w:r>
      <w:del w:id="430" w:author="." w:date="2023-03-21T10:58:00Z">
        <w:r w:rsidRPr="00AC2FD7" w:rsidDel="00516E5C">
          <w:rPr>
            <w:rFonts w:asciiTheme="minorHAnsi" w:hAnsiTheme="minorHAnsi"/>
            <w:sz w:val="24"/>
            <w:szCs w:val="24"/>
          </w:rPr>
          <w:delText xml:space="preserve">and </w:delText>
        </w:r>
      </w:del>
      <w:ins w:id="431" w:author="." w:date="2023-03-21T10:58:00Z">
        <w:r w:rsidR="00516E5C" w:rsidRPr="00AC2FD7">
          <w:rPr>
            <w:rFonts w:asciiTheme="minorHAnsi" w:hAnsiTheme="minorHAnsi"/>
            <w:sz w:val="24"/>
            <w:szCs w:val="24"/>
          </w:rPr>
          <w:t xml:space="preserve">or </w:t>
        </w:r>
      </w:ins>
      <w:r w:rsidRPr="00AC2FD7">
        <w:rPr>
          <w:rFonts w:asciiTheme="minorHAnsi" w:hAnsiTheme="minorHAnsi"/>
          <w:sz w:val="24"/>
          <w:szCs w:val="24"/>
        </w:rPr>
        <w:t>get bored.</w:t>
      </w:r>
    </w:p>
    <w:p w14:paraId="013EC22A" w14:textId="020D9161" w:rsidR="00246D8D" w:rsidRPr="00AC2FD7" w:rsidRDefault="00246D8D" w:rsidP="00246D8D">
      <w:pPr>
        <w:spacing w:after="160"/>
        <w:rPr>
          <w:rFonts w:asciiTheme="minorHAnsi" w:hAnsiTheme="minorHAnsi"/>
          <w:szCs w:val="24"/>
        </w:rPr>
      </w:pPr>
      <w:r w:rsidRPr="00AC2FD7">
        <w:rPr>
          <w:rFonts w:asciiTheme="minorHAnsi" w:hAnsiTheme="minorHAnsi"/>
          <w:szCs w:val="24"/>
        </w:rPr>
        <w:t xml:space="preserve">It is </w:t>
      </w:r>
      <w:ins w:id="432" w:author="." w:date="2023-03-21T10:58:00Z">
        <w:r w:rsidR="00516E5C" w:rsidRPr="00AC2FD7">
          <w:rPr>
            <w:rFonts w:asciiTheme="minorHAnsi" w:hAnsiTheme="minorHAnsi"/>
            <w:szCs w:val="24"/>
          </w:rPr>
          <w:t xml:space="preserve">the </w:t>
        </w:r>
      </w:ins>
      <w:r w:rsidRPr="00AC2FD7">
        <w:rPr>
          <w:rFonts w:asciiTheme="minorHAnsi" w:hAnsiTheme="minorHAnsi"/>
          <w:szCs w:val="24"/>
        </w:rPr>
        <w:t>Scrum Master</w:t>
      </w:r>
      <w:r w:rsidR="00BA2FA2">
        <w:rPr>
          <w:rFonts w:asciiTheme="minorHAnsi" w:hAnsiTheme="minorHAnsi"/>
          <w:szCs w:val="24"/>
        </w:rPr>
        <w:t>’</w:t>
      </w:r>
      <w:r w:rsidRPr="00AC2FD7">
        <w:rPr>
          <w:rFonts w:asciiTheme="minorHAnsi" w:hAnsiTheme="minorHAnsi"/>
          <w:szCs w:val="24"/>
        </w:rPr>
        <w:t xml:space="preserve">s responsibility to take care of all the impediments and overcome them as soon as possible so that the team members can continue their work. While usually these involve </w:t>
      </w:r>
      <w:r w:rsidR="00DE6D40" w:rsidRPr="00AC2FD7">
        <w:rPr>
          <w:rFonts w:asciiTheme="minorHAnsi" w:hAnsiTheme="minorHAnsi"/>
          <w:szCs w:val="24"/>
        </w:rPr>
        <w:t>non-</w:t>
      </w:r>
      <w:r w:rsidRPr="00AC2FD7">
        <w:rPr>
          <w:rFonts w:asciiTheme="minorHAnsi" w:hAnsiTheme="minorHAnsi"/>
          <w:szCs w:val="24"/>
        </w:rPr>
        <w:t xml:space="preserve">technical issues that the Scrum Master can deal with, </w:t>
      </w:r>
      <w:del w:id="433" w:author="." w:date="2023-03-21T10:58:00Z">
        <w:r w:rsidRPr="00AC2FD7" w:rsidDel="00516E5C">
          <w:rPr>
            <w:rFonts w:asciiTheme="minorHAnsi" w:hAnsiTheme="minorHAnsi"/>
            <w:szCs w:val="24"/>
          </w:rPr>
          <w:delText xml:space="preserve">he </w:delText>
        </w:r>
      </w:del>
      <w:ins w:id="434" w:author="." w:date="2023-03-21T10:58:00Z">
        <w:r w:rsidR="00516E5C" w:rsidRPr="00AC2FD7">
          <w:rPr>
            <w:rFonts w:asciiTheme="minorHAnsi" w:hAnsiTheme="minorHAnsi"/>
            <w:szCs w:val="24"/>
          </w:rPr>
          <w:t xml:space="preserve">they </w:t>
        </w:r>
      </w:ins>
      <w:r w:rsidRPr="00AC2FD7">
        <w:rPr>
          <w:rFonts w:asciiTheme="minorHAnsi" w:hAnsiTheme="minorHAnsi"/>
          <w:szCs w:val="24"/>
        </w:rPr>
        <w:t xml:space="preserve">can also delegate the problem to </w:t>
      </w:r>
      <w:ins w:id="435" w:author="." w:date="2023-03-21T10:58:00Z">
        <w:r w:rsidR="00516E5C" w:rsidRPr="00AC2FD7">
          <w:rPr>
            <w:rFonts w:asciiTheme="minorHAnsi" w:hAnsiTheme="minorHAnsi"/>
            <w:szCs w:val="24"/>
          </w:rPr>
          <w:t>an</w:t>
        </w:r>
      </w:ins>
      <w:r w:rsidRPr="00AC2FD7">
        <w:rPr>
          <w:rFonts w:asciiTheme="minorHAnsi" w:hAnsiTheme="minorHAnsi"/>
          <w:szCs w:val="24"/>
        </w:rPr>
        <w:t xml:space="preserve">other team member or seek external help </w:t>
      </w:r>
      <w:proofErr w:type="gramStart"/>
      <w:r w:rsidRPr="00AC2FD7">
        <w:rPr>
          <w:rFonts w:asciiTheme="minorHAnsi" w:hAnsiTheme="minorHAnsi"/>
          <w:szCs w:val="24"/>
        </w:rPr>
        <w:t>as long as</w:t>
      </w:r>
      <w:proofErr w:type="gramEnd"/>
      <w:r w:rsidRPr="00AC2FD7">
        <w:rPr>
          <w:rFonts w:asciiTheme="minorHAnsi" w:hAnsiTheme="minorHAnsi"/>
          <w:szCs w:val="24"/>
        </w:rPr>
        <w:t xml:space="preserve"> the issue is resolved rapidly.</w:t>
      </w:r>
    </w:p>
    <w:p w14:paraId="1A8E779C" w14:textId="507046B2" w:rsidR="007A3BA4" w:rsidRPr="00AC2FD7" w:rsidRDefault="00DB2087" w:rsidP="00DB2087">
      <w:pPr>
        <w:rPr>
          <w:rFonts w:asciiTheme="minorHAnsi" w:hAnsiTheme="minorHAnsi"/>
          <w:szCs w:val="24"/>
        </w:rPr>
      </w:pPr>
      <w:r w:rsidRPr="00AC2FD7">
        <w:rPr>
          <w:rFonts w:asciiTheme="minorHAnsi" w:hAnsiTheme="minorHAnsi"/>
          <w:szCs w:val="24"/>
        </w:rPr>
        <w:t xml:space="preserve">While </w:t>
      </w:r>
      <w:ins w:id="436" w:author="." w:date="2023-03-21T10:59:00Z">
        <w:r w:rsidR="00516E5C" w:rsidRPr="00AC2FD7">
          <w:rPr>
            <w:rFonts w:asciiTheme="minorHAnsi" w:hAnsiTheme="minorHAnsi"/>
            <w:szCs w:val="24"/>
          </w:rPr>
          <w:t xml:space="preserve">the </w:t>
        </w:r>
      </w:ins>
      <w:r w:rsidRPr="00AC2FD7">
        <w:rPr>
          <w:rFonts w:asciiTheme="minorHAnsi" w:hAnsiTheme="minorHAnsi"/>
          <w:szCs w:val="24"/>
        </w:rPr>
        <w:t xml:space="preserve">team progresses with work during a </w:t>
      </w:r>
      <w:r w:rsidR="00516E5C" w:rsidRPr="00AC2FD7">
        <w:rPr>
          <w:rFonts w:asciiTheme="minorHAnsi" w:hAnsiTheme="minorHAnsi"/>
          <w:szCs w:val="24"/>
        </w:rPr>
        <w:t>sprint</w:t>
      </w:r>
      <w:r w:rsidRPr="00AC2FD7">
        <w:rPr>
          <w:rFonts w:asciiTheme="minorHAnsi" w:hAnsiTheme="minorHAnsi"/>
          <w:szCs w:val="24"/>
        </w:rPr>
        <w:t>, before any task can be considered fully completed and delivered as part of an increment, it needs to respect a “</w:t>
      </w:r>
      <w:r w:rsidRPr="00AC2FD7">
        <w:rPr>
          <w:rFonts w:asciiTheme="minorHAnsi" w:hAnsiTheme="minorHAnsi"/>
          <w:b/>
          <w:bCs/>
          <w:szCs w:val="24"/>
        </w:rPr>
        <w:t>Definition of Done</w:t>
      </w:r>
      <w:ins w:id="437" w:author="." w:date="2023-03-21T10:59:00Z">
        <w:r w:rsidR="00516E5C" w:rsidRPr="00AC2FD7">
          <w:rPr>
            <w:rFonts w:asciiTheme="minorHAnsi" w:hAnsiTheme="minorHAnsi"/>
            <w:szCs w:val="24"/>
            <w:rPrChange w:id="438" w:author="." w:date="2023-03-21T10:59:00Z">
              <w:rPr>
                <w:rFonts w:asciiTheme="minorHAnsi" w:hAnsiTheme="minorHAnsi"/>
                <w:b/>
                <w:bCs/>
                <w:szCs w:val="24"/>
              </w:rPr>
            </w:rPrChange>
          </w:rPr>
          <w:t>.</w:t>
        </w:r>
      </w:ins>
      <w:r w:rsidRPr="00AC2FD7">
        <w:rPr>
          <w:rFonts w:asciiTheme="minorHAnsi" w:hAnsiTheme="minorHAnsi"/>
          <w:szCs w:val="24"/>
        </w:rPr>
        <w:t>”</w:t>
      </w:r>
      <w:del w:id="439" w:author="." w:date="2023-03-21T10:59:00Z">
        <w:r w:rsidRPr="00AC2FD7" w:rsidDel="00516E5C">
          <w:rPr>
            <w:rFonts w:asciiTheme="minorHAnsi" w:hAnsiTheme="minorHAnsi"/>
            <w:szCs w:val="24"/>
          </w:rPr>
          <w:delText>.</w:delText>
        </w:r>
      </w:del>
      <w:r w:rsidRPr="00AC2FD7">
        <w:rPr>
          <w:rFonts w:asciiTheme="minorHAnsi" w:hAnsiTheme="minorHAnsi"/>
          <w:szCs w:val="24"/>
        </w:rPr>
        <w:t xml:space="preserve"> </w:t>
      </w:r>
      <w:del w:id="440" w:author="." w:date="2023-03-21T10:59:00Z">
        <w:r w:rsidRPr="00AC2FD7" w:rsidDel="00516E5C">
          <w:rPr>
            <w:rFonts w:asciiTheme="minorHAnsi" w:hAnsiTheme="minorHAnsi"/>
            <w:szCs w:val="24"/>
          </w:rPr>
          <w:delText xml:space="preserve">It </w:delText>
        </w:r>
      </w:del>
      <w:ins w:id="441" w:author="." w:date="2023-03-21T10:59:00Z">
        <w:r w:rsidR="00516E5C" w:rsidRPr="00AC2FD7">
          <w:rPr>
            <w:rFonts w:asciiTheme="minorHAnsi" w:hAnsiTheme="minorHAnsi"/>
            <w:szCs w:val="24"/>
          </w:rPr>
          <w:t xml:space="preserve">This </w:t>
        </w:r>
      </w:ins>
      <w:r w:rsidRPr="00AC2FD7">
        <w:rPr>
          <w:rFonts w:asciiTheme="minorHAnsi" w:hAnsiTheme="minorHAnsi"/>
          <w:szCs w:val="24"/>
        </w:rPr>
        <w:t>represents criteria to be met and usually covers the aspects of coding standards, unit tests, integration</w:t>
      </w:r>
      <w:ins w:id="442" w:author="." w:date="2023-03-21T10:59:00Z">
        <w:r w:rsidR="00516E5C" w:rsidRPr="00AC2FD7">
          <w:rPr>
            <w:rFonts w:asciiTheme="minorHAnsi" w:hAnsiTheme="minorHAnsi"/>
            <w:szCs w:val="24"/>
          </w:rPr>
          <w:t>,</w:t>
        </w:r>
      </w:ins>
      <w:r w:rsidRPr="00AC2FD7">
        <w:rPr>
          <w:rFonts w:asciiTheme="minorHAnsi" w:hAnsiTheme="minorHAnsi"/>
          <w:szCs w:val="24"/>
        </w:rPr>
        <w:t xml:space="preserve"> and documentation and is a determinative quality reference point to the team.</w:t>
      </w:r>
      <w:r w:rsidR="00DA4EBA" w:rsidRPr="00AC2FD7">
        <w:rPr>
          <w:rFonts w:asciiTheme="minorHAnsi" w:hAnsiTheme="minorHAnsi"/>
          <w:szCs w:val="24"/>
        </w:rPr>
        <w:t xml:space="preserve"> </w:t>
      </w:r>
      <w:r w:rsidR="007A3BA4" w:rsidRPr="00AC2FD7">
        <w:rPr>
          <w:rFonts w:asciiTheme="minorHAnsi" w:hAnsiTheme="minorHAnsi"/>
          <w:szCs w:val="24"/>
        </w:rPr>
        <w:t>Although, as in data-driven projects, it is common to discard some code (an experiment needs to prove useful to retain a given technical solution), the constraints on its quality may be more relaxed than in a software project.</w:t>
      </w:r>
    </w:p>
    <w:p w14:paraId="799D60C0" w14:textId="2D4D9BAC" w:rsidR="008C6872" w:rsidRPr="00AC2FD7" w:rsidRDefault="008C6872" w:rsidP="007A3BA4">
      <w:pPr>
        <w:rPr>
          <w:rFonts w:cs="Calibri"/>
        </w:rPr>
      </w:pPr>
      <w:r w:rsidRPr="00AC2FD7">
        <w:rPr>
          <w:rFonts w:cs="Calibri"/>
        </w:rPr>
        <w:t xml:space="preserve">When a </w:t>
      </w:r>
      <w:r w:rsidR="00516E5C" w:rsidRPr="00AC2FD7">
        <w:rPr>
          <w:rFonts w:cs="Calibri"/>
        </w:rPr>
        <w:t xml:space="preserve">sprint </w:t>
      </w:r>
      <w:r w:rsidRPr="00AC2FD7">
        <w:rPr>
          <w:rFonts w:cs="Calibri"/>
        </w:rPr>
        <w:t xml:space="preserve">comes to an end, project stakeholders are invited to a </w:t>
      </w:r>
      <w:r w:rsidR="00516E5C" w:rsidRPr="00AC2FD7">
        <w:rPr>
          <w:rFonts w:cs="Calibri"/>
          <w:b/>
          <w:i/>
        </w:rPr>
        <w:t xml:space="preserve">sprint </w:t>
      </w:r>
      <w:r w:rsidRPr="00AC2FD7">
        <w:rPr>
          <w:rFonts w:cs="Calibri"/>
          <w:b/>
          <w:i/>
        </w:rPr>
        <w:t>review meeting</w:t>
      </w:r>
      <w:r w:rsidRPr="00AC2FD7">
        <w:rPr>
          <w:rFonts w:cs="Calibri"/>
        </w:rPr>
        <w:t>, which takes the form of a demo</w:t>
      </w:r>
      <w:ins w:id="443" w:author="." w:date="2023-03-21T11:00:00Z">
        <w:r w:rsidR="00516E5C" w:rsidRPr="00AC2FD7">
          <w:rPr>
            <w:rFonts w:cs="Calibri"/>
          </w:rPr>
          <w:t>nstration</w:t>
        </w:r>
      </w:ins>
      <w:r w:rsidRPr="00AC2FD7">
        <w:rPr>
          <w:rFonts w:cs="Calibri"/>
        </w:rPr>
        <w:t xml:space="preserve">, and provide feedback on the </w:t>
      </w:r>
      <w:r w:rsidRPr="00AC2FD7">
        <w:rPr>
          <w:rFonts w:cs="Calibri"/>
        </w:rPr>
        <w:lastRenderedPageBreak/>
        <w:t xml:space="preserve">produced increment of the product. </w:t>
      </w:r>
      <w:r w:rsidRPr="00AC2FD7">
        <w:rPr>
          <w:rFonts w:cs="Calibri"/>
          <w:u w:val="single"/>
        </w:rPr>
        <w:t xml:space="preserve">Release of a production-ready increment of the product at the end of each </w:t>
      </w:r>
      <w:r w:rsidR="00516E5C" w:rsidRPr="00AC2FD7">
        <w:rPr>
          <w:rFonts w:cs="Calibri"/>
          <w:u w:val="single"/>
        </w:rPr>
        <w:t xml:space="preserve">sprint </w:t>
      </w:r>
      <w:r w:rsidRPr="00AC2FD7">
        <w:rPr>
          <w:rFonts w:cs="Calibri"/>
          <w:u w:val="single"/>
        </w:rPr>
        <w:t>is one of the fundamental concepts of Scrum</w:t>
      </w:r>
      <w:r w:rsidRPr="00AC2FD7">
        <w:rPr>
          <w:rFonts w:cs="Calibri"/>
        </w:rPr>
        <w:t>.</w:t>
      </w:r>
    </w:p>
    <w:p w14:paraId="19FC032F" w14:textId="6E40A5B5" w:rsidR="00241B71" w:rsidRPr="00AC2FD7" w:rsidRDefault="00241B71" w:rsidP="008C6872">
      <w:pPr>
        <w:spacing w:after="160"/>
        <w:rPr>
          <w:rFonts w:cs="Calibri"/>
        </w:rPr>
      </w:pPr>
      <w:r w:rsidRPr="00AC2FD7">
        <w:rPr>
          <w:rFonts w:asciiTheme="minorHAnsi" w:hAnsiTheme="minorHAnsi"/>
          <w:szCs w:val="24"/>
        </w:rPr>
        <w:t xml:space="preserve">This meeting has rather informal character and it is highly recommended for the </w:t>
      </w:r>
      <w:r w:rsidR="00721797" w:rsidRPr="00AC2FD7">
        <w:rPr>
          <w:rFonts w:asciiTheme="minorHAnsi" w:hAnsiTheme="minorHAnsi"/>
          <w:szCs w:val="24"/>
        </w:rPr>
        <w:t>t</w:t>
      </w:r>
      <w:r w:rsidRPr="00AC2FD7">
        <w:rPr>
          <w:rFonts w:asciiTheme="minorHAnsi" w:hAnsiTheme="minorHAnsi"/>
          <w:szCs w:val="24"/>
        </w:rPr>
        <w:t xml:space="preserve">eam not to spend more than two hours preparing </w:t>
      </w:r>
      <w:del w:id="444" w:author="." w:date="2023-03-21T11:00:00Z">
        <w:r w:rsidRPr="00AC2FD7" w:rsidDel="00516E5C">
          <w:rPr>
            <w:rFonts w:asciiTheme="minorHAnsi" w:hAnsiTheme="minorHAnsi"/>
            <w:szCs w:val="24"/>
          </w:rPr>
          <w:delText xml:space="preserve">to </w:delText>
        </w:r>
      </w:del>
      <w:ins w:id="445" w:author="." w:date="2023-03-21T11:00:00Z">
        <w:r w:rsidR="00516E5C" w:rsidRPr="00AC2FD7">
          <w:rPr>
            <w:rFonts w:asciiTheme="minorHAnsi" w:hAnsiTheme="minorHAnsi"/>
            <w:szCs w:val="24"/>
          </w:rPr>
          <w:t xml:space="preserve">for </w:t>
        </w:r>
      </w:ins>
      <w:r w:rsidRPr="00AC2FD7">
        <w:rPr>
          <w:rFonts w:asciiTheme="minorHAnsi" w:hAnsiTheme="minorHAnsi"/>
          <w:szCs w:val="24"/>
        </w:rPr>
        <w:t xml:space="preserve">it. Presence is mandatory </w:t>
      </w:r>
      <w:r w:rsidR="001E06C9" w:rsidRPr="00AC2FD7">
        <w:rPr>
          <w:rFonts w:asciiTheme="minorHAnsi" w:hAnsiTheme="minorHAnsi"/>
          <w:szCs w:val="24"/>
        </w:rPr>
        <w:t>for</w:t>
      </w:r>
      <w:r w:rsidRPr="00AC2FD7">
        <w:rPr>
          <w:rFonts w:asciiTheme="minorHAnsi" w:hAnsiTheme="minorHAnsi"/>
          <w:szCs w:val="24"/>
        </w:rPr>
        <w:t xml:space="preserve"> the Product Owner; </w:t>
      </w:r>
      <w:proofErr w:type="gramStart"/>
      <w:r w:rsidRPr="00AC2FD7">
        <w:rPr>
          <w:rFonts w:asciiTheme="minorHAnsi" w:hAnsiTheme="minorHAnsi"/>
          <w:szCs w:val="24"/>
        </w:rPr>
        <w:t>all of</w:t>
      </w:r>
      <w:proofErr w:type="gramEnd"/>
      <w:r w:rsidRPr="00AC2FD7">
        <w:rPr>
          <w:rFonts w:asciiTheme="minorHAnsi" w:hAnsiTheme="minorHAnsi"/>
          <w:szCs w:val="24"/>
        </w:rPr>
        <w:t xml:space="preserve"> the team members involved in the demo</w:t>
      </w:r>
      <w:ins w:id="446" w:author="." w:date="2023-03-21T11:00:00Z">
        <w:r w:rsidR="00516E5C" w:rsidRPr="00AC2FD7">
          <w:rPr>
            <w:rFonts w:asciiTheme="minorHAnsi" w:hAnsiTheme="minorHAnsi"/>
            <w:szCs w:val="24"/>
          </w:rPr>
          <w:t>nstrat</w:t>
        </w:r>
      </w:ins>
      <w:r w:rsidRPr="00AC2FD7">
        <w:rPr>
          <w:rFonts w:asciiTheme="minorHAnsi" w:hAnsiTheme="minorHAnsi"/>
          <w:szCs w:val="24"/>
        </w:rPr>
        <w:t>ed functionalities and the Scrum Master, with customers, stakeholders</w:t>
      </w:r>
      <w:ins w:id="447" w:author="." w:date="2023-03-21T11:00:00Z">
        <w:r w:rsidR="00516E5C" w:rsidRPr="00AC2FD7">
          <w:rPr>
            <w:rFonts w:asciiTheme="minorHAnsi" w:hAnsiTheme="minorHAnsi"/>
            <w:szCs w:val="24"/>
          </w:rPr>
          <w:t>,</w:t>
        </w:r>
      </w:ins>
      <w:r w:rsidRPr="00AC2FD7">
        <w:rPr>
          <w:rFonts w:asciiTheme="minorHAnsi" w:hAnsiTheme="minorHAnsi"/>
          <w:szCs w:val="24"/>
        </w:rPr>
        <w:t xml:space="preserve"> and anyone interested </w:t>
      </w:r>
      <w:r w:rsidR="002814B3" w:rsidRPr="00AC2FD7">
        <w:rPr>
          <w:rFonts w:asciiTheme="minorHAnsi" w:hAnsiTheme="minorHAnsi"/>
          <w:szCs w:val="24"/>
        </w:rPr>
        <w:t>are</w:t>
      </w:r>
      <w:r w:rsidRPr="00AC2FD7">
        <w:rPr>
          <w:rFonts w:asciiTheme="minorHAnsi" w:hAnsiTheme="minorHAnsi"/>
          <w:szCs w:val="24"/>
        </w:rPr>
        <w:t xml:space="preserve"> welcome to join.</w:t>
      </w:r>
    </w:p>
    <w:p w14:paraId="25959193" w14:textId="6680B943" w:rsidR="008C6872" w:rsidRPr="00AC2FD7" w:rsidRDefault="00241B71" w:rsidP="008C6872">
      <w:pPr>
        <w:spacing w:after="160"/>
        <w:rPr>
          <w:rFonts w:cs="Calibri"/>
        </w:rPr>
      </w:pPr>
      <w:r w:rsidRPr="00AC2FD7">
        <w:rPr>
          <w:rFonts w:asciiTheme="minorHAnsi" w:hAnsiTheme="minorHAnsi"/>
          <w:szCs w:val="24"/>
        </w:rPr>
        <w:t xml:space="preserve">The closing activity for the cycle of development in Scrum is a </w:t>
      </w:r>
      <w:r w:rsidR="00516E5C" w:rsidRPr="00AC2FD7">
        <w:rPr>
          <w:rFonts w:asciiTheme="minorHAnsi" w:hAnsiTheme="minorHAnsi"/>
          <w:b/>
          <w:szCs w:val="24"/>
        </w:rPr>
        <w:t>sprint retrospective</w:t>
      </w:r>
      <w:r w:rsidRPr="00AC2FD7">
        <w:rPr>
          <w:rFonts w:asciiTheme="minorHAnsi" w:hAnsiTheme="minorHAnsi"/>
          <w:szCs w:val="24"/>
        </w:rPr>
        <w:t xml:space="preserve">, which </w:t>
      </w:r>
      <w:del w:id="448" w:author="." w:date="2023-03-21T11:01:00Z">
        <w:r w:rsidRPr="00AC2FD7" w:rsidDel="00516E5C">
          <w:rPr>
            <w:rFonts w:asciiTheme="minorHAnsi" w:hAnsiTheme="minorHAnsi"/>
            <w:szCs w:val="24"/>
          </w:rPr>
          <w:delText xml:space="preserve">usually </w:delText>
        </w:r>
      </w:del>
      <w:r w:rsidRPr="00AC2FD7">
        <w:rPr>
          <w:rFonts w:asciiTheme="minorHAnsi" w:hAnsiTheme="minorHAnsi"/>
          <w:szCs w:val="24"/>
        </w:rPr>
        <w:t xml:space="preserve">is </w:t>
      </w:r>
      <w:ins w:id="449" w:author="." w:date="2023-03-21T11:01:00Z">
        <w:r w:rsidR="00516E5C" w:rsidRPr="00AC2FD7">
          <w:rPr>
            <w:rFonts w:asciiTheme="minorHAnsi" w:hAnsiTheme="minorHAnsi"/>
            <w:szCs w:val="24"/>
          </w:rPr>
          <w:t xml:space="preserve">usually </w:t>
        </w:r>
      </w:ins>
      <w:r w:rsidRPr="00AC2FD7">
        <w:rPr>
          <w:rFonts w:asciiTheme="minorHAnsi" w:hAnsiTheme="minorHAnsi"/>
          <w:szCs w:val="24"/>
        </w:rPr>
        <w:t xml:space="preserve">carried out right after the </w:t>
      </w:r>
      <w:r w:rsidR="00516E5C" w:rsidRPr="00AC2FD7">
        <w:rPr>
          <w:rFonts w:asciiTheme="minorHAnsi" w:hAnsiTheme="minorHAnsi"/>
          <w:szCs w:val="24"/>
        </w:rPr>
        <w:t xml:space="preserve">sprint </w:t>
      </w:r>
      <w:r w:rsidRPr="00AC2FD7">
        <w:rPr>
          <w:rFonts w:asciiTheme="minorHAnsi" w:hAnsiTheme="minorHAnsi"/>
          <w:szCs w:val="24"/>
        </w:rPr>
        <w:t xml:space="preserve">review. It is of high importance and should never be skipped as it enacts the </w:t>
      </w:r>
      <w:r w:rsidR="008C6872" w:rsidRPr="00AC2FD7">
        <w:rPr>
          <w:rFonts w:cs="Calibri"/>
        </w:rPr>
        <w:t>“</w:t>
      </w:r>
      <w:r w:rsidR="008C6872" w:rsidRPr="00AC2FD7">
        <w:rPr>
          <w:rFonts w:cs="Calibri"/>
          <w:i/>
        </w:rPr>
        <w:t>inspect and adapt</w:t>
      </w:r>
      <w:r w:rsidR="008C6872" w:rsidRPr="00AC2FD7">
        <w:rPr>
          <w:rFonts w:cs="Calibri"/>
        </w:rPr>
        <w:t xml:space="preserve">” </w:t>
      </w:r>
      <w:r w:rsidRPr="00AC2FD7">
        <w:rPr>
          <w:rFonts w:cs="Calibri"/>
        </w:rPr>
        <w:t xml:space="preserve">characteristic of </w:t>
      </w:r>
      <w:r w:rsidR="008C6872" w:rsidRPr="00AC2FD7">
        <w:rPr>
          <w:rFonts w:cs="Calibri"/>
        </w:rPr>
        <w:t xml:space="preserve">Scrum. Scrum stresses the importance of taking a short step of development, reflecting on it, </w:t>
      </w:r>
      <w:ins w:id="450" w:author="." w:date="2023-03-21T11:01:00Z">
        <w:r w:rsidR="00516E5C" w:rsidRPr="00AC2FD7">
          <w:rPr>
            <w:rFonts w:cs="Calibri"/>
          </w:rPr>
          <w:t xml:space="preserve">and </w:t>
        </w:r>
      </w:ins>
      <w:r w:rsidR="008C6872" w:rsidRPr="00AC2FD7">
        <w:rPr>
          <w:rFonts w:cs="Calibri"/>
        </w:rPr>
        <w:t xml:space="preserve">inspecting the resulting product and the efficiency of current practices. </w:t>
      </w:r>
      <w:r w:rsidRPr="00AC2FD7">
        <w:rPr>
          <w:rFonts w:asciiTheme="minorHAnsi" w:hAnsiTheme="minorHAnsi"/>
          <w:szCs w:val="24"/>
        </w:rPr>
        <w:t xml:space="preserve">In the ordinary course of </w:t>
      </w:r>
      <w:r w:rsidR="003624B7" w:rsidRPr="00AC2FD7">
        <w:rPr>
          <w:rFonts w:asciiTheme="minorHAnsi" w:hAnsiTheme="minorHAnsi"/>
          <w:szCs w:val="24"/>
        </w:rPr>
        <w:t>events,</w:t>
      </w:r>
      <w:r w:rsidRPr="00AC2FD7">
        <w:rPr>
          <w:rFonts w:asciiTheme="minorHAnsi" w:hAnsiTheme="minorHAnsi"/>
          <w:szCs w:val="24"/>
        </w:rPr>
        <w:t xml:space="preserve"> it is the team members and Scrum Master that participate in the meeting as its main goal is to identify improvement opportunities from </w:t>
      </w:r>
      <w:ins w:id="451" w:author="." w:date="2023-03-21T11:01:00Z">
        <w:r w:rsidR="00516E5C" w:rsidRPr="00AC2FD7">
          <w:rPr>
            <w:rFonts w:asciiTheme="minorHAnsi" w:hAnsiTheme="minorHAnsi"/>
            <w:szCs w:val="24"/>
          </w:rPr>
          <w:t xml:space="preserve">an </w:t>
        </w:r>
      </w:ins>
      <w:r w:rsidRPr="00AC2FD7">
        <w:rPr>
          <w:rFonts w:asciiTheme="minorHAnsi" w:hAnsiTheme="minorHAnsi"/>
          <w:szCs w:val="24"/>
        </w:rPr>
        <w:t>organizational, project management point of view and to tweak the Scrum process.</w:t>
      </w:r>
      <w:r w:rsidRPr="00AC2FD7">
        <w:rPr>
          <w:rFonts w:cs="Calibri"/>
        </w:rPr>
        <w:t xml:space="preserve"> Every person present is expected to contribute </w:t>
      </w:r>
      <w:r w:rsidR="003624B7" w:rsidRPr="00AC2FD7">
        <w:rPr>
          <w:rFonts w:cs="Calibri"/>
        </w:rPr>
        <w:t>with points listed on the diagram below</w:t>
      </w:r>
      <w:r w:rsidR="00CE6AF4" w:rsidRPr="00AC2FD7">
        <w:rPr>
          <w:rFonts w:cs="Calibri"/>
        </w:rPr>
        <w:t>. A</w:t>
      </w:r>
      <w:r w:rsidR="003624B7" w:rsidRPr="00AC2FD7">
        <w:rPr>
          <w:rFonts w:cs="Calibri"/>
        </w:rPr>
        <w:t xml:space="preserve"> discussion takes place afterward</w:t>
      </w:r>
      <w:del w:id="452" w:author="." w:date="2023-03-21T11:01:00Z">
        <w:r w:rsidR="003624B7" w:rsidRPr="00AC2FD7" w:rsidDel="00516E5C">
          <w:rPr>
            <w:rFonts w:cs="Calibri"/>
          </w:rPr>
          <w:delText>s</w:delText>
        </w:r>
      </w:del>
      <w:r w:rsidR="003624B7" w:rsidRPr="00AC2FD7">
        <w:rPr>
          <w:rFonts w:cs="Calibri"/>
        </w:rPr>
        <w:t xml:space="preserve"> to identify what needs ameliorating and decide on the changes to introduce in the following </w:t>
      </w:r>
      <w:r w:rsidR="00516E5C" w:rsidRPr="00AC2FD7">
        <w:rPr>
          <w:rFonts w:cs="Calibri"/>
        </w:rPr>
        <w:t>sprint</w:t>
      </w:r>
      <w:r w:rsidR="003624B7" w:rsidRPr="00AC2FD7">
        <w:rPr>
          <w:rFonts w:asciiTheme="minorHAnsi" w:hAnsiTheme="minorHAnsi"/>
          <w:szCs w:val="24"/>
        </w:rPr>
        <w:t>.</w:t>
      </w:r>
    </w:p>
    <w:p w14:paraId="1E2BEA7C" w14:textId="348D1D41" w:rsidR="00241B71" w:rsidRPr="00AC2FD7" w:rsidRDefault="00241B71" w:rsidP="00342D9E">
      <w:pPr>
        <w:pStyle w:val="GraphicsStyle"/>
      </w:pPr>
      <w:r w:rsidRPr="00AC2FD7">
        <w:t xml:space="preserve">A </w:t>
      </w:r>
      <w:r w:rsidR="0020758C" w:rsidRPr="00AC2FD7">
        <w:t>C</w:t>
      </w:r>
      <w:r w:rsidRPr="00AC2FD7">
        <w:t xml:space="preserve">ommon </w:t>
      </w:r>
      <w:r w:rsidR="0020758C" w:rsidRPr="00AC2FD7">
        <w:t>A</w:t>
      </w:r>
      <w:r w:rsidRPr="00AC2FD7">
        <w:t xml:space="preserve">pproach to </w:t>
      </w:r>
      <w:commentRangeStart w:id="453"/>
      <w:r w:rsidR="0020758C" w:rsidRPr="00AC2FD7">
        <w:t>O</w:t>
      </w:r>
      <w:r w:rsidRPr="00AC2FD7">
        <w:t xml:space="preserve">rganize </w:t>
      </w:r>
      <w:commentRangeEnd w:id="453"/>
      <w:r w:rsidR="005600D9" w:rsidRPr="00AC2FD7">
        <w:rPr>
          <w:rStyle w:val="CommentReference"/>
          <w:b w:val="0"/>
          <w:color w:val="auto"/>
        </w:rPr>
        <w:commentReference w:id="453"/>
      </w:r>
      <w:r w:rsidRPr="00AC2FD7">
        <w:t xml:space="preserve">a Sprint </w:t>
      </w:r>
      <w:r w:rsidR="0020758C" w:rsidRPr="00AC2FD7">
        <w:t>R</w:t>
      </w:r>
      <w:r w:rsidRPr="00AC2FD7">
        <w:t xml:space="preserve">etrospective – a </w:t>
      </w:r>
      <w:r w:rsidR="0020758C" w:rsidRPr="00AC2FD7">
        <w:t>W</w:t>
      </w:r>
      <w:r w:rsidRPr="00AC2FD7">
        <w:t xml:space="preserve">hiteboard with </w:t>
      </w:r>
      <w:r w:rsidR="0020758C" w:rsidRPr="00AC2FD7">
        <w:t>T</w:t>
      </w:r>
      <w:r w:rsidR="00767D87" w:rsidRPr="00AC2FD7">
        <w:t>hree</w:t>
      </w:r>
      <w:r w:rsidRPr="00AC2FD7">
        <w:t xml:space="preserve"> </w:t>
      </w:r>
      <w:r w:rsidR="0020758C" w:rsidRPr="00AC2FD7">
        <w:t>C</w:t>
      </w:r>
      <w:r w:rsidRPr="00AC2FD7">
        <w:t>olumns</w:t>
      </w:r>
    </w:p>
    <w:p w14:paraId="1E4EF3BF" w14:textId="30E84954" w:rsidR="00241B71" w:rsidRPr="00AC2FD7" w:rsidRDefault="00241B71" w:rsidP="00342D9E">
      <w:pPr>
        <w:pStyle w:val="GraphicsStyle"/>
      </w:pPr>
      <w:r w:rsidRPr="00AC2FD7">
        <w:rPr>
          <w:noProof/>
        </w:rPr>
        <w:lastRenderedPageBreak/>
        <w:drawing>
          <wp:inline distT="0" distB="0" distL="0" distR="0" wp14:anchorId="005E46D4" wp14:editId="0C91FD7A">
            <wp:extent cx="4463529" cy="2353455"/>
            <wp:effectExtent l="76200" t="0" r="70485" b="8890"/>
            <wp:docPr id="37" name="Diagram 3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7" r:lo="rId38" r:qs="rId39" r:cs="rId40"/>
              </a:graphicData>
            </a:graphic>
          </wp:inline>
        </w:drawing>
      </w:r>
    </w:p>
    <w:p w14:paraId="1CEF98D3" w14:textId="1F81E8CE" w:rsidR="0020758C" w:rsidRPr="00AC2FD7" w:rsidRDefault="0020758C" w:rsidP="0020758C">
      <w:r w:rsidRPr="00AC2FD7">
        <w:t xml:space="preserve">Source: </w:t>
      </w:r>
      <w:proofErr w:type="spellStart"/>
      <w:r w:rsidRPr="00AC2FD7">
        <w:t>Rafal</w:t>
      </w:r>
      <w:proofErr w:type="spellEnd"/>
      <w:r w:rsidRPr="00AC2FD7">
        <w:t xml:space="preserve"> </w:t>
      </w:r>
      <w:proofErr w:type="spellStart"/>
      <w:r w:rsidRPr="00AC2FD7">
        <w:t>Wlodarski</w:t>
      </w:r>
      <w:proofErr w:type="spellEnd"/>
      <w:r w:rsidRPr="00AC2FD7">
        <w:t xml:space="preserve"> (2023)</w:t>
      </w:r>
    </w:p>
    <w:p w14:paraId="076FD1AC" w14:textId="77777777" w:rsidR="00DA7BD0" w:rsidRPr="00AC2FD7" w:rsidRDefault="00DA7BD0" w:rsidP="00DA7BD0">
      <w:pPr>
        <w:pStyle w:val="Heading3"/>
      </w:pPr>
      <w:r w:rsidRPr="00AC2FD7">
        <w:t>Self-Check Questions</w:t>
      </w:r>
    </w:p>
    <w:p w14:paraId="67CB6037" w14:textId="77777777" w:rsidR="00DA7BD0" w:rsidRPr="00AC2FD7" w:rsidRDefault="00DA7BD0" w:rsidP="00DA7BD0">
      <w:pPr>
        <w:pStyle w:val="ListParagraph"/>
        <w:ind w:left="360"/>
      </w:pPr>
    </w:p>
    <w:p w14:paraId="003708AF" w14:textId="4FA8B7A5" w:rsidR="00DA7BD0" w:rsidRPr="00AC2FD7" w:rsidRDefault="00DA7BD0" w:rsidP="00DA7BD0">
      <w:pPr>
        <w:pStyle w:val="ListParagraph"/>
        <w:numPr>
          <w:ilvl w:val="0"/>
          <w:numId w:val="8"/>
        </w:numPr>
        <w:spacing w:after="0"/>
      </w:pPr>
      <w:r w:rsidRPr="00AC2FD7">
        <w:t>What</w:t>
      </w:r>
      <w:r w:rsidR="00BA2FA2">
        <w:t>’</w:t>
      </w:r>
      <w:r w:rsidRPr="00AC2FD7">
        <w:t>s the difference between daily scrum and stand-up meetings?</w:t>
      </w:r>
    </w:p>
    <w:p w14:paraId="5A54C7DC" w14:textId="2F5E1E85" w:rsidR="00DA7BD0" w:rsidRPr="00AC2FD7" w:rsidRDefault="00DA7BD0" w:rsidP="00DA7BD0">
      <w:pPr>
        <w:pStyle w:val="ListParagraph"/>
        <w:ind w:left="360"/>
        <w:rPr>
          <w:i/>
          <w:iCs/>
          <w:u w:val="single"/>
        </w:rPr>
      </w:pPr>
      <w:r w:rsidRPr="00AC2FD7">
        <w:rPr>
          <w:i/>
          <w:iCs/>
          <w:u w:val="single"/>
        </w:rPr>
        <w:t>They</w:t>
      </w:r>
      <w:r w:rsidR="00BA2FA2">
        <w:rPr>
          <w:i/>
          <w:iCs/>
          <w:u w:val="single"/>
        </w:rPr>
        <w:t>’</w:t>
      </w:r>
      <w:r w:rsidRPr="00AC2FD7">
        <w:rPr>
          <w:i/>
          <w:iCs/>
          <w:u w:val="single"/>
        </w:rPr>
        <w:t>re the same</w:t>
      </w:r>
    </w:p>
    <w:p w14:paraId="01843C29" w14:textId="77777777" w:rsidR="00DA7BD0" w:rsidRPr="00AC2FD7" w:rsidRDefault="00DA7BD0" w:rsidP="00DA7BD0">
      <w:pPr>
        <w:pStyle w:val="ListParagraph"/>
        <w:numPr>
          <w:ilvl w:val="0"/>
          <w:numId w:val="8"/>
        </w:numPr>
        <w:spacing w:after="0"/>
      </w:pPr>
      <w:r w:rsidRPr="00AC2FD7">
        <w:t>Does Scrum include activities that foster continuous improvement? If so, which one(s)?</w:t>
      </w:r>
    </w:p>
    <w:p w14:paraId="3DD6749E" w14:textId="7D3AF573" w:rsidR="00DA7BD0" w:rsidRPr="00AC2FD7" w:rsidRDefault="00DA7BD0" w:rsidP="004430DA">
      <w:pPr>
        <w:ind w:firstLine="360"/>
        <w:rPr>
          <w:i/>
          <w:iCs/>
          <w:u w:val="single"/>
        </w:rPr>
      </w:pPr>
      <w:r w:rsidRPr="00AC2FD7">
        <w:rPr>
          <w:i/>
          <w:iCs/>
          <w:u w:val="single"/>
        </w:rPr>
        <w:t>Retrospective</w:t>
      </w:r>
    </w:p>
    <w:p w14:paraId="1E158BC0" w14:textId="54D4F87B" w:rsidR="00D36C20" w:rsidRPr="00AC2FD7" w:rsidRDefault="00D36C20" w:rsidP="00D36C20">
      <w:pPr>
        <w:pStyle w:val="Heading2"/>
      </w:pPr>
      <w:r w:rsidRPr="00AC2FD7">
        <w:t xml:space="preserve">1.5 Scrum </w:t>
      </w:r>
      <w:r w:rsidR="00E71B84" w:rsidRPr="00AC2FD7">
        <w:t>A</w:t>
      </w:r>
      <w:r w:rsidRPr="00AC2FD7">
        <w:t>rtifacts in Data-</w:t>
      </w:r>
      <w:r w:rsidR="00E71B84" w:rsidRPr="00AC2FD7">
        <w:t>I</w:t>
      </w:r>
      <w:r w:rsidRPr="00AC2FD7">
        <w:t xml:space="preserve">ntensive </w:t>
      </w:r>
      <w:r w:rsidR="00E71B84" w:rsidRPr="00AC2FD7">
        <w:t>P</w:t>
      </w:r>
      <w:r w:rsidRPr="00AC2FD7">
        <w:t>rojects</w:t>
      </w:r>
    </w:p>
    <w:p w14:paraId="52BEB7C8" w14:textId="1B850852" w:rsidR="008C6872" w:rsidRPr="00AC2FD7" w:rsidRDefault="00D36C20" w:rsidP="00BA6C2D">
      <w:pPr>
        <w:rPr>
          <w:rFonts w:asciiTheme="minorHAnsi" w:hAnsiTheme="minorHAnsi"/>
          <w:szCs w:val="24"/>
        </w:rPr>
      </w:pPr>
      <w:r w:rsidRPr="00AC2FD7">
        <w:rPr>
          <w:rFonts w:asciiTheme="minorHAnsi" w:hAnsiTheme="minorHAnsi"/>
          <w:szCs w:val="24"/>
        </w:rPr>
        <w:t xml:space="preserve">The first stage of every project is </w:t>
      </w:r>
      <w:r w:rsidRPr="00AC2FD7">
        <w:rPr>
          <w:rFonts w:asciiTheme="minorHAnsi" w:hAnsiTheme="minorHAnsi"/>
          <w:i/>
          <w:szCs w:val="24"/>
        </w:rPr>
        <w:t>requirements gathering</w:t>
      </w:r>
      <w:del w:id="454" w:author="." w:date="2023-03-21T11:02:00Z">
        <w:r w:rsidRPr="00AC2FD7" w:rsidDel="00443988">
          <w:rPr>
            <w:rFonts w:asciiTheme="minorHAnsi" w:hAnsiTheme="minorHAnsi"/>
            <w:szCs w:val="24"/>
          </w:rPr>
          <w:delText xml:space="preserve"> </w:delText>
        </w:r>
      </w:del>
      <w:ins w:id="455" w:author="." w:date="2023-03-21T11:02:00Z">
        <w:r w:rsidR="00443988" w:rsidRPr="00AC2FD7">
          <w:rPr>
            <w:rFonts w:asciiTheme="minorHAnsi" w:hAnsiTheme="minorHAnsi"/>
            <w:szCs w:val="24"/>
          </w:rPr>
          <w:t xml:space="preserve">, </w:t>
        </w:r>
      </w:ins>
      <w:r w:rsidRPr="00AC2FD7">
        <w:rPr>
          <w:rFonts w:asciiTheme="minorHAnsi" w:hAnsiTheme="minorHAnsi"/>
          <w:szCs w:val="24"/>
        </w:rPr>
        <w:t xml:space="preserve">and Scrum is no different in this </w:t>
      </w:r>
      <w:ins w:id="456" w:author="." w:date="2023-03-21T11:02:00Z">
        <w:r w:rsidR="00443988" w:rsidRPr="00AC2FD7">
          <w:rPr>
            <w:rFonts w:asciiTheme="minorHAnsi" w:hAnsiTheme="minorHAnsi"/>
            <w:szCs w:val="24"/>
          </w:rPr>
          <w:t>re</w:t>
        </w:r>
      </w:ins>
      <w:del w:id="457" w:author="." w:date="2023-03-21T11:02:00Z">
        <w:r w:rsidRPr="00AC2FD7" w:rsidDel="00443988">
          <w:rPr>
            <w:rFonts w:asciiTheme="minorHAnsi" w:hAnsiTheme="minorHAnsi"/>
            <w:szCs w:val="24"/>
          </w:rPr>
          <w:delText>a</w:delText>
        </w:r>
      </w:del>
      <w:r w:rsidRPr="00AC2FD7">
        <w:rPr>
          <w:rFonts w:asciiTheme="minorHAnsi" w:hAnsiTheme="minorHAnsi"/>
          <w:szCs w:val="24"/>
        </w:rPr>
        <w:t>spect. However</w:t>
      </w:r>
      <w:ins w:id="458" w:author="." w:date="2023-03-21T11:02:00Z">
        <w:r w:rsidR="00443988" w:rsidRPr="00AC2FD7">
          <w:rPr>
            <w:rFonts w:asciiTheme="minorHAnsi" w:hAnsiTheme="minorHAnsi"/>
            <w:szCs w:val="24"/>
          </w:rPr>
          <w:t>,</w:t>
        </w:r>
      </w:ins>
      <w:r w:rsidRPr="00AC2FD7">
        <w:rPr>
          <w:rFonts w:asciiTheme="minorHAnsi" w:hAnsiTheme="minorHAnsi"/>
          <w:szCs w:val="24"/>
        </w:rPr>
        <w:t xml:space="preserve"> as opposed to traditional methods of project management, </w:t>
      </w:r>
      <w:del w:id="459" w:author="." w:date="2023-03-21T11:02:00Z">
        <w:r w:rsidRPr="00AC2FD7" w:rsidDel="00443988">
          <w:rPr>
            <w:rFonts w:asciiTheme="minorHAnsi" w:hAnsiTheme="minorHAnsi"/>
            <w:szCs w:val="24"/>
          </w:rPr>
          <w:delText xml:space="preserve">solely </w:delText>
        </w:r>
      </w:del>
      <w:ins w:id="460" w:author="." w:date="2023-03-21T11:02:00Z">
        <w:r w:rsidR="00443988" w:rsidRPr="00AC2FD7">
          <w:rPr>
            <w:rFonts w:asciiTheme="minorHAnsi" w:hAnsiTheme="minorHAnsi"/>
            <w:szCs w:val="24"/>
          </w:rPr>
          <w:t xml:space="preserve">only </w:t>
        </w:r>
      </w:ins>
      <w:r w:rsidRPr="00AC2FD7">
        <w:rPr>
          <w:rFonts w:asciiTheme="minorHAnsi" w:hAnsiTheme="minorHAnsi"/>
          <w:szCs w:val="24"/>
        </w:rPr>
        <w:t xml:space="preserve">primary requirements are defined. The reasoning behind </w:t>
      </w:r>
      <w:ins w:id="461" w:author="." w:date="2023-03-21T11:02:00Z">
        <w:r w:rsidR="00443988" w:rsidRPr="00AC2FD7">
          <w:rPr>
            <w:rFonts w:asciiTheme="minorHAnsi" w:hAnsiTheme="minorHAnsi"/>
            <w:szCs w:val="24"/>
          </w:rPr>
          <w:t xml:space="preserve">this </w:t>
        </w:r>
      </w:ins>
      <w:r w:rsidRPr="00AC2FD7">
        <w:rPr>
          <w:rFonts w:asciiTheme="minorHAnsi" w:hAnsiTheme="minorHAnsi"/>
          <w:szCs w:val="24"/>
        </w:rPr>
        <w:t xml:space="preserve">is that </w:t>
      </w:r>
      <w:del w:id="462" w:author="." w:date="2023-03-21T11:03:00Z">
        <w:r w:rsidRPr="00AC2FD7" w:rsidDel="00443988">
          <w:rPr>
            <w:rFonts w:asciiTheme="minorHAnsi" w:hAnsiTheme="minorHAnsi"/>
            <w:szCs w:val="24"/>
          </w:rPr>
          <w:delText xml:space="preserve">they </w:delText>
        </w:r>
      </w:del>
      <w:ins w:id="463" w:author="." w:date="2023-03-21T11:03:00Z">
        <w:r w:rsidR="00443988" w:rsidRPr="00AC2FD7">
          <w:rPr>
            <w:rFonts w:asciiTheme="minorHAnsi" w:hAnsiTheme="minorHAnsi"/>
            <w:szCs w:val="24"/>
          </w:rPr>
          <w:t xml:space="preserve">requirements </w:t>
        </w:r>
      </w:ins>
      <w:r w:rsidRPr="00AC2FD7">
        <w:rPr>
          <w:rFonts w:asciiTheme="minorHAnsi" w:hAnsiTheme="minorHAnsi"/>
          <w:szCs w:val="24"/>
        </w:rPr>
        <w:t>tend to change and evolve during the development process, hence there is no need to specify all functional aspects beforehand.</w:t>
      </w:r>
    </w:p>
    <w:p w14:paraId="7E8D65BE" w14:textId="5FC02858" w:rsidR="00AD011B" w:rsidRPr="00AC2FD7" w:rsidRDefault="00BC25DA" w:rsidP="0020758C">
      <w:pPr>
        <w:pStyle w:val="Normal1"/>
        <w:spacing w:line="360" w:lineRule="auto"/>
        <w:ind w:firstLine="720"/>
        <w:jc w:val="both"/>
        <w:rPr>
          <w:rFonts w:asciiTheme="minorHAnsi" w:hAnsiTheme="minorHAnsi"/>
          <w:sz w:val="24"/>
          <w:szCs w:val="24"/>
        </w:rPr>
      </w:pPr>
      <w:r w:rsidRPr="00AC2FD7">
        <w:rPr>
          <w:rFonts w:asciiTheme="minorHAnsi" w:hAnsiTheme="minorHAnsi"/>
          <w:sz w:val="24"/>
          <w:szCs w:val="24"/>
        </w:rPr>
        <w:t xml:space="preserve">The most common way to express the features of a product is in terms of </w:t>
      </w:r>
      <w:r w:rsidRPr="00AC2FD7">
        <w:rPr>
          <w:rFonts w:asciiTheme="minorHAnsi" w:hAnsiTheme="minorHAnsi"/>
          <w:b/>
          <w:sz w:val="24"/>
          <w:szCs w:val="24"/>
        </w:rPr>
        <w:t>user stories</w:t>
      </w:r>
      <w:r w:rsidRPr="00AC2FD7">
        <w:rPr>
          <w:rFonts w:asciiTheme="minorHAnsi" w:hAnsiTheme="minorHAnsi"/>
          <w:sz w:val="24"/>
          <w:szCs w:val="24"/>
        </w:rPr>
        <w:t>, which are clear and concise characterizations of the desired functionality, told from the perspective of the user. An illustrative example might be</w:t>
      </w:r>
      <w:r w:rsidR="0020758C" w:rsidRPr="00AC2FD7">
        <w:rPr>
          <w:rFonts w:asciiTheme="minorHAnsi" w:hAnsiTheme="minorHAnsi"/>
          <w:sz w:val="24"/>
          <w:szCs w:val="24"/>
        </w:rPr>
        <w:t xml:space="preserve"> the following</w:t>
      </w:r>
      <w:r w:rsidRPr="00AC2FD7">
        <w:rPr>
          <w:rFonts w:asciiTheme="minorHAnsi" w:hAnsiTheme="minorHAnsi"/>
          <w:sz w:val="24"/>
          <w:szCs w:val="24"/>
        </w:rPr>
        <w:t xml:space="preserve">: “As a marketer, I want to call customers with </w:t>
      </w:r>
      <w:ins w:id="464" w:author="." w:date="2023-03-21T11:03:00Z">
        <w:r w:rsidR="00443988" w:rsidRPr="00AC2FD7">
          <w:rPr>
            <w:rFonts w:asciiTheme="minorHAnsi" w:hAnsiTheme="minorHAnsi"/>
            <w:sz w:val="24"/>
            <w:szCs w:val="24"/>
          </w:rPr>
          <w:t xml:space="preserve">a </w:t>
        </w:r>
      </w:ins>
      <w:r w:rsidRPr="00AC2FD7">
        <w:rPr>
          <w:rFonts w:asciiTheme="minorHAnsi" w:hAnsiTheme="minorHAnsi"/>
          <w:sz w:val="24"/>
          <w:szCs w:val="24"/>
        </w:rPr>
        <w:t xml:space="preserve">high </w:t>
      </w:r>
      <w:r w:rsidR="00AD011B" w:rsidRPr="00AC2FD7">
        <w:rPr>
          <w:rFonts w:asciiTheme="minorHAnsi" w:hAnsiTheme="minorHAnsi"/>
          <w:sz w:val="24"/>
          <w:szCs w:val="24"/>
        </w:rPr>
        <w:t>like</w:t>
      </w:r>
      <w:ins w:id="465" w:author="." w:date="2023-03-21T11:03:00Z">
        <w:r w:rsidR="00443988" w:rsidRPr="00AC2FD7">
          <w:rPr>
            <w:rFonts w:asciiTheme="minorHAnsi" w:hAnsiTheme="minorHAnsi"/>
            <w:sz w:val="24"/>
            <w:szCs w:val="24"/>
          </w:rPr>
          <w:t>li</w:t>
        </w:r>
      </w:ins>
      <w:del w:id="466" w:author="." w:date="2023-03-21T11:03:00Z">
        <w:r w:rsidR="00AD011B" w:rsidRPr="00AC2FD7" w:rsidDel="00443988">
          <w:rPr>
            <w:rFonts w:asciiTheme="minorHAnsi" w:hAnsiTheme="minorHAnsi"/>
            <w:sz w:val="24"/>
            <w:szCs w:val="24"/>
          </w:rPr>
          <w:delText xml:space="preserve"> </w:delText>
        </w:r>
      </w:del>
      <w:r w:rsidR="00AD011B" w:rsidRPr="00AC2FD7">
        <w:rPr>
          <w:rFonts w:asciiTheme="minorHAnsi" w:hAnsiTheme="minorHAnsi"/>
          <w:sz w:val="24"/>
          <w:szCs w:val="24"/>
        </w:rPr>
        <w:t>hood</w:t>
      </w:r>
      <w:r w:rsidRPr="00AC2FD7">
        <w:rPr>
          <w:rFonts w:asciiTheme="minorHAnsi" w:hAnsiTheme="minorHAnsi"/>
          <w:sz w:val="24"/>
          <w:szCs w:val="24"/>
        </w:rPr>
        <w:t xml:space="preserve"> of accepting </w:t>
      </w:r>
      <w:r w:rsidR="00AD011B" w:rsidRPr="00AC2FD7">
        <w:rPr>
          <w:rFonts w:asciiTheme="minorHAnsi" w:hAnsiTheme="minorHAnsi"/>
          <w:sz w:val="24"/>
          <w:szCs w:val="24"/>
        </w:rPr>
        <w:t>an offer</w:t>
      </w:r>
      <w:r w:rsidRPr="00AC2FD7">
        <w:rPr>
          <w:rFonts w:asciiTheme="minorHAnsi" w:hAnsiTheme="minorHAnsi"/>
          <w:sz w:val="24"/>
          <w:szCs w:val="24"/>
        </w:rPr>
        <w:t xml:space="preserve">.” </w:t>
      </w:r>
      <w:r w:rsidRPr="00AC2FD7">
        <w:rPr>
          <w:rFonts w:asciiTheme="minorHAnsi" w:hAnsiTheme="minorHAnsi"/>
          <w:sz w:val="24"/>
          <w:szCs w:val="24"/>
        </w:rPr>
        <w:lastRenderedPageBreak/>
        <w:t>A common practice is to write them on sticky notes or index cards and arrange them on the wall of the project room to ease planning and discussion.</w:t>
      </w:r>
      <w:r w:rsidR="00AD011B" w:rsidRPr="00AC2FD7">
        <w:rPr>
          <w:rFonts w:asciiTheme="minorHAnsi" w:hAnsiTheme="minorHAnsi"/>
          <w:sz w:val="24"/>
          <w:szCs w:val="24"/>
        </w:rPr>
        <w:t xml:space="preserve"> User stories do not represent technical tasks (these are defined by the team, during a </w:t>
      </w:r>
      <w:r w:rsidR="00443988" w:rsidRPr="00AC2FD7">
        <w:rPr>
          <w:rFonts w:asciiTheme="minorHAnsi" w:hAnsiTheme="minorHAnsi"/>
          <w:sz w:val="24"/>
          <w:szCs w:val="24"/>
        </w:rPr>
        <w:t xml:space="preserve">sprint </w:t>
      </w:r>
      <w:r w:rsidR="00AD011B" w:rsidRPr="00AC2FD7">
        <w:rPr>
          <w:rFonts w:asciiTheme="minorHAnsi" w:hAnsiTheme="minorHAnsi"/>
          <w:sz w:val="24"/>
          <w:szCs w:val="24"/>
        </w:rPr>
        <w:t>planning meeting) but focus on the value from customer</w:t>
      </w:r>
      <w:r w:rsidR="00BA2FA2">
        <w:rPr>
          <w:rFonts w:asciiTheme="minorHAnsi" w:hAnsiTheme="minorHAnsi"/>
          <w:sz w:val="24"/>
          <w:szCs w:val="24"/>
        </w:rPr>
        <w:t>’</w:t>
      </w:r>
      <w:r w:rsidR="00AD011B" w:rsidRPr="00AC2FD7">
        <w:rPr>
          <w:rFonts w:asciiTheme="minorHAnsi" w:hAnsiTheme="minorHAnsi"/>
          <w:sz w:val="24"/>
          <w:szCs w:val="24"/>
        </w:rPr>
        <w:t>s point of view.</w:t>
      </w:r>
    </w:p>
    <w:p w14:paraId="59CE2530" w14:textId="365E2CDA" w:rsidR="00E73728" w:rsidRPr="00AC2FD7" w:rsidRDefault="00D36C20" w:rsidP="00BA6C2D">
      <w:pPr>
        <w:rPr>
          <w:rFonts w:asciiTheme="minorHAnsi" w:hAnsiTheme="minorHAnsi"/>
          <w:szCs w:val="24"/>
        </w:rPr>
      </w:pPr>
      <w:r w:rsidRPr="00AC2FD7">
        <w:rPr>
          <w:rFonts w:asciiTheme="minorHAnsi" w:hAnsiTheme="minorHAnsi"/>
          <w:szCs w:val="24"/>
        </w:rPr>
        <w:tab/>
        <w:t xml:space="preserve">A refined and prioritized list of requirements is called the </w:t>
      </w:r>
      <w:r w:rsidR="00443988" w:rsidRPr="00AC2FD7">
        <w:rPr>
          <w:rFonts w:asciiTheme="minorHAnsi" w:hAnsiTheme="minorHAnsi"/>
          <w:b/>
          <w:bCs/>
          <w:szCs w:val="24"/>
        </w:rPr>
        <w:t>product backlog</w:t>
      </w:r>
      <w:r w:rsidRPr="00AC2FD7">
        <w:rPr>
          <w:rFonts w:asciiTheme="minorHAnsi" w:hAnsiTheme="minorHAnsi"/>
          <w:szCs w:val="24"/>
        </w:rPr>
        <w:t xml:space="preserve">, and this is the heart of Scrum. Items listed in the </w:t>
      </w:r>
      <w:r w:rsidR="00443988" w:rsidRPr="00AC2FD7">
        <w:rPr>
          <w:rFonts w:asciiTheme="minorHAnsi" w:hAnsiTheme="minorHAnsi"/>
          <w:szCs w:val="24"/>
        </w:rPr>
        <w:t>product backlog</w:t>
      </w:r>
      <w:r w:rsidRPr="00AC2FD7">
        <w:rPr>
          <w:rFonts w:asciiTheme="minorHAnsi" w:hAnsiTheme="minorHAnsi"/>
          <w:szCs w:val="24"/>
        </w:rPr>
        <w:t>, also referred to as features, describe customer</w:t>
      </w:r>
      <w:del w:id="467" w:author="." w:date="2023-03-21T11:04:00Z">
        <w:r w:rsidRPr="00AC2FD7" w:rsidDel="00443988">
          <w:rPr>
            <w:rFonts w:asciiTheme="minorHAnsi" w:hAnsiTheme="minorHAnsi"/>
            <w:szCs w:val="24"/>
          </w:rPr>
          <w:delText>’</w:delText>
        </w:r>
      </w:del>
      <w:r w:rsidRPr="00AC2FD7">
        <w:rPr>
          <w:rFonts w:asciiTheme="minorHAnsi" w:hAnsiTheme="minorHAnsi"/>
          <w:szCs w:val="24"/>
        </w:rPr>
        <w:t>s</w:t>
      </w:r>
      <w:r w:rsidR="00BA2FA2">
        <w:rPr>
          <w:rFonts w:asciiTheme="minorHAnsi" w:hAnsiTheme="minorHAnsi"/>
          <w:szCs w:val="24"/>
        </w:rPr>
        <w:t>’</w:t>
      </w:r>
      <w:r w:rsidRPr="00AC2FD7">
        <w:rPr>
          <w:rFonts w:asciiTheme="minorHAnsi" w:hAnsiTheme="minorHAnsi"/>
          <w:szCs w:val="24"/>
        </w:rPr>
        <w:t xml:space="preserve"> needs captured by the Product Owner</w:t>
      </w:r>
      <w:ins w:id="468" w:author="." w:date="2023-03-21T11:04:00Z">
        <w:r w:rsidR="00443988" w:rsidRPr="00AC2FD7">
          <w:rPr>
            <w:rFonts w:asciiTheme="minorHAnsi" w:hAnsiTheme="minorHAnsi"/>
            <w:szCs w:val="24"/>
          </w:rPr>
          <w:t>,</w:t>
        </w:r>
      </w:ins>
      <w:r w:rsidRPr="00AC2FD7">
        <w:rPr>
          <w:rFonts w:asciiTheme="minorHAnsi" w:hAnsiTheme="minorHAnsi"/>
          <w:szCs w:val="24"/>
        </w:rPr>
        <w:t xml:space="preserve"> and they describe functionality aspects that are potentially to be delivered. </w:t>
      </w:r>
      <w:ins w:id="469" w:author="." w:date="2023-03-21T11:04:00Z">
        <w:r w:rsidR="00443988" w:rsidRPr="00AC2FD7">
          <w:rPr>
            <w:rFonts w:asciiTheme="minorHAnsi" w:hAnsiTheme="minorHAnsi"/>
            <w:szCs w:val="24"/>
          </w:rPr>
          <w:t>The p</w:t>
        </w:r>
      </w:ins>
      <w:del w:id="470" w:author="." w:date="2023-03-21T11:04:00Z">
        <w:r w:rsidRPr="00AC2FD7" w:rsidDel="00443988">
          <w:rPr>
            <w:rFonts w:asciiTheme="minorHAnsi" w:hAnsiTheme="minorHAnsi"/>
            <w:szCs w:val="24"/>
          </w:rPr>
          <w:delText>P</w:delText>
        </w:r>
      </w:del>
      <w:r w:rsidRPr="00AC2FD7">
        <w:rPr>
          <w:rFonts w:asciiTheme="minorHAnsi" w:hAnsiTheme="minorHAnsi"/>
          <w:szCs w:val="24"/>
        </w:rPr>
        <w:t xml:space="preserve">rimary version of the </w:t>
      </w:r>
      <w:r w:rsidR="00443988" w:rsidRPr="00AC2FD7">
        <w:rPr>
          <w:rFonts w:asciiTheme="minorHAnsi" w:hAnsiTheme="minorHAnsi"/>
          <w:szCs w:val="24"/>
        </w:rPr>
        <w:t xml:space="preserve">product backlog </w:t>
      </w:r>
      <w:r w:rsidRPr="00AC2FD7">
        <w:rPr>
          <w:rFonts w:asciiTheme="minorHAnsi" w:hAnsiTheme="minorHAnsi"/>
          <w:szCs w:val="24"/>
        </w:rPr>
        <w:t xml:space="preserve">includes only the well-known and understood requirements in a prioritized manner, so that they can be implemented in the first </w:t>
      </w:r>
      <w:r w:rsidR="00443988" w:rsidRPr="00AC2FD7">
        <w:rPr>
          <w:rFonts w:asciiTheme="minorHAnsi" w:hAnsiTheme="minorHAnsi"/>
          <w:szCs w:val="24"/>
        </w:rPr>
        <w:t>sprint</w:t>
      </w:r>
      <w:r w:rsidRPr="00AC2FD7">
        <w:rPr>
          <w:rFonts w:asciiTheme="minorHAnsi" w:hAnsiTheme="minorHAnsi"/>
          <w:szCs w:val="24"/>
        </w:rPr>
        <w:t>. It is allowed to evolve and grow over the lifetime of the product, as more and more is learned both about the product and its customers.</w:t>
      </w:r>
    </w:p>
    <w:p w14:paraId="36871715" w14:textId="20757477" w:rsidR="00D36C20" w:rsidRPr="00AC2FD7" w:rsidRDefault="00E73728" w:rsidP="00BA6C2D">
      <w:pPr>
        <w:rPr>
          <w:rFonts w:asciiTheme="minorHAnsi" w:hAnsiTheme="minorHAnsi"/>
          <w:szCs w:val="24"/>
        </w:rPr>
      </w:pPr>
      <w:r w:rsidRPr="00AC2FD7">
        <w:rPr>
          <w:rFonts w:asciiTheme="minorHAnsi" w:hAnsiTheme="minorHAnsi"/>
          <w:szCs w:val="24"/>
        </w:rPr>
        <w:tab/>
        <w:t xml:space="preserve">Whenever </w:t>
      </w:r>
      <w:ins w:id="471" w:author="." w:date="2023-03-21T11:04:00Z">
        <w:r w:rsidR="00443988" w:rsidRPr="00AC2FD7">
          <w:rPr>
            <w:rFonts w:asciiTheme="minorHAnsi" w:hAnsiTheme="minorHAnsi"/>
            <w:szCs w:val="24"/>
          </w:rPr>
          <w:t xml:space="preserve">the </w:t>
        </w:r>
      </w:ins>
      <w:r w:rsidRPr="00AC2FD7">
        <w:rPr>
          <w:rFonts w:asciiTheme="minorHAnsi" w:hAnsiTheme="minorHAnsi"/>
          <w:szCs w:val="24"/>
        </w:rPr>
        <w:t xml:space="preserve">team selects a subset of requirements from a </w:t>
      </w:r>
      <w:r w:rsidR="00443988" w:rsidRPr="00AC2FD7">
        <w:rPr>
          <w:rFonts w:asciiTheme="minorHAnsi" w:hAnsiTheme="minorHAnsi"/>
          <w:szCs w:val="24"/>
        </w:rPr>
        <w:t xml:space="preserve">product backlog </w:t>
      </w:r>
      <w:r w:rsidRPr="00AC2FD7">
        <w:rPr>
          <w:rFonts w:asciiTheme="minorHAnsi" w:hAnsiTheme="minorHAnsi"/>
          <w:szCs w:val="24"/>
        </w:rPr>
        <w:t xml:space="preserve">for implementation, they are moved to a </w:t>
      </w:r>
      <w:r w:rsidR="00443988" w:rsidRPr="00AC2FD7">
        <w:rPr>
          <w:rFonts w:asciiTheme="minorHAnsi" w:hAnsiTheme="minorHAnsi"/>
          <w:b/>
          <w:bCs/>
          <w:szCs w:val="24"/>
        </w:rPr>
        <w:t>sprint backlog</w:t>
      </w:r>
      <w:r w:rsidRPr="00AC2FD7">
        <w:rPr>
          <w:rFonts w:asciiTheme="minorHAnsi" w:hAnsiTheme="minorHAnsi"/>
          <w:szCs w:val="24"/>
        </w:rPr>
        <w:t xml:space="preserve">. </w:t>
      </w:r>
      <w:del w:id="472" w:author="." w:date="2023-03-21T11:04:00Z">
        <w:r w:rsidRPr="00AC2FD7" w:rsidDel="00443988">
          <w:rPr>
            <w:rFonts w:asciiTheme="minorHAnsi" w:hAnsiTheme="minorHAnsi"/>
            <w:szCs w:val="24"/>
          </w:rPr>
          <w:delText xml:space="preserve">It </w:delText>
        </w:r>
      </w:del>
      <w:ins w:id="473" w:author="." w:date="2023-03-21T11:04:00Z">
        <w:r w:rsidR="00443988" w:rsidRPr="00AC2FD7">
          <w:rPr>
            <w:rFonts w:asciiTheme="minorHAnsi" w:hAnsiTheme="minorHAnsi"/>
            <w:szCs w:val="24"/>
          </w:rPr>
          <w:t xml:space="preserve">This </w:t>
        </w:r>
      </w:ins>
      <w:r w:rsidRPr="00AC2FD7">
        <w:rPr>
          <w:rFonts w:asciiTheme="minorHAnsi" w:hAnsiTheme="minorHAnsi"/>
          <w:szCs w:val="24"/>
        </w:rPr>
        <w:t xml:space="preserve">represents a selection of functionalities that the team commits to develop as part of a given </w:t>
      </w:r>
      <w:r w:rsidR="00752555" w:rsidRPr="00AC2FD7">
        <w:rPr>
          <w:rFonts w:asciiTheme="minorHAnsi" w:hAnsiTheme="minorHAnsi"/>
          <w:szCs w:val="24"/>
        </w:rPr>
        <w:t>sprint</w:t>
      </w:r>
      <w:r w:rsidRPr="00AC2FD7">
        <w:rPr>
          <w:rFonts w:asciiTheme="minorHAnsi" w:hAnsiTheme="minorHAnsi"/>
          <w:szCs w:val="24"/>
        </w:rPr>
        <w:t xml:space="preserve">. </w:t>
      </w:r>
      <w:r w:rsidR="00D36C20" w:rsidRPr="00AC2FD7">
        <w:rPr>
          <w:rFonts w:asciiTheme="minorHAnsi" w:hAnsiTheme="minorHAnsi"/>
          <w:szCs w:val="24"/>
        </w:rPr>
        <w:t>Technical works, which may represent improvement goals (e.g</w:t>
      </w:r>
      <w:r w:rsidR="00DB2087" w:rsidRPr="00AC2FD7">
        <w:rPr>
          <w:rFonts w:asciiTheme="minorHAnsi" w:hAnsiTheme="minorHAnsi"/>
          <w:szCs w:val="24"/>
        </w:rPr>
        <w:t>.</w:t>
      </w:r>
      <w:ins w:id="474" w:author="." w:date="2023-03-21T11:05:00Z">
        <w:r w:rsidR="00752555" w:rsidRPr="00AC2FD7">
          <w:rPr>
            <w:rFonts w:asciiTheme="minorHAnsi" w:hAnsiTheme="minorHAnsi"/>
            <w:szCs w:val="24"/>
          </w:rPr>
          <w:t>,</w:t>
        </w:r>
      </w:ins>
      <w:r w:rsidR="00D36C20" w:rsidRPr="00AC2FD7">
        <w:rPr>
          <w:rFonts w:asciiTheme="minorHAnsi" w:hAnsiTheme="minorHAnsi"/>
          <w:szCs w:val="24"/>
        </w:rPr>
        <w:t xml:space="preserve"> rework a module to increase security) or necessary actions before development (e.g.</w:t>
      </w:r>
      <w:ins w:id="475" w:author="." w:date="2023-03-21T11:05:00Z">
        <w:r w:rsidR="00752555" w:rsidRPr="00AC2FD7">
          <w:rPr>
            <w:rFonts w:asciiTheme="minorHAnsi" w:hAnsiTheme="minorHAnsi"/>
            <w:szCs w:val="24"/>
          </w:rPr>
          <w:t>,</w:t>
        </w:r>
      </w:ins>
      <w:r w:rsidR="00D36C20" w:rsidRPr="00AC2FD7">
        <w:rPr>
          <w:rFonts w:asciiTheme="minorHAnsi" w:hAnsiTheme="minorHAnsi"/>
          <w:szCs w:val="24"/>
        </w:rPr>
        <w:t xml:space="preserve"> upgrade all workstations to Windows </w:t>
      </w:r>
      <w:r w:rsidRPr="00AC2FD7">
        <w:rPr>
          <w:rFonts w:asciiTheme="minorHAnsi" w:hAnsiTheme="minorHAnsi"/>
          <w:szCs w:val="24"/>
        </w:rPr>
        <w:t>10</w:t>
      </w:r>
      <w:r w:rsidR="00D36C20" w:rsidRPr="00AC2FD7">
        <w:rPr>
          <w:rFonts w:asciiTheme="minorHAnsi" w:hAnsiTheme="minorHAnsi"/>
          <w:szCs w:val="24"/>
        </w:rPr>
        <w:t>), knowledge acquisition tasks (e.g.</w:t>
      </w:r>
      <w:ins w:id="476" w:author="." w:date="2023-03-21T11:05:00Z">
        <w:r w:rsidR="00752555" w:rsidRPr="00AC2FD7">
          <w:rPr>
            <w:rFonts w:asciiTheme="minorHAnsi" w:hAnsiTheme="minorHAnsi"/>
            <w:szCs w:val="24"/>
          </w:rPr>
          <w:t>,</w:t>
        </w:r>
      </w:ins>
      <w:r w:rsidR="00D36C20" w:rsidRPr="00AC2FD7">
        <w:rPr>
          <w:rFonts w:asciiTheme="minorHAnsi" w:hAnsiTheme="minorHAnsi"/>
          <w:szCs w:val="24"/>
        </w:rPr>
        <w:t xml:space="preserve"> research available technologies and choose the best one in terms of performance), </w:t>
      </w:r>
      <w:ins w:id="477" w:author="." w:date="2023-03-21T11:05:00Z">
        <w:r w:rsidR="00752555" w:rsidRPr="00AC2FD7">
          <w:rPr>
            <w:rFonts w:asciiTheme="minorHAnsi" w:hAnsiTheme="minorHAnsi"/>
            <w:szCs w:val="24"/>
          </w:rPr>
          <w:t xml:space="preserve">or </w:t>
        </w:r>
      </w:ins>
      <w:r w:rsidR="00D36C20" w:rsidRPr="00AC2FD7">
        <w:rPr>
          <w:rFonts w:asciiTheme="minorHAnsi" w:hAnsiTheme="minorHAnsi"/>
          <w:szCs w:val="24"/>
        </w:rPr>
        <w:t>known bugs and defect</w:t>
      </w:r>
      <w:ins w:id="478" w:author="." w:date="2023-03-21T11:05:00Z">
        <w:r w:rsidR="00752555" w:rsidRPr="00AC2FD7">
          <w:rPr>
            <w:rFonts w:asciiTheme="minorHAnsi" w:hAnsiTheme="minorHAnsi"/>
            <w:szCs w:val="24"/>
          </w:rPr>
          <w:t>s</w:t>
        </w:r>
      </w:ins>
      <w:r w:rsidR="00D36C20" w:rsidRPr="00AC2FD7">
        <w:rPr>
          <w:rFonts w:asciiTheme="minorHAnsi" w:hAnsiTheme="minorHAnsi"/>
          <w:szCs w:val="24"/>
        </w:rPr>
        <w:t xml:space="preserve"> (e.g.</w:t>
      </w:r>
      <w:ins w:id="479" w:author="." w:date="2023-03-21T11:05:00Z">
        <w:r w:rsidR="00752555" w:rsidRPr="00AC2FD7">
          <w:rPr>
            <w:rFonts w:asciiTheme="minorHAnsi" w:hAnsiTheme="minorHAnsi"/>
            <w:szCs w:val="24"/>
          </w:rPr>
          <w:t>,</w:t>
        </w:r>
      </w:ins>
      <w:r w:rsidR="00D36C20" w:rsidRPr="00AC2FD7">
        <w:rPr>
          <w:rFonts w:asciiTheme="minorHAnsi" w:hAnsiTheme="minorHAnsi"/>
          <w:szCs w:val="24"/>
        </w:rPr>
        <w:t xml:space="preserve"> fix the encoding of characters)</w:t>
      </w:r>
      <w:ins w:id="480" w:author="." w:date="2023-03-21T11:05:00Z">
        <w:r w:rsidR="00752555" w:rsidRPr="00AC2FD7">
          <w:rPr>
            <w:rFonts w:asciiTheme="minorHAnsi" w:hAnsiTheme="minorHAnsi"/>
            <w:szCs w:val="24"/>
          </w:rPr>
          <w:t xml:space="preserve"> </w:t>
        </w:r>
      </w:ins>
      <w:del w:id="481" w:author="." w:date="2023-03-21T11:05:00Z">
        <w:r w:rsidR="00D36C20" w:rsidRPr="00AC2FD7" w:rsidDel="00752555">
          <w:rPr>
            <w:rFonts w:asciiTheme="minorHAnsi" w:hAnsiTheme="minorHAnsi"/>
            <w:szCs w:val="24"/>
          </w:rPr>
          <w:delText xml:space="preserve">, </w:delText>
        </w:r>
      </w:del>
      <w:r w:rsidRPr="00AC2FD7">
        <w:rPr>
          <w:rFonts w:asciiTheme="minorHAnsi" w:hAnsiTheme="minorHAnsi"/>
          <w:szCs w:val="24"/>
        </w:rPr>
        <w:t>can also</w:t>
      </w:r>
      <w:r w:rsidR="00D36C20" w:rsidRPr="00AC2FD7">
        <w:rPr>
          <w:rFonts w:asciiTheme="minorHAnsi" w:hAnsiTheme="minorHAnsi"/>
          <w:szCs w:val="24"/>
        </w:rPr>
        <w:t xml:space="preserve"> </w:t>
      </w:r>
      <w:del w:id="482" w:author="." w:date="2023-03-21T11:05:00Z">
        <w:r w:rsidR="00D36C20" w:rsidRPr="00AC2FD7" w:rsidDel="00752555">
          <w:rPr>
            <w:rFonts w:asciiTheme="minorHAnsi" w:hAnsiTheme="minorHAnsi"/>
            <w:szCs w:val="24"/>
          </w:rPr>
          <w:delText xml:space="preserve">make </w:delText>
        </w:r>
      </w:del>
      <w:ins w:id="483" w:author="." w:date="2023-03-21T11:05:00Z">
        <w:r w:rsidR="00752555" w:rsidRPr="00AC2FD7">
          <w:rPr>
            <w:rFonts w:asciiTheme="minorHAnsi" w:hAnsiTheme="minorHAnsi"/>
            <w:szCs w:val="24"/>
          </w:rPr>
          <w:t xml:space="preserve">form </w:t>
        </w:r>
      </w:ins>
      <w:r w:rsidR="00D36C20" w:rsidRPr="00AC2FD7">
        <w:rPr>
          <w:rFonts w:asciiTheme="minorHAnsi" w:hAnsiTheme="minorHAnsi"/>
          <w:szCs w:val="24"/>
        </w:rPr>
        <w:t xml:space="preserve">part of </w:t>
      </w:r>
      <w:r w:rsidRPr="00AC2FD7">
        <w:rPr>
          <w:rFonts w:asciiTheme="minorHAnsi" w:hAnsiTheme="minorHAnsi"/>
          <w:szCs w:val="24"/>
        </w:rPr>
        <w:t>a</w:t>
      </w:r>
      <w:r w:rsidR="00D36C20" w:rsidRPr="00AC2FD7">
        <w:rPr>
          <w:rFonts w:asciiTheme="minorHAnsi" w:hAnsiTheme="minorHAnsi"/>
          <w:szCs w:val="24"/>
        </w:rPr>
        <w:t xml:space="preserve"> </w:t>
      </w:r>
      <w:r w:rsidR="00752555" w:rsidRPr="00AC2FD7">
        <w:rPr>
          <w:rFonts w:asciiTheme="minorHAnsi" w:hAnsiTheme="minorHAnsi"/>
          <w:szCs w:val="24"/>
        </w:rPr>
        <w:t>sprint backlog</w:t>
      </w:r>
      <w:r w:rsidR="00D36C20" w:rsidRPr="00AC2FD7">
        <w:rPr>
          <w:rFonts w:asciiTheme="minorHAnsi" w:hAnsiTheme="minorHAnsi"/>
          <w:szCs w:val="24"/>
        </w:rPr>
        <w:t>.</w:t>
      </w:r>
    </w:p>
    <w:p w14:paraId="33B5A3E3" w14:textId="3963BB98" w:rsidR="0041699A" w:rsidRPr="00AC2FD7" w:rsidRDefault="00DB2087" w:rsidP="0041699A">
      <w:pPr>
        <w:pStyle w:val="Normal1"/>
        <w:spacing w:line="360" w:lineRule="auto"/>
        <w:ind w:firstLine="361"/>
        <w:jc w:val="both"/>
        <w:rPr>
          <w:rFonts w:asciiTheme="minorHAnsi" w:hAnsiTheme="minorHAnsi"/>
          <w:sz w:val="24"/>
          <w:szCs w:val="24"/>
        </w:rPr>
      </w:pPr>
      <w:r w:rsidRPr="00AC2FD7">
        <w:rPr>
          <w:rFonts w:asciiTheme="minorHAnsi" w:hAnsiTheme="minorHAnsi"/>
          <w:sz w:val="24"/>
          <w:szCs w:val="24"/>
        </w:rPr>
        <w:t>The artifact</w:t>
      </w:r>
      <w:r w:rsidR="0041699A" w:rsidRPr="00AC2FD7">
        <w:rPr>
          <w:rFonts w:asciiTheme="minorHAnsi" w:hAnsiTheme="minorHAnsi"/>
          <w:sz w:val="24"/>
          <w:szCs w:val="24"/>
        </w:rPr>
        <w:t>,</w:t>
      </w:r>
      <w:r w:rsidRPr="00AC2FD7">
        <w:rPr>
          <w:rFonts w:asciiTheme="minorHAnsi" w:hAnsiTheme="minorHAnsi"/>
          <w:sz w:val="24"/>
          <w:szCs w:val="24"/>
        </w:rPr>
        <w:t xml:space="preserve"> once produced in the </w:t>
      </w:r>
      <w:r w:rsidR="00522CD6" w:rsidRPr="00AC2FD7">
        <w:rPr>
          <w:rFonts w:asciiTheme="minorHAnsi" w:hAnsiTheme="minorHAnsi"/>
          <w:sz w:val="24"/>
          <w:szCs w:val="24"/>
        </w:rPr>
        <w:t>sprint planning meeting</w:t>
      </w:r>
      <w:r w:rsidR="0041699A" w:rsidRPr="00AC2FD7">
        <w:rPr>
          <w:rFonts w:asciiTheme="minorHAnsi" w:hAnsiTheme="minorHAnsi"/>
          <w:sz w:val="24"/>
          <w:szCs w:val="24"/>
        </w:rPr>
        <w:t>,</w:t>
      </w:r>
      <w:r w:rsidRPr="00AC2FD7">
        <w:rPr>
          <w:rFonts w:asciiTheme="minorHAnsi" w:hAnsiTheme="minorHAnsi"/>
          <w:sz w:val="24"/>
          <w:szCs w:val="24"/>
        </w:rPr>
        <w:t xml:space="preserve"> needs to be updated on</w:t>
      </w:r>
      <w:ins w:id="484" w:author="." w:date="2023-03-21T11:06:00Z">
        <w:r w:rsidR="00522CD6" w:rsidRPr="00AC2FD7">
          <w:rPr>
            <w:rFonts w:asciiTheme="minorHAnsi" w:hAnsiTheme="minorHAnsi"/>
            <w:sz w:val="24"/>
            <w:szCs w:val="24"/>
          </w:rPr>
          <w:t xml:space="preserve"> a</w:t>
        </w:r>
      </w:ins>
      <w:r w:rsidRPr="00AC2FD7">
        <w:rPr>
          <w:rFonts w:asciiTheme="minorHAnsi" w:hAnsiTheme="minorHAnsi"/>
          <w:sz w:val="24"/>
          <w:szCs w:val="24"/>
        </w:rPr>
        <w:t xml:space="preserve"> regular basis</w:t>
      </w:r>
      <w:ins w:id="485" w:author="." w:date="2023-03-21T11:06:00Z">
        <w:r w:rsidR="00522CD6" w:rsidRPr="00AC2FD7">
          <w:rPr>
            <w:rFonts w:asciiTheme="minorHAnsi" w:hAnsiTheme="minorHAnsi"/>
            <w:sz w:val="24"/>
            <w:szCs w:val="24"/>
          </w:rPr>
          <w:t xml:space="preserve"> –</w:t>
        </w:r>
      </w:ins>
      <w:del w:id="486" w:author="." w:date="2023-03-21T11:06:00Z">
        <w:r w:rsidRPr="00AC2FD7" w:rsidDel="00522CD6">
          <w:rPr>
            <w:rFonts w:asciiTheme="minorHAnsi" w:hAnsiTheme="minorHAnsi"/>
            <w:sz w:val="24"/>
            <w:szCs w:val="24"/>
          </w:rPr>
          <w:delText>,</w:delText>
        </w:r>
      </w:del>
      <w:r w:rsidRPr="00AC2FD7">
        <w:rPr>
          <w:rFonts w:asciiTheme="minorHAnsi" w:hAnsiTheme="minorHAnsi"/>
          <w:sz w:val="24"/>
          <w:szCs w:val="24"/>
        </w:rPr>
        <w:t xml:space="preserve"> ideally each time a new information is available</w:t>
      </w:r>
      <w:ins w:id="487" w:author="." w:date="2023-03-21T11:06:00Z">
        <w:r w:rsidR="00522CD6" w:rsidRPr="00AC2FD7">
          <w:rPr>
            <w:rFonts w:asciiTheme="minorHAnsi" w:hAnsiTheme="minorHAnsi"/>
            <w:sz w:val="24"/>
            <w:szCs w:val="24"/>
          </w:rPr>
          <w:t>;</w:t>
        </w:r>
      </w:ins>
      <w:del w:id="488" w:author="." w:date="2023-03-21T11:06:00Z">
        <w:r w:rsidRPr="00AC2FD7" w:rsidDel="00522CD6">
          <w:rPr>
            <w:rFonts w:asciiTheme="minorHAnsi" w:hAnsiTheme="minorHAnsi"/>
            <w:sz w:val="24"/>
            <w:szCs w:val="24"/>
          </w:rPr>
          <w:delText>,</w:delText>
        </w:r>
      </w:del>
      <w:r w:rsidRPr="00AC2FD7">
        <w:rPr>
          <w:rFonts w:asciiTheme="minorHAnsi" w:hAnsiTheme="minorHAnsi"/>
          <w:sz w:val="24"/>
          <w:szCs w:val="24"/>
        </w:rPr>
        <w:t xml:space="preserve"> however</w:t>
      </w:r>
      <w:ins w:id="489" w:author="." w:date="2023-03-21T11:06:00Z">
        <w:r w:rsidR="00522CD6" w:rsidRPr="00AC2FD7">
          <w:rPr>
            <w:rFonts w:asciiTheme="minorHAnsi" w:hAnsiTheme="minorHAnsi"/>
            <w:sz w:val="24"/>
            <w:szCs w:val="24"/>
          </w:rPr>
          <w:t>,</w:t>
        </w:r>
      </w:ins>
      <w:r w:rsidRPr="00AC2FD7">
        <w:rPr>
          <w:rFonts w:asciiTheme="minorHAnsi" w:hAnsiTheme="minorHAnsi"/>
          <w:sz w:val="24"/>
          <w:szCs w:val="24"/>
        </w:rPr>
        <w:t xml:space="preserve"> not less frequently than </w:t>
      </w:r>
      <w:del w:id="490" w:author="." w:date="2023-03-21T11:06:00Z">
        <w:r w:rsidRPr="00AC2FD7" w:rsidDel="00522CD6">
          <w:rPr>
            <w:rFonts w:asciiTheme="minorHAnsi" w:hAnsiTheme="minorHAnsi"/>
            <w:sz w:val="24"/>
            <w:szCs w:val="24"/>
          </w:rPr>
          <w:delText>every day</w:delText>
        </w:r>
      </w:del>
      <w:ins w:id="491" w:author="." w:date="2023-03-21T11:06:00Z">
        <w:r w:rsidR="00522CD6" w:rsidRPr="00AC2FD7">
          <w:rPr>
            <w:rFonts w:asciiTheme="minorHAnsi" w:hAnsiTheme="minorHAnsi"/>
            <w:sz w:val="24"/>
            <w:szCs w:val="24"/>
          </w:rPr>
          <w:t>daily</w:t>
        </w:r>
      </w:ins>
      <w:r w:rsidRPr="00AC2FD7">
        <w:rPr>
          <w:rFonts w:asciiTheme="minorHAnsi" w:hAnsiTheme="minorHAnsi"/>
          <w:sz w:val="24"/>
          <w:szCs w:val="24"/>
        </w:rPr>
        <w:t xml:space="preserve">.  With updated information on the amount of time remaining to finish </w:t>
      </w:r>
      <w:proofErr w:type="gramStart"/>
      <w:r w:rsidRPr="00AC2FD7">
        <w:rPr>
          <w:rFonts w:asciiTheme="minorHAnsi" w:hAnsiTheme="minorHAnsi"/>
          <w:sz w:val="24"/>
          <w:szCs w:val="24"/>
        </w:rPr>
        <w:t>particular tasks</w:t>
      </w:r>
      <w:proofErr w:type="gramEnd"/>
      <w:r w:rsidRPr="00AC2FD7">
        <w:rPr>
          <w:rFonts w:asciiTheme="minorHAnsi" w:hAnsiTheme="minorHAnsi"/>
          <w:sz w:val="24"/>
          <w:szCs w:val="24"/>
        </w:rPr>
        <w:t xml:space="preserve">, a </w:t>
      </w:r>
      <w:r w:rsidR="00522CD6" w:rsidRPr="00AC2FD7">
        <w:rPr>
          <w:rFonts w:asciiTheme="minorHAnsi" w:hAnsiTheme="minorHAnsi"/>
          <w:bCs/>
          <w:sz w:val="24"/>
          <w:szCs w:val="24"/>
        </w:rPr>
        <w:t xml:space="preserve">sprint </w:t>
      </w:r>
      <w:r w:rsidRPr="00AC2FD7">
        <w:rPr>
          <w:rFonts w:asciiTheme="minorHAnsi" w:hAnsiTheme="minorHAnsi"/>
          <w:bCs/>
          <w:i/>
          <w:iCs/>
          <w:sz w:val="24"/>
          <w:szCs w:val="24"/>
          <w:rPrChange w:id="492" w:author="." w:date="2023-03-21T11:06:00Z">
            <w:rPr>
              <w:rFonts w:asciiTheme="minorHAnsi" w:hAnsiTheme="minorHAnsi"/>
              <w:bCs/>
              <w:sz w:val="24"/>
              <w:szCs w:val="24"/>
            </w:rPr>
          </w:rPrChange>
        </w:rPr>
        <w:t>burndown chart</w:t>
      </w:r>
      <w:r w:rsidRPr="00AC2FD7">
        <w:rPr>
          <w:rFonts w:asciiTheme="minorHAnsi" w:hAnsiTheme="minorHAnsi"/>
          <w:sz w:val="24"/>
          <w:szCs w:val="24"/>
        </w:rPr>
        <w:t xml:space="preserve"> can be generated. By summing up the remaining </w:t>
      </w:r>
      <w:r w:rsidR="0041699A" w:rsidRPr="00AC2FD7">
        <w:rPr>
          <w:rFonts w:asciiTheme="minorHAnsi" w:hAnsiTheme="minorHAnsi"/>
          <w:sz w:val="24"/>
          <w:szCs w:val="24"/>
        </w:rPr>
        <w:t>story points</w:t>
      </w:r>
      <w:r w:rsidRPr="00AC2FD7">
        <w:rPr>
          <w:rFonts w:asciiTheme="minorHAnsi" w:hAnsiTheme="minorHAnsi"/>
          <w:sz w:val="24"/>
          <w:szCs w:val="24"/>
        </w:rPr>
        <w:t xml:space="preserve"> for the whole team and plotting them against a time axis, one can clearly see the remaining </w:t>
      </w:r>
      <w:commentRangeStart w:id="493"/>
      <w:r w:rsidRPr="00AC2FD7">
        <w:rPr>
          <w:rFonts w:asciiTheme="minorHAnsi" w:hAnsiTheme="minorHAnsi"/>
          <w:sz w:val="24"/>
          <w:szCs w:val="24"/>
        </w:rPr>
        <w:t xml:space="preserve">to </w:t>
      </w:r>
      <w:commentRangeEnd w:id="493"/>
      <w:r w:rsidR="00522CD6" w:rsidRPr="00AC2FD7">
        <w:rPr>
          <w:rStyle w:val="CommentReference"/>
          <w:rFonts w:ascii="Calibri" w:eastAsia="Calibri" w:hAnsi="Calibri" w:cs="Times New Roman"/>
          <w:color w:val="auto"/>
        </w:rPr>
        <w:commentReference w:id="493"/>
      </w:r>
      <w:r w:rsidRPr="00AC2FD7">
        <w:rPr>
          <w:rFonts w:asciiTheme="minorHAnsi" w:hAnsiTheme="minorHAnsi"/>
          <w:sz w:val="24"/>
          <w:szCs w:val="24"/>
        </w:rPr>
        <w:t xml:space="preserve">complete the current </w:t>
      </w:r>
      <w:r w:rsidR="00522CD6" w:rsidRPr="00AC2FD7">
        <w:rPr>
          <w:rFonts w:asciiTheme="minorHAnsi" w:hAnsiTheme="minorHAnsi"/>
          <w:sz w:val="24"/>
          <w:szCs w:val="24"/>
        </w:rPr>
        <w:t>sprint</w:t>
      </w:r>
      <w:r w:rsidRPr="00AC2FD7">
        <w:rPr>
          <w:rFonts w:asciiTheme="minorHAnsi" w:hAnsiTheme="minorHAnsi"/>
          <w:sz w:val="24"/>
          <w:szCs w:val="24"/>
        </w:rPr>
        <w:t xml:space="preserve">.  While usually it is not a straight line that reaches zero effort remaining (x-axis crossing point) by the last day of a particular </w:t>
      </w:r>
      <w:r w:rsidR="00522CD6" w:rsidRPr="00AC2FD7">
        <w:rPr>
          <w:rFonts w:asciiTheme="minorHAnsi" w:hAnsiTheme="minorHAnsi"/>
          <w:sz w:val="24"/>
          <w:szCs w:val="24"/>
        </w:rPr>
        <w:t>sprint</w:t>
      </w:r>
      <w:r w:rsidRPr="00AC2FD7">
        <w:rPr>
          <w:rFonts w:asciiTheme="minorHAnsi" w:hAnsiTheme="minorHAnsi"/>
          <w:sz w:val="24"/>
          <w:szCs w:val="24"/>
        </w:rPr>
        <w:t xml:space="preserve">, which would indicate </w:t>
      </w:r>
      <w:ins w:id="494" w:author="." w:date="2023-03-21T11:07:00Z">
        <w:r w:rsidR="00522CD6" w:rsidRPr="00AC2FD7">
          <w:rPr>
            <w:rFonts w:asciiTheme="minorHAnsi" w:hAnsiTheme="minorHAnsi"/>
            <w:sz w:val="24"/>
            <w:szCs w:val="24"/>
          </w:rPr>
          <w:t xml:space="preserve">a </w:t>
        </w:r>
      </w:ins>
      <w:r w:rsidRPr="00AC2FD7">
        <w:rPr>
          <w:rFonts w:asciiTheme="minorHAnsi" w:hAnsiTheme="minorHAnsi"/>
          <w:sz w:val="24"/>
          <w:szCs w:val="24"/>
        </w:rPr>
        <w:t xml:space="preserve">perfect workload plan </w:t>
      </w:r>
      <w:r w:rsidRPr="00AC2FD7">
        <w:rPr>
          <w:rFonts w:asciiTheme="minorHAnsi" w:hAnsiTheme="minorHAnsi"/>
          <w:sz w:val="24"/>
          <w:szCs w:val="24"/>
        </w:rPr>
        <w:lastRenderedPageBreak/>
        <w:t xml:space="preserve">and no impediments to the development, it motivates the team by showing how they </w:t>
      </w:r>
      <w:ins w:id="495" w:author="." w:date="2023-03-21T11:08:00Z">
        <w:r w:rsidR="00522CD6" w:rsidRPr="00AC2FD7">
          <w:rPr>
            <w:rFonts w:asciiTheme="minorHAnsi" w:hAnsiTheme="minorHAnsi"/>
            <w:sz w:val="24"/>
            <w:szCs w:val="24"/>
          </w:rPr>
          <w:t xml:space="preserve">are </w:t>
        </w:r>
      </w:ins>
      <w:r w:rsidRPr="00AC2FD7">
        <w:rPr>
          <w:rFonts w:asciiTheme="minorHAnsi" w:hAnsiTheme="minorHAnsi"/>
          <w:sz w:val="24"/>
          <w:szCs w:val="24"/>
        </w:rPr>
        <w:t>progress</w:t>
      </w:r>
      <w:ins w:id="496" w:author="." w:date="2023-03-21T11:08:00Z">
        <w:r w:rsidR="00522CD6" w:rsidRPr="00AC2FD7">
          <w:rPr>
            <w:rFonts w:asciiTheme="minorHAnsi" w:hAnsiTheme="minorHAnsi"/>
            <w:sz w:val="24"/>
            <w:szCs w:val="24"/>
          </w:rPr>
          <w:t>ing</w:t>
        </w:r>
      </w:ins>
      <w:r w:rsidRPr="00AC2FD7">
        <w:rPr>
          <w:rFonts w:asciiTheme="minorHAnsi" w:hAnsiTheme="minorHAnsi"/>
          <w:sz w:val="24"/>
          <w:szCs w:val="24"/>
        </w:rPr>
        <w:t xml:space="preserve"> toward the goal and how much work they have left</w:t>
      </w:r>
      <w:r w:rsidR="0041699A" w:rsidRPr="00AC2FD7">
        <w:rPr>
          <w:rFonts w:asciiTheme="minorHAnsi" w:hAnsiTheme="minorHAnsi"/>
          <w:sz w:val="24"/>
          <w:szCs w:val="24"/>
        </w:rPr>
        <w:t xml:space="preserve">. </w:t>
      </w:r>
      <w:ins w:id="497" w:author="." w:date="2023-03-21T11:08:00Z">
        <w:r w:rsidR="00522CD6" w:rsidRPr="00AC2FD7">
          <w:rPr>
            <w:rFonts w:asciiTheme="minorHAnsi" w:hAnsiTheme="minorHAnsi"/>
            <w:sz w:val="24"/>
            <w:szCs w:val="24"/>
          </w:rPr>
          <w:t>The f</w:t>
        </w:r>
      </w:ins>
      <w:del w:id="498" w:author="." w:date="2023-03-21T11:08:00Z">
        <w:r w:rsidR="0041699A" w:rsidRPr="00AC2FD7" w:rsidDel="00522CD6">
          <w:rPr>
            <w:rFonts w:asciiTheme="minorHAnsi" w:hAnsiTheme="minorHAnsi"/>
            <w:sz w:val="24"/>
            <w:szCs w:val="24"/>
          </w:rPr>
          <w:delText>F</w:delText>
        </w:r>
      </w:del>
      <w:r w:rsidR="0041699A" w:rsidRPr="00AC2FD7">
        <w:rPr>
          <w:rFonts w:asciiTheme="minorHAnsi" w:hAnsiTheme="minorHAnsi"/>
          <w:sz w:val="24"/>
          <w:szCs w:val="24"/>
        </w:rPr>
        <w:t xml:space="preserve">igure below shows a </w:t>
      </w:r>
      <w:r w:rsidR="00522CD6" w:rsidRPr="00AC2FD7">
        <w:rPr>
          <w:rFonts w:asciiTheme="minorHAnsi" w:hAnsiTheme="minorHAnsi"/>
          <w:sz w:val="24"/>
          <w:szCs w:val="24"/>
        </w:rPr>
        <w:t xml:space="preserve">burndown </w:t>
      </w:r>
      <w:r w:rsidR="0041699A" w:rsidRPr="00AC2FD7">
        <w:rPr>
          <w:rFonts w:asciiTheme="minorHAnsi" w:hAnsiTheme="minorHAnsi"/>
          <w:sz w:val="24"/>
          <w:szCs w:val="24"/>
        </w:rPr>
        <w:t xml:space="preserve">chart for a real-life Scrum development, where in the first days of the </w:t>
      </w:r>
      <w:r w:rsidR="00522CD6" w:rsidRPr="00AC2FD7">
        <w:rPr>
          <w:rFonts w:asciiTheme="minorHAnsi" w:hAnsiTheme="minorHAnsi"/>
          <w:sz w:val="24"/>
          <w:szCs w:val="24"/>
        </w:rPr>
        <w:t>sprint</w:t>
      </w:r>
      <w:r w:rsidR="0041699A" w:rsidRPr="00AC2FD7">
        <w:rPr>
          <w:rFonts w:asciiTheme="minorHAnsi" w:hAnsiTheme="minorHAnsi"/>
          <w:sz w:val="24"/>
          <w:szCs w:val="24"/>
        </w:rPr>
        <w:t>, the predicted effort is exceeded,</w:t>
      </w:r>
      <w:ins w:id="499" w:author="." w:date="2023-03-21T11:08:00Z">
        <w:r w:rsidR="00522CD6" w:rsidRPr="00AC2FD7">
          <w:rPr>
            <w:rFonts w:asciiTheme="minorHAnsi" w:hAnsiTheme="minorHAnsi"/>
            <w:sz w:val="24"/>
            <w:szCs w:val="24"/>
          </w:rPr>
          <w:t xml:space="preserve"> and</w:t>
        </w:r>
      </w:ins>
      <w:r w:rsidR="0041699A" w:rsidRPr="00AC2FD7">
        <w:rPr>
          <w:rFonts w:asciiTheme="minorHAnsi" w:hAnsiTheme="minorHAnsi"/>
          <w:sz w:val="24"/>
          <w:szCs w:val="24"/>
        </w:rPr>
        <w:t xml:space="preserve"> the team seems to </w:t>
      </w:r>
      <w:proofErr w:type="gramStart"/>
      <w:r w:rsidR="0041699A" w:rsidRPr="00AC2FD7">
        <w:rPr>
          <w:rFonts w:asciiTheme="minorHAnsi" w:hAnsiTheme="minorHAnsi"/>
          <w:sz w:val="24"/>
          <w:szCs w:val="24"/>
        </w:rPr>
        <w:t>lag behind</w:t>
      </w:r>
      <w:proofErr w:type="gramEnd"/>
      <w:ins w:id="500" w:author="." w:date="2023-03-21T11:08:00Z">
        <w:r w:rsidR="00522CD6" w:rsidRPr="00AC2FD7">
          <w:rPr>
            <w:rFonts w:asciiTheme="minorHAnsi" w:hAnsiTheme="minorHAnsi"/>
            <w:sz w:val="24"/>
            <w:szCs w:val="24"/>
          </w:rPr>
          <w:t>;</w:t>
        </w:r>
      </w:ins>
      <w:del w:id="501" w:author="." w:date="2023-03-21T11:08:00Z">
        <w:r w:rsidR="0041699A" w:rsidRPr="00AC2FD7" w:rsidDel="00522CD6">
          <w:rPr>
            <w:rFonts w:asciiTheme="minorHAnsi" w:hAnsiTheme="minorHAnsi"/>
            <w:sz w:val="24"/>
            <w:szCs w:val="24"/>
          </w:rPr>
          <w:delText>,</w:delText>
        </w:r>
      </w:del>
      <w:r w:rsidR="0041699A" w:rsidRPr="00AC2FD7">
        <w:rPr>
          <w:rFonts w:asciiTheme="minorHAnsi" w:hAnsiTheme="minorHAnsi"/>
          <w:sz w:val="24"/>
          <w:szCs w:val="24"/>
        </w:rPr>
        <w:t xml:space="preserve"> however</w:t>
      </w:r>
      <w:ins w:id="502" w:author="." w:date="2023-03-21T11:08:00Z">
        <w:r w:rsidR="00522CD6" w:rsidRPr="00AC2FD7">
          <w:rPr>
            <w:rFonts w:asciiTheme="minorHAnsi" w:hAnsiTheme="minorHAnsi"/>
            <w:sz w:val="24"/>
            <w:szCs w:val="24"/>
          </w:rPr>
          <w:t>,</w:t>
        </w:r>
      </w:ins>
      <w:r w:rsidR="0041699A" w:rsidRPr="00AC2FD7">
        <w:rPr>
          <w:rFonts w:asciiTheme="minorHAnsi" w:hAnsiTheme="minorHAnsi"/>
          <w:sz w:val="24"/>
          <w:szCs w:val="24"/>
        </w:rPr>
        <w:t xml:space="preserve"> </w:t>
      </w:r>
      <w:del w:id="503" w:author="." w:date="2023-03-21T11:08:00Z">
        <w:r w:rsidR="0041699A" w:rsidRPr="00AC2FD7" w:rsidDel="00522CD6">
          <w:rPr>
            <w:rFonts w:asciiTheme="minorHAnsi" w:hAnsiTheme="minorHAnsi"/>
            <w:sz w:val="24"/>
            <w:szCs w:val="24"/>
          </w:rPr>
          <w:delText xml:space="preserve">in </w:delText>
        </w:r>
      </w:del>
      <w:ins w:id="504" w:author="." w:date="2023-03-21T11:08:00Z">
        <w:r w:rsidR="00522CD6" w:rsidRPr="00AC2FD7">
          <w:rPr>
            <w:rFonts w:asciiTheme="minorHAnsi" w:hAnsiTheme="minorHAnsi"/>
            <w:sz w:val="24"/>
            <w:szCs w:val="24"/>
          </w:rPr>
          <w:t xml:space="preserve">by </w:t>
        </w:r>
      </w:ins>
      <w:r w:rsidR="0041699A" w:rsidRPr="00AC2FD7">
        <w:rPr>
          <w:rFonts w:asciiTheme="minorHAnsi" w:hAnsiTheme="minorHAnsi"/>
          <w:sz w:val="24"/>
          <w:szCs w:val="24"/>
        </w:rPr>
        <w:t>the end of the development</w:t>
      </w:r>
      <w:ins w:id="505" w:author="." w:date="2023-03-21T11:08:00Z">
        <w:r w:rsidR="00522CD6" w:rsidRPr="00AC2FD7">
          <w:rPr>
            <w:rFonts w:asciiTheme="minorHAnsi" w:hAnsiTheme="minorHAnsi"/>
            <w:sz w:val="24"/>
            <w:szCs w:val="24"/>
          </w:rPr>
          <w:t>,</w:t>
        </w:r>
      </w:ins>
      <w:r w:rsidR="0041699A" w:rsidRPr="00AC2FD7">
        <w:rPr>
          <w:rFonts w:asciiTheme="minorHAnsi" w:hAnsiTheme="minorHAnsi"/>
          <w:sz w:val="24"/>
          <w:szCs w:val="24"/>
        </w:rPr>
        <w:t xml:space="preserve"> all of the tasks are finished and</w:t>
      </w:r>
      <w:r w:rsidR="00710525" w:rsidRPr="00AC2FD7">
        <w:rPr>
          <w:rFonts w:asciiTheme="minorHAnsi" w:hAnsiTheme="minorHAnsi"/>
          <w:sz w:val="24"/>
          <w:szCs w:val="24"/>
        </w:rPr>
        <w:t xml:space="preserve"> </w:t>
      </w:r>
      <w:r w:rsidR="0041699A" w:rsidRPr="00AC2FD7">
        <w:rPr>
          <w:rFonts w:asciiTheme="minorHAnsi" w:hAnsiTheme="minorHAnsi"/>
          <w:sz w:val="24"/>
          <w:szCs w:val="24"/>
        </w:rPr>
        <w:t>the “zero effort” point is crossed.</w:t>
      </w:r>
    </w:p>
    <w:p w14:paraId="2D6C2651" w14:textId="50131A63" w:rsidR="00DB2087" w:rsidRPr="00AC2FD7" w:rsidRDefault="00DB2087" w:rsidP="00DB2087">
      <w:pPr>
        <w:pStyle w:val="Normal1"/>
        <w:spacing w:line="360" w:lineRule="auto"/>
        <w:ind w:firstLine="720"/>
        <w:jc w:val="both"/>
        <w:rPr>
          <w:rFonts w:asciiTheme="minorHAnsi" w:hAnsiTheme="minorHAnsi"/>
          <w:sz w:val="24"/>
          <w:szCs w:val="24"/>
        </w:rPr>
      </w:pPr>
    </w:p>
    <w:p w14:paraId="07E83537" w14:textId="77777777" w:rsidR="00980491" w:rsidRPr="00AC2FD7" w:rsidRDefault="00980491" w:rsidP="00DB2087">
      <w:pPr>
        <w:pStyle w:val="Normal1"/>
        <w:spacing w:line="360" w:lineRule="auto"/>
        <w:ind w:firstLine="720"/>
        <w:jc w:val="both"/>
        <w:rPr>
          <w:rFonts w:asciiTheme="minorHAnsi" w:hAnsiTheme="minorHAnsi"/>
          <w:sz w:val="24"/>
          <w:szCs w:val="24"/>
        </w:rPr>
      </w:pPr>
    </w:p>
    <w:p w14:paraId="3875861F" w14:textId="18EC20F4" w:rsidR="0041699A" w:rsidRPr="00AC2FD7" w:rsidRDefault="0041699A" w:rsidP="00342D9E">
      <w:pPr>
        <w:pStyle w:val="GraphicsStyle"/>
      </w:pPr>
      <w:r w:rsidRPr="00AC2FD7">
        <w:t xml:space="preserve">An </w:t>
      </w:r>
      <w:r w:rsidR="0020758C" w:rsidRPr="00AC2FD7">
        <w:t>E</w:t>
      </w:r>
      <w:r w:rsidRPr="00AC2FD7">
        <w:t>xample of</w:t>
      </w:r>
      <w:commentRangeStart w:id="506"/>
      <w:r w:rsidRPr="00AC2FD7">
        <w:t xml:space="preserve"> </w:t>
      </w:r>
      <w:commentRangeEnd w:id="506"/>
      <w:r w:rsidR="001508C6" w:rsidRPr="00AC2FD7">
        <w:rPr>
          <w:rStyle w:val="CommentReference"/>
          <w:b w:val="0"/>
          <w:color w:val="auto"/>
        </w:rPr>
        <w:commentReference w:id="506"/>
      </w:r>
      <w:r w:rsidRPr="00AC2FD7">
        <w:t xml:space="preserve">Sprint Burndown </w:t>
      </w:r>
      <w:r w:rsidR="0020758C" w:rsidRPr="00AC2FD7">
        <w:t>C</w:t>
      </w:r>
      <w:r w:rsidRPr="00AC2FD7">
        <w:t>hart</w:t>
      </w:r>
    </w:p>
    <w:p w14:paraId="0C6C3468" w14:textId="6E2F9191" w:rsidR="00001F2A" w:rsidRPr="00AC2FD7" w:rsidRDefault="0041699A" w:rsidP="00342D9E">
      <w:pPr>
        <w:pStyle w:val="GraphicsStyle"/>
      </w:pPr>
      <w:r w:rsidRPr="00AC2FD7">
        <w:rPr>
          <w:noProof/>
        </w:rPr>
        <w:drawing>
          <wp:inline distT="114300" distB="114300" distL="114300" distR="114300" wp14:anchorId="1151FD3B" wp14:editId="2D813F91">
            <wp:extent cx="5219700" cy="3119104"/>
            <wp:effectExtent l="0" t="0" r="0" b="5715"/>
            <wp:docPr id="16" name="image02.jpg"/>
            <wp:cNvGraphicFramePr/>
            <a:graphic xmlns:a="http://schemas.openxmlformats.org/drawingml/2006/main">
              <a:graphicData uri="http://schemas.openxmlformats.org/drawingml/2006/picture">
                <pic:pic xmlns:pic="http://schemas.openxmlformats.org/drawingml/2006/picture">
                  <pic:nvPicPr>
                    <pic:cNvPr id="0" name="image02.jpg"/>
                    <pic:cNvPicPr preferRelativeResize="0"/>
                  </pic:nvPicPr>
                  <pic:blipFill>
                    <a:blip r:embed="rId42"/>
                    <a:srcRect/>
                    <a:stretch>
                      <a:fillRect/>
                    </a:stretch>
                  </pic:blipFill>
                  <pic:spPr>
                    <a:xfrm>
                      <a:off x="0" y="0"/>
                      <a:ext cx="5219700" cy="3119104"/>
                    </a:xfrm>
                    <a:prstGeom prst="rect">
                      <a:avLst/>
                    </a:prstGeom>
                    <a:ln/>
                  </pic:spPr>
                </pic:pic>
              </a:graphicData>
            </a:graphic>
          </wp:inline>
        </w:drawing>
      </w:r>
    </w:p>
    <w:p w14:paraId="60D81605" w14:textId="30185F2B" w:rsidR="0020758C" w:rsidRPr="00AC2FD7" w:rsidRDefault="0020758C" w:rsidP="0020758C">
      <w:r w:rsidRPr="00AC2FD7">
        <w:t xml:space="preserve">Source: </w:t>
      </w:r>
      <w:proofErr w:type="spellStart"/>
      <w:r w:rsidRPr="00AC2FD7">
        <w:t>Rafal</w:t>
      </w:r>
      <w:proofErr w:type="spellEnd"/>
      <w:r w:rsidRPr="00AC2FD7">
        <w:t xml:space="preserve"> </w:t>
      </w:r>
      <w:proofErr w:type="spellStart"/>
      <w:r w:rsidRPr="00AC2FD7">
        <w:t>Wlodarski</w:t>
      </w:r>
      <w:proofErr w:type="spellEnd"/>
      <w:r w:rsidRPr="00AC2FD7">
        <w:t xml:space="preserve"> (2023)</w:t>
      </w:r>
    </w:p>
    <w:p w14:paraId="0883D9D6" w14:textId="51FB6D4A" w:rsidR="0041699A" w:rsidRPr="00AC2FD7" w:rsidRDefault="0041699A" w:rsidP="0041699A">
      <w:pPr>
        <w:rPr>
          <w:rFonts w:asciiTheme="minorHAnsi" w:hAnsiTheme="minorHAnsi"/>
          <w:szCs w:val="24"/>
        </w:rPr>
      </w:pPr>
      <w:r w:rsidRPr="00AC2FD7">
        <w:rPr>
          <w:rFonts w:asciiTheme="minorHAnsi" w:hAnsiTheme="minorHAnsi"/>
          <w:szCs w:val="24"/>
        </w:rPr>
        <w:t xml:space="preserve">Apart from the </w:t>
      </w:r>
      <w:r w:rsidR="001508C6" w:rsidRPr="00AC2FD7">
        <w:rPr>
          <w:rFonts w:asciiTheme="minorHAnsi" w:hAnsiTheme="minorHAnsi"/>
          <w:szCs w:val="24"/>
        </w:rPr>
        <w:t xml:space="preserve">burndown </w:t>
      </w:r>
      <w:r w:rsidRPr="00AC2FD7">
        <w:rPr>
          <w:rFonts w:asciiTheme="minorHAnsi" w:hAnsiTheme="minorHAnsi"/>
          <w:szCs w:val="24"/>
        </w:rPr>
        <w:t>chart, there is an additional, straightforward tool used to keep track of the workload during a Sprint</w:t>
      </w:r>
      <w:ins w:id="507" w:author="." w:date="2023-03-21T11:09:00Z">
        <w:r w:rsidR="001508C6" w:rsidRPr="00AC2FD7">
          <w:rPr>
            <w:rFonts w:asciiTheme="minorHAnsi" w:hAnsiTheme="minorHAnsi"/>
            <w:szCs w:val="24"/>
          </w:rPr>
          <w:t xml:space="preserve">: </w:t>
        </w:r>
      </w:ins>
      <w:del w:id="508" w:author="." w:date="2023-03-21T11:09:00Z">
        <w:r w:rsidRPr="00AC2FD7" w:rsidDel="001508C6">
          <w:rPr>
            <w:rFonts w:asciiTheme="minorHAnsi" w:hAnsiTheme="minorHAnsi"/>
            <w:szCs w:val="24"/>
          </w:rPr>
          <w:delText xml:space="preserve"> is </w:delText>
        </w:r>
      </w:del>
      <w:r w:rsidRPr="00AC2FD7">
        <w:rPr>
          <w:rFonts w:asciiTheme="minorHAnsi" w:hAnsiTheme="minorHAnsi"/>
          <w:szCs w:val="24"/>
        </w:rPr>
        <w:t xml:space="preserve">the </w:t>
      </w:r>
      <w:r w:rsidR="001508C6" w:rsidRPr="00AC2FD7">
        <w:rPr>
          <w:rFonts w:asciiTheme="minorHAnsi" w:hAnsiTheme="minorHAnsi"/>
          <w:b/>
          <w:szCs w:val="24"/>
        </w:rPr>
        <w:t>scrum task board</w:t>
      </w:r>
      <w:r w:rsidRPr="00AC2FD7">
        <w:rPr>
          <w:rFonts w:asciiTheme="minorHAnsi" w:hAnsiTheme="minorHAnsi"/>
          <w:szCs w:val="24"/>
        </w:rPr>
        <w:t xml:space="preserve">. </w:t>
      </w:r>
      <w:del w:id="509" w:author="." w:date="2023-03-21T11:09:00Z">
        <w:r w:rsidRPr="00AC2FD7" w:rsidDel="001508C6">
          <w:rPr>
            <w:rFonts w:asciiTheme="minorHAnsi" w:hAnsiTheme="minorHAnsi"/>
            <w:szCs w:val="24"/>
          </w:rPr>
          <w:delText xml:space="preserve">It </w:delText>
        </w:r>
      </w:del>
      <w:ins w:id="510" w:author="." w:date="2023-03-21T11:09:00Z">
        <w:r w:rsidR="001508C6" w:rsidRPr="00AC2FD7">
          <w:rPr>
            <w:rFonts w:asciiTheme="minorHAnsi" w:hAnsiTheme="minorHAnsi"/>
            <w:szCs w:val="24"/>
          </w:rPr>
          <w:t xml:space="preserve">This </w:t>
        </w:r>
      </w:ins>
      <w:r w:rsidRPr="00AC2FD7">
        <w:rPr>
          <w:rFonts w:asciiTheme="minorHAnsi" w:hAnsiTheme="minorHAnsi"/>
          <w:szCs w:val="24"/>
        </w:rPr>
        <w:t xml:space="preserve">is a physical or digital board, where </w:t>
      </w:r>
      <w:proofErr w:type="gramStart"/>
      <w:r w:rsidRPr="00AC2FD7">
        <w:rPr>
          <w:rFonts w:asciiTheme="minorHAnsi" w:hAnsiTheme="minorHAnsi"/>
          <w:szCs w:val="24"/>
        </w:rPr>
        <w:t>all of</w:t>
      </w:r>
      <w:proofErr w:type="gramEnd"/>
      <w:r w:rsidRPr="00AC2FD7">
        <w:rPr>
          <w:rFonts w:asciiTheme="minorHAnsi" w:hAnsiTheme="minorHAnsi"/>
          <w:szCs w:val="24"/>
        </w:rPr>
        <w:t xml:space="preserve"> the tasks in the form of post-it notes from current </w:t>
      </w:r>
      <w:r w:rsidR="001508C6" w:rsidRPr="00AC2FD7">
        <w:rPr>
          <w:rFonts w:asciiTheme="minorHAnsi" w:hAnsiTheme="minorHAnsi"/>
          <w:szCs w:val="24"/>
        </w:rPr>
        <w:t xml:space="preserve">sprint </w:t>
      </w:r>
      <w:r w:rsidRPr="00AC2FD7">
        <w:rPr>
          <w:rFonts w:asciiTheme="minorHAnsi" w:hAnsiTheme="minorHAnsi"/>
          <w:szCs w:val="24"/>
        </w:rPr>
        <w:t xml:space="preserve">are gathered and grouped in columns, representing </w:t>
      </w:r>
      <w:ins w:id="511" w:author="." w:date="2023-03-21T11:09:00Z">
        <w:r w:rsidR="001508C6" w:rsidRPr="00AC2FD7">
          <w:rPr>
            <w:rFonts w:asciiTheme="minorHAnsi" w:hAnsiTheme="minorHAnsi"/>
            <w:szCs w:val="24"/>
          </w:rPr>
          <w:t xml:space="preserve">the </w:t>
        </w:r>
      </w:ins>
      <w:r w:rsidRPr="00AC2FD7">
        <w:rPr>
          <w:rFonts w:asciiTheme="minorHAnsi" w:hAnsiTheme="minorHAnsi"/>
          <w:szCs w:val="24"/>
        </w:rPr>
        <w:t>different status</w:t>
      </w:r>
      <w:ins w:id="512" w:author="." w:date="2023-03-21T11:09:00Z">
        <w:r w:rsidR="001508C6" w:rsidRPr="00AC2FD7">
          <w:rPr>
            <w:rFonts w:asciiTheme="minorHAnsi" w:hAnsiTheme="minorHAnsi"/>
            <w:szCs w:val="24"/>
          </w:rPr>
          <w:t>es</w:t>
        </w:r>
      </w:ins>
      <w:r w:rsidRPr="00AC2FD7">
        <w:rPr>
          <w:rFonts w:asciiTheme="minorHAnsi" w:hAnsiTheme="minorHAnsi"/>
          <w:szCs w:val="24"/>
        </w:rPr>
        <w:t xml:space="preserve"> of the tasks (to do, in progress, testing, done).</w:t>
      </w:r>
    </w:p>
    <w:p w14:paraId="1CC72984" w14:textId="609132C8" w:rsidR="0041699A" w:rsidRPr="00AC2FD7" w:rsidRDefault="008C3329" w:rsidP="0041699A">
      <w:pPr>
        <w:rPr>
          <w:rFonts w:asciiTheme="minorHAnsi" w:hAnsiTheme="minorHAnsi"/>
          <w:szCs w:val="24"/>
        </w:rPr>
      </w:pPr>
      <w:r w:rsidRPr="00AC2FD7">
        <w:rPr>
          <w:rFonts w:asciiTheme="minorHAnsi" w:hAnsiTheme="minorHAnsi"/>
          <w:szCs w:val="24"/>
        </w:rPr>
        <w:lastRenderedPageBreak/>
        <w:t xml:space="preserve">Each </w:t>
      </w:r>
      <w:r w:rsidR="001508C6" w:rsidRPr="00AC2FD7">
        <w:rPr>
          <w:rFonts w:asciiTheme="minorHAnsi" w:hAnsiTheme="minorHAnsi"/>
          <w:szCs w:val="24"/>
        </w:rPr>
        <w:t xml:space="preserve">sprint </w:t>
      </w:r>
      <w:r w:rsidRPr="00AC2FD7">
        <w:rPr>
          <w:rFonts w:asciiTheme="minorHAnsi" w:hAnsiTheme="minorHAnsi"/>
          <w:szCs w:val="24"/>
        </w:rPr>
        <w:t xml:space="preserve">needs to produce at least one product </w:t>
      </w:r>
      <w:r w:rsidRPr="00AC2FD7">
        <w:rPr>
          <w:rFonts w:asciiTheme="minorHAnsi" w:hAnsiTheme="minorHAnsi"/>
          <w:b/>
          <w:bCs/>
          <w:szCs w:val="24"/>
        </w:rPr>
        <w:t>increment</w:t>
      </w:r>
      <w:r w:rsidRPr="00AC2FD7">
        <w:rPr>
          <w:rFonts w:asciiTheme="minorHAnsi" w:hAnsiTheme="minorHAnsi"/>
          <w:szCs w:val="24"/>
        </w:rPr>
        <w:t xml:space="preserve">, which encompasses multiple working functionalities and represents concrete customer value.  Every increment is additive to all prior </w:t>
      </w:r>
      <w:r w:rsidR="001508C6" w:rsidRPr="00AC2FD7">
        <w:rPr>
          <w:rFonts w:asciiTheme="minorHAnsi" w:hAnsiTheme="minorHAnsi"/>
          <w:szCs w:val="24"/>
        </w:rPr>
        <w:t>increments</w:t>
      </w:r>
      <w:ins w:id="513" w:author="." w:date="2023-03-21T11:10:00Z">
        <w:r w:rsidR="001508C6" w:rsidRPr="00AC2FD7">
          <w:rPr>
            <w:rFonts w:asciiTheme="minorHAnsi" w:hAnsiTheme="minorHAnsi"/>
            <w:szCs w:val="24"/>
          </w:rPr>
          <w:t>,</w:t>
        </w:r>
      </w:ins>
      <w:r w:rsidR="001508C6" w:rsidRPr="00AC2FD7">
        <w:rPr>
          <w:rFonts w:asciiTheme="minorHAnsi" w:hAnsiTheme="minorHAnsi"/>
          <w:szCs w:val="24"/>
        </w:rPr>
        <w:t xml:space="preserve"> </w:t>
      </w:r>
      <w:del w:id="514" w:author="." w:date="2023-03-21T11:10:00Z">
        <w:r w:rsidRPr="00AC2FD7" w:rsidDel="001508C6">
          <w:rPr>
            <w:rFonts w:asciiTheme="minorHAnsi" w:hAnsiTheme="minorHAnsi"/>
            <w:szCs w:val="24"/>
          </w:rPr>
          <w:delText xml:space="preserve">implying </w:delText>
        </w:r>
      </w:del>
      <w:proofErr w:type="gramStart"/>
      <w:ins w:id="515" w:author="." w:date="2023-03-21T11:10:00Z">
        <w:r w:rsidR="001508C6" w:rsidRPr="00AC2FD7">
          <w:rPr>
            <w:rFonts w:asciiTheme="minorHAnsi" w:hAnsiTheme="minorHAnsi"/>
            <w:szCs w:val="24"/>
          </w:rPr>
          <w:t>which  implies</w:t>
        </w:r>
        <w:proofErr w:type="gramEnd"/>
        <w:r w:rsidR="001508C6" w:rsidRPr="00AC2FD7">
          <w:rPr>
            <w:rFonts w:asciiTheme="minorHAnsi" w:hAnsiTheme="minorHAnsi"/>
            <w:szCs w:val="24"/>
          </w:rPr>
          <w:t xml:space="preserve"> </w:t>
        </w:r>
      </w:ins>
      <w:r w:rsidRPr="00AC2FD7">
        <w:rPr>
          <w:rFonts w:asciiTheme="minorHAnsi" w:hAnsiTheme="minorHAnsi"/>
          <w:szCs w:val="24"/>
        </w:rPr>
        <w:t xml:space="preserve">that </w:t>
      </w:r>
      <w:del w:id="516" w:author="." w:date="2023-03-21T11:10:00Z">
        <w:r w:rsidRPr="00AC2FD7" w:rsidDel="001508C6">
          <w:rPr>
            <w:rFonts w:asciiTheme="minorHAnsi" w:hAnsiTheme="minorHAnsi"/>
            <w:szCs w:val="24"/>
          </w:rPr>
          <w:delText xml:space="preserve">it requires </w:delText>
        </w:r>
      </w:del>
      <w:r w:rsidRPr="00AC2FD7">
        <w:rPr>
          <w:rFonts w:asciiTheme="minorHAnsi" w:hAnsiTheme="minorHAnsi"/>
          <w:szCs w:val="24"/>
        </w:rPr>
        <w:t xml:space="preserve">thorough testing </w:t>
      </w:r>
      <w:ins w:id="517" w:author="." w:date="2023-03-21T11:10:00Z">
        <w:r w:rsidR="001508C6" w:rsidRPr="00AC2FD7">
          <w:rPr>
            <w:rFonts w:asciiTheme="minorHAnsi" w:hAnsiTheme="minorHAnsi"/>
            <w:szCs w:val="24"/>
          </w:rPr>
          <w:t xml:space="preserve">is required </w:t>
        </w:r>
      </w:ins>
      <w:r w:rsidRPr="00AC2FD7">
        <w:rPr>
          <w:rFonts w:asciiTheme="minorHAnsi" w:hAnsiTheme="minorHAnsi"/>
          <w:szCs w:val="24"/>
        </w:rPr>
        <w:t xml:space="preserve">to ensue all </w:t>
      </w:r>
      <w:r w:rsidR="001508C6" w:rsidRPr="00AC2FD7">
        <w:rPr>
          <w:rFonts w:asciiTheme="minorHAnsi" w:hAnsiTheme="minorHAnsi"/>
          <w:szCs w:val="24"/>
        </w:rPr>
        <w:t xml:space="preserve">increments </w:t>
      </w:r>
      <w:r w:rsidRPr="00AC2FD7">
        <w:rPr>
          <w:rFonts w:asciiTheme="minorHAnsi" w:hAnsiTheme="minorHAnsi"/>
          <w:szCs w:val="24"/>
        </w:rPr>
        <w:t>work together.</w:t>
      </w:r>
    </w:p>
    <w:p w14:paraId="553231C4" w14:textId="77777777" w:rsidR="00DA7BD0" w:rsidRPr="00AC2FD7" w:rsidRDefault="00DA7BD0" w:rsidP="00DA7BD0">
      <w:pPr>
        <w:pStyle w:val="Heading3"/>
      </w:pPr>
      <w:r w:rsidRPr="00AC2FD7">
        <w:t>Self-Check Questions</w:t>
      </w:r>
    </w:p>
    <w:p w14:paraId="01AC0EBD" w14:textId="77777777" w:rsidR="00DA7BD0" w:rsidRPr="00AC2FD7" w:rsidRDefault="00DA7BD0" w:rsidP="00DA7BD0">
      <w:pPr>
        <w:pStyle w:val="ListParagraph"/>
        <w:ind w:left="360"/>
      </w:pPr>
    </w:p>
    <w:p w14:paraId="40BE16AB" w14:textId="2065F7D8" w:rsidR="00DA7BD0" w:rsidRPr="00AC2FD7" w:rsidRDefault="00DA7BD0" w:rsidP="00DA7BD0">
      <w:pPr>
        <w:pStyle w:val="ListParagraph"/>
        <w:numPr>
          <w:ilvl w:val="0"/>
          <w:numId w:val="8"/>
        </w:numPr>
        <w:spacing w:after="0"/>
      </w:pPr>
      <w:r w:rsidRPr="00AC2FD7">
        <w:t xml:space="preserve">What </w:t>
      </w:r>
      <w:proofErr w:type="gramStart"/>
      <w:r w:rsidRPr="00AC2FD7">
        <w:t>are</w:t>
      </w:r>
      <w:proofErr w:type="gramEnd"/>
      <w:r w:rsidRPr="00AC2FD7">
        <w:t xml:space="preserve"> the type of backlogs that exist in Scrum and which one contains more requirements?</w:t>
      </w:r>
    </w:p>
    <w:p w14:paraId="577865D4" w14:textId="0C893BAA" w:rsidR="00DA7BD0" w:rsidRPr="00AC2FD7" w:rsidRDefault="00DA7BD0" w:rsidP="00DA7BD0">
      <w:pPr>
        <w:pStyle w:val="ListParagraph"/>
        <w:ind w:left="360"/>
        <w:rPr>
          <w:i/>
          <w:iCs/>
          <w:u w:val="single"/>
        </w:rPr>
      </w:pPr>
      <w:r w:rsidRPr="00AC2FD7">
        <w:rPr>
          <w:i/>
          <w:iCs/>
          <w:u w:val="single"/>
        </w:rPr>
        <w:t>The product backlog and Sprint backlog; the former always has more requirements as it reflects the scope of the entire project.</w:t>
      </w:r>
    </w:p>
    <w:p w14:paraId="72199195" w14:textId="77777777" w:rsidR="00DA7BD0" w:rsidRPr="00AC2FD7" w:rsidRDefault="00DA7BD0" w:rsidP="0041699A">
      <w:pPr>
        <w:rPr>
          <w:rFonts w:asciiTheme="minorHAnsi" w:hAnsiTheme="minorHAnsi"/>
          <w:szCs w:val="24"/>
        </w:rPr>
      </w:pPr>
    </w:p>
    <w:p w14:paraId="06D9B358" w14:textId="7B9F611E" w:rsidR="008C3329" w:rsidRPr="00AC2FD7" w:rsidRDefault="008C3329" w:rsidP="00C45FA4">
      <w:pPr>
        <w:pStyle w:val="Heading2"/>
      </w:pPr>
      <w:r w:rsidRPr="00AC2FD7">
        <w:t>1.6 Challenges of Scrum for Data-</w:t>
      </w:r>
      <w:r w:rsidR="00E71B84" w:rsidRPr="00AC2FD7">
        <w:t>I</w:t>
      </w:r>
      <w:r w:rsidR="00D702FE" w:rsidRPr="00AC2FD7">
        <w:t>ntensive</w:t>
      </w:r>
      <w:r w:rsidRPr="00AC2FD7">
        <w:t xml:space="preserve"> </w:t>
      </w:r>
      <w:r w:rsidR="00E71B84" w:rsidRPr="00AC2FD7">
        <w:t>P</w:t>
      </w:r>
      <w:r w:rsidRPr="00AC2FD7">
        <w:t>rojects</w:t>
      </w:r>
    </w:p>
    <w:p w14:paraId="4753486D" w14:textId="76BDD5F7" w:rsidR="00DA4EBA" w:rsidRPr="00AC2FD7" w:rsidRDefault="00C45FA4" w:rsidP="00DA4EBA">
      <w:pPr>
        <w:rPr>
          <w:rFonts w:asciiTheme="minorHAnsi" w:hAnsiTheme="minorHAnsi"/>
          <w:szCs w:val="24"/>
        </w:rPr>
      </w:pPr>
      <w:r w:rsidRPr="00AC2FD7">
        <w:rPr>
          <w:rFonts w:asciiTheme="minorHAnsi" w:hAnsiTheme="minorHAnsi"/>
          <w:szCs w:val="24"/>
        </w:rPr>
        <w:t xml:space="preserve">Scrum </w:t>
      </w:r>
      <w:r w:rsidR="00583C25" w:rsidRPr="00AC2FD7">
        <w:rPr>
          <w:rFonts w:asciiTheme="minorHAnsi" w:hAnsiTheme="minorHAnsi"/>
          <w:szCs w:val="24"/>
        </w:rPr>
        <w:t xml:space="preserve">was born to address the shortcomings of </w:t>
      </w:r>
      <w:ins w:id="518" w:author="." w:date="2023-03-21T11:10:00Z">
        <w:r w:rsidR="00582325" w:rsidRPr="00AC2FD7">
          <w:rPr>
            <w:rFonts w:asciiTheme="minorHAnsi" w:hAnsiTheme="minorHAnsi"/>
            <w:szCs w:val="24"/>
          </w:rPr>
          <w:t xml:space="preserve">the </w:t>
        </w:r>
      </w:ins>
      <w:r w:rsidR="00583C25" w:rsidRPr="00AC2FD7">
        <w:rPr>
          <w:rFonts w:asciiTheme="minorHAnsi" w:hAnsiTheme="minorHAnsi"/>
          <w:szCs w:val="24"/>
        </w:rPr>
        <w:t>traditional, plan-driven approach to managing projects. While many of the pain points are shared between software and data-driven undertakings, engineering and science are inherently different</w:t>
      </w:r>
      <w:r w:rsidR="00DA4EBA" w:rsidRPr="00AC2FD7">
        <w:rPr>
          <w:rFonts w:asciiTheme="minorHAnsi" w:hAnsiTheme="minorHAnsi"/>
          <w:szCs w:val="24"/>
        </w:rPr>
        <w:t xml:space="preserve">. </w:t>
      </w:r>
      <w:r w:rsidR="00BA5C54" w:rsidRPr="00AC2FD7">
        <w:rPr>
          <w:rFonts w:asciiTheme="minorHAnsi" w:hAnsiTheme="minorHAnsi"/>
          <w:szCs w:val="24"/>
        </w:rPr>
        <w:t xml:space="preserve">Engineering is precise, and science is uncertain. In software engineering, tasks can be relatively easily identified, estimated, and their progress monitored. </w:t>
      </w:r>
      <w:r w:rsidR="00583C25" w:rsidRPr="00AC2FD7">
        <w:rPr>
          <w:rFonts w:asciiTheme="minorHAnsi" w:hAnsiTheme="minorHAnsi"/>
          <w:szCs w:val="24"/>
        </w:rPr>
        <w:t>Data-driven project</w:t>
      </w:r>
      <w:r w:rsidR="00E03E05" w:rsidRPr="00AC2FD7">
        <w:rPr>
          <w:rFonts w:asciiTheme="minorHAnsi" w:hAnsiTheme="minorHAnsi"/>
          <w:szCs w:val="24"/>
        </w:rPr>
        <w:t>s</w:t>
      </w:r>
      <w:r w:rsidR="00583C25" w:rsidRPr="00AC2FD7">
        <w:rPr>
          <w:rFonts w:asciiTheme="minorHAnsi" w:hAnsiTheme="minorHAnsi"/>
          <w:szCs w:val="24"/>
        </w:rPr>
        <w:t xml:space="preserve"> put a great deal of attention </w:t>
      </w:r>
      <w:del w:id="519" w:author="." w:date="2023-03-21T11:11:00Z">
        <w:r w:rsidR="00583C25" w:rsidRPr="00AC2FD7" w:rsidDel="00582325">
          <w:rPr>
            <w:rFonts w:asciiTheme="minorHAnsi" w:hAnsiTheme="minorHAnsi"/>
            <w:szCs w:val="24"/>
          </w:rPr>
          <w:delText xml:space="preserve">to </w:delText>
        </w:r>
      </w:del>
      <w:ins w:id="520" w:author="." w:date="2023-03-21T11:11:00Z">
        <w:r w:rsidR="00582325" w:rsidRPr="00AC2FD7">
          <w:rPr>
            <w:rFonts w:asciiTheme="minorHAnsi" w:hAnsiTheme="minorHAnsi"/>
            <w:szCs w:val="24"/>
          </w:rPr>
          <w:t xml:space="preserve">on </w:t>
        </w:r>
      </w:ins>
      <w:r w:rsidR="00583C25" w:rsidRPr="00AC2FD7">
        <w:rPr>
          <w:rFonts w:asciiTheme="minorHAnsi" w:hAnsiTheme="minorHAnsi"/>
          <w:szCs w:val="24"/>
        </w:rPr>
        <w:t>discovery and</w:t>
      </w:r>
      <w:r w:rsidR="00DA4EBA" w:rsidRPr="00AC2FD7">
        <w:rPr>
          <w:rFonts w:asciiTheme="minorHAnsi" w:hAnsiTheme="minorHAnsi"/>
          <w:szCs w:val="24"/>
        </w:rPr>
        <w:t xml:space="preserve"> involve iterative experiments</w:t>
      </w:r>
      <w:r w:rsidR="00583C25" w:rsidRPr="00AC2FD7">
        <w:rPr>
          <w:rFonts w:asciiTheme="minorHAnsi" w:hAnsiTheme="minorHAnsi"/>
          <w:szCs w:val="24"/>
        </w:rPr>
        <w:t>.</w:t>
      </w:r>
      <w:r w:rsidR="00DA4EBA" w:rsidRPr="00AC2FD7">
        <w:rPr>
          <w:rFonts w:asciiTheme="minorHAnsi" w:hAnsiTheme="minorHAnsi"/>
          <w:szCs w:val="24"/>
        </w:rPr>
        <w:t xml:space="preserve"> </w:t>
      </w:r>
      <w:r w:rsidR="00583C25" w:rsidRPr="00AC2FD7">
        <w:rPr>
          <w:rFonts w:asciiTheme="minorHAnsi" w:hAnsiTheme="minorHAnsi"/>
          <w:szCs w:val="24"/>
        </w:rPr>
        <w:t>L</w:t>
      </w:r>
      <w:r w:rsidR="00DA4EBA" w:rsidRPr="00AC2FD7">
        <w:rPr>
          <w:rFonts w:asciiTheme="minorHAnsi" w:hAnsiTheme="minorHAnsi"/>
          <w:szCs w:val="24"/>
        </w:rPr>
        <w:t>earning</w:t>
      </w:r>
      <w:r w:rsidR="00583C25" w:rsidRPr="00AC2FD7">
        <w:rPr>
          <w:rFonts w:asciiTheme="minorHAnsi" w:hAnsiTheme="minorHAnsi"/>
          <w:szCs w:val="24"/>
        </w:rPr>
        <w:t>s</w:t>
      </w:r>
      <w:r w:rsidR="00DA4EBA" w:rsidRPr="00AC2FD7">
        <w:rPr>
          <w:rFonts w:asciiTheme="minorHAnsi" w:hAnsiTheme="minorHAnsi"/>
          <w:szCs w:val="24"/>
        </w:rPr>
        <w:t xml:space="preserve"> from one experiment inform the next </w:t>
      </w:r>
      <w:r w:rsidR="00583C25" w:rsidRPr="00AC2FD7">
        <w:rPr>
          <w:rFonts w:asciiTheme="minorHAnsi" w:hAnsiTheme="minorHAnsi"/>
          <w:szCs w:val="24"/>
        </w:rPr>
        <w:t>one</w:t>
      </w:r>
      <w:r w:rsidR="00BA5C54" w:rsidRPr="00AC2FD7">
        <w:rPr>
          <w:rFonts w:asciiTheme="minorHAnsi" w:hAnsiTheme="minorHAnsi"/>
          <w:szCs w:val="24"/>
        </w:rPr>
        <w:t>. There is no clear-cut moment when the cycle ends</w:t>
      </w:r>
      <w:ins w:id="521" w:author="." w:date="2023-03-21T11:11:00Z">
        <w:r w:rsidR="00582325" w:rsidRPr="00AC2FD7">
          <w:rPr>
            <w:rFonts w:asciiTheme="minorHAnsi" w:hAnsiTheme="minorHAnsi"/>
            <w:szCs w:val="24"/>
          </w:rPr>
          <w:t>,</w:t>
        </w:r>
      </w:ins>
      <w:r w:rsidR="00BA5C54" w:rsidRPr="00AC2FD7">
        <w:rPr>
          <w:rFonts w:asciiTheme="minorHAnsi" w:hAnsiTheme="minorHAnsi"/>
          <w:szCs w:val="24"/>
        </w:rPr>
        <w:t xml:space="preserve"> and the work </w:t>
      </w:r>
      <w:commentRangeStart w:id="522"/>
      <w:r w:rsidR="00BA5C54" w:rsidRPr="00AC2FD7">
        <w:rPr>
          <w:rFonts w:asciiTheme="minorHAnsi" w:hAnsiTheme="minorHAnsi"/>
          <w:szCs w:val="24"/>
        </w:rPr>
        <w:t xml:space="preserve">is </w:t>
      </w:r>
      <w:commentRangeEnd w:id="522"/>
      <w:r w:rsidR="00582325" w:rsidRPr="00AC2FD7">
        <w:rPr>
          <w:rStyle w:val="CommentReference"/>
        </w:rPr>
        <w:commentReference w:id="522"/>
      </w:r>
      <w:r w:rsidR="00BA5C54" w:rsidRPr="00AC2FD7">
        <w:rPr>
          <w:rFonts w:asciiTheme="minorHAnsi" w:hAnsiTheme="minorHAnsi"/>
          <w:szCs w:val="24"/>
        </w:rPr>
        <w:t>oriented toward</w:t>
      </w:r>
      <w:del w:id="523" w:author="." w:date="2023-03-21T11:11:00Z">
        <w:r w:rsidR="00BA5C54" w:rsidRPr="00AC2FD7" w:rsidDel="00582325">
          <w:rPr>
            <w:rFonts w:asciiTheme="minorHAnsi" w:hAnsiTheme="minorHAnsi"/>
            <w:szCs w:val="24"/>
          </w:rPr>
          <w:delText>s</w:delText>
        </w:r>
      </w:del>
      <w:r w:rsidR="00BA5C54" w:rsidRPr="00AC2FD7">
        <w:rPr>
          <w:rFonts w:asciiTheme="minorHAnsi" w:hAnsiTheme="minorHAnsi"/>
          <w:szCs w:val="24"/>
        </w:rPr>
        <w:t xml:space="preserve"> an outcome or quality threshold. </w:t>
      </w:r>
      <w:r w:rsidR="00583C25" w:rsidRPr="00AC2FD7">
        <w:rPr>
          <w:rFonts w:asciiTheme="minorHAnsi" w:hAnsiTheme="minorHAnsi"/>
          <w:szCs w:val="24"/>
        </w:rPr>
        <w:t xml:space="preserve"> </w:t>
      </w:r>
      <w:r w:rsidR="00350091" w:rsidRPr="00AC2FD7">
        <w:rPr>
          <w:rFonts w:asciiTheme="minorHAnsi" w:hAnsiTheme="minorHAnsi"/>
          <w:szCs w:val="24"/>
        </w:rPr>
        <w:t>This has two important implications for Scrum in data-intensive projects.</w:t>
      </w:r>
    </w:p>
    <w:p w14:paraId="60CE0BFD" w14:textId="3CFFA74D" w:rsidR="00350091" w:rsidRPr="00AC2FD7" w:rsidRDefault="00350091" w:rsidP="00DA4EBA">
      <w:pPr>
        <w:rPr>
          <w:rFonts w:asciiTheme="minorHAnsi" w:hAnsiTheme="minorHAnsi"/>
          <w:szCs w:val="24"/>
        </w:rPr>
      </w:pPr>
      <w:r w:rsidRPr="00AC2FD7">
        <w:rPr>
          <w:rFonts w:asciiTheme="minorHAnsi" w:hAnsiTheme="minorHAnsi"/>
          <w:szCs w:val="24"/>
        </w:rPr>
        <w:t xml:space="preserve">A key challenge is estimation, as the amount of time a given experiment can take is uncertain. </w:t>
      </w:r>
      <w:r w:rsidR="008D2810" w:rsidRPr="00AC2FD7">
        <w:rPr>
          <w:rFonts w:asciiTheme="minorHAnsi" w:hAnsiTheme="minorHAnsi"/>
          <w:szCs w:val="24"/>
        </w:rPr>
        <w:t>If</w:t>
      </w:r>
      <w:r w:rsidRPr="00AC2FD7">
        <w:rPr>
          <w:rFonts w:asciiTheme="minorHAnsi" w:hAnsiTheme="minorHAnsi"/>
          <w:szCs w:val="24"/>
        </w:rPr>
        <w:t xml:space="preserve"> a team is unable to estimate task</w:t>
      </w:r>
      <w:r w:rsidR="008D2810" w:rsidRPr="00AC2FD7">
        <w:rPr>
          <w:rFonts w:asciiTheme="minorHAnsi" w:hAnsiTheme="minorHAnsi"/>
          <w:szCs w:val="24"/>
        </w:rPr>
        <w:t>s</w:t>
      </w:r>
      <w:r w:rsidRPr="00AC2FD7">
        <w:rPr>
          <w:rFonts w:asciiTheme="minorHAnsi" w:hAnsiTheme="minorHAnsi"/>
          <w:szCs w:val="24"/>
        </w:rPr>
        <w:t xml:space="preserve"> accurately,</w:t>
      </w:r>
      <w:r w:rsidR="008D2810" w:rsidRPr="00AC2FD7">
        <w:rPr>
          <w:rFonts w:asciiTheme="minorHAnsi" w:hAnsiTheme="minorHAnsi"/>
          <w:szCs w:val="24"/>
        </w:rPr>
        <w:t xml:space="preserve"> it cannot reliably decide what can fit into a </w:t>
      </w:r>
      <w:r w:rsidR="00582325" w:rsidRPr="00AC2FD7">
        <w:rPr>
          <w:rFonts w:asciiTheme="minorHAnsi" w:hAnsiTheme="minorHAnsi"/>
          <w:szCs w:val="24"/>
        </w:rPr>
        <w:t xml:space="preserve">sprint </w:t>
      </w:r>
      <w:r w:rsidR="008D2810" w:rsidRPr="00AC2FD7">
        <w:rPr>
          <w:rFonts w:asciiTheme="minorHAnsi" w:hAnsiTheme="minorHAnsi"/>
          <w:szCs w:val="24"/>
        </w:rPr>
        <w:t>it in terms of workload.</w:t>
      </w:r>
      <w:r w:rsidRPr="00AC2FD7">
        <w:rPr>
          <w:rFonts w:asciiTheme="minorHAnsi" w:hAnsiTheme="minorHAnsi"/>
          <w:szCs w:val="24"/>
        </w:rPr>
        <w:t xml:space="preserve"> </w:t>
      </w:r>
      <w:r w:rsidR="008D2810" w:rsidRPr="00AC2FD7">
        <w:rPr>
          <w:rFonts w:asciiTheme="minorHAnsi" w:hAnsiTheme="minorHAnsi"/>
          <w:szCs w:val="24"/>
        </w:rPr>
        <w:t xml:space="preserve">Consequently, </w:t>
      </w:r>
      <w:del w:id="524" w:author="." w:date="2023-03-21T11:11:00Z">
        <w:r w:rsidR="008D2810" w:rsidRPr="00AC2FD7" w:rsidDel="00582325">
          <w:rPr>
            <w:rFonts w:asciiTheme="minorHAnsi" w:hAnsiTheme="minorHAnsi"/>
            <w:szCs w:val="24"/>
          </w:rPr>
          <w:delText>it</w:delText>
        </w:r>
        <w:r w:rsidRPr="00AC2FD7" w:rsidDel="00582325">
          <w:rPr>
            <w:rFonts w:asciiTheme="minorHAnsi" w:hAnsiTheme="minorHAnsi"/>
            <w:szCs w:val="24"/>
          </w:rPr>
          <w:delText xml:space="preserve"> </w:delText>
        </w:r>
      </w:del>
      <w:ins w:id="525" w:author="." w:date="2023-03-21T11:11:00Z">
        <w:r w:rsidR="00582325" w:rsidRPr="00AC2FD7">
          <w:rPr>
            <w:rFonts w:asciiTheme="minorHAnsi" w:hAnsiTheme="minorHAnsi"/>
            <w:szCs w:val="24"/>
          </w:rPr>
          <w:t xml:space="preserve">this </w:t>
        </w:r>
      </w:ins>
      <w:r w:rsidRPr="00AC2FD7">
        <w:rPr>
          <w:rFonts w:asciiTheme="minorHAnsi" w:hAnsiTheme="minorHAnsi"/>
          <w:szCs w:val="24"/>
        </w:rPr>
        <w:t>sets a very shaky foundation for the whole framework, which is based on time</w:t>
      </w:r>
      <w:r w:rsidR="008D2810" w:rsidRPr="00AC2FD7">
        <w:rPr>
          <w:rFonts w:asciiTheme="minorHAnsi" w:hAnsiTheme="minorHAnsi"/>
          <w:szCs w:val="24"/>
        </w:rPr>
        <w:t>-</w:t>
      </w:r>
      <w:r w:rsidRPr="00AC2FD7">
        <w:rPr>
          <w:rFonts w:asciiTheme="minorHAnsi" w:hAnsiTheme="minorHAnsi"/>
          <w:szCs w:val="24"/>
        </w:rPr>
        <w:t xml:space="preserve">boxed </w:t>
      </w:r>
      <w:r w:rsidR="008D2810" w:rsidRPr="00AC2FD7">
        <w:rPr>
          <w:rFonts w:asciiTheme="minorHAnsi" w:hAnsiTheme="minorHAnsi"/>
          <w:szCs w:val="24"/>
        </w:rPr>
        <w:t>and incremental delivery</w:t>
      </w:r>
      <w:r w:rsidRPr="00AC2FD7">
        <w:rPr>
          <w:rFonts w:asciiTheme="minorHAnsi" w:hAnsiTheme="minorHAnsi"/>
          <w:szCs w:val="24"/>
        </w:rPr>
        <w:t>.</w:t>
      </w:r>
    </w:p>
    <w:p w14:paraId="6797E3C7" w14:textId="66BB7AFC" w:rsidR="00DA4EBA" w:rsidRPr="00AC2FD7" w:rsidRDefault="008D2810" w:rsidP="0041699A">
      <w:pPr>
        <w:rPr>
          <w:rFonts w:asciiTheme="minorHAnsi" w:hAnsiTheme="minorHAnsi"/>
          <w:szCs w:val="24"/>
        </w:rPr>
      </w:pPr>
      <w:r w:rsidRPr="00AC2FD7">
        <w:rPr>
          <w:rFonts w:asciiTheme="minorHAnsi" w:hAnsiTheme="minorHAnsi"/>
          <w:szCs w:val="24"/>
        </w:rPr>
        <w:lastRenderedPageBreak/>
        <w:t xml:space="preserve">Another issue with fixed-length </w:t>
      </w:r>
      <w:r w:rsidR="00582325" w:rsidRPr="00AC2FD7">
        <w:rPr>
          <w:rFonts w:asciiTheme="minorHAnsi" w:hAnsiTheme="minorHAnsi"/>
          <w:szCs w:val="24"/>
        </w:rPr>
        <w:t xml:space="preserve">sprints </w:t>
      </w:r>
      <w:r w:rsidRPr="00AC2FD7">
        <w:rPr>
          <w:rFonts w:asciiTheme="minorHAnsi" w:hAnsiTheme="minorHAnsi"/>
          <w:szCs w:val="24"/>
        </w:rPr>
        <w:t xml:space="preserve">is making very small or very large experiments fit </w:t>
      </w:r>
      <w:r w:rsidR="000875E7" w:rsidRPr="00AC2FD7">
        <w:rPr>
          <w:rFonts w:asciiTheme="minorHAnsi" w:hAnsiTheme="minorHAnsi"/>
          <w:szCs w:val="24"/>
        </w:rPr>
        <w:t xml:space="preserve">neatly </w:t>
      </w:r>
      <w:r w:rsidRPr="00AC2FD7">
        <w:rPr>
          <w:rFonts w:asciiTheme="minorHAnsi" w:hAnsiTheme="minorHAnsi"/>
          <w:szCs w:val="24"/>
        </w:rPr>
        <w:t>into a couple week</w:t>
      </w:r>
      <w:del w:id="526" w:author="." w:date="2023-03-21T11:12:00Z">
        <w:r w:rsidRPr="00AC2FD7" w:rsidDel="00582325">
          <w:rPr>
            <w:rFonts w:asciiTheme="minorHAnsi" w:hAnsiTheme="minorHAnsi"/>
            <w:szCs w:val="24"/>
          </w:rPr>
          <w:delText>’</w:delText>
        </w:r>
      </w:del>
      <w:r w:rsidRPr="00AC2FD7">
        <w:rPr>
          <w:rFonts w:asciiTheme="minorHAnsi" w:hAnsiTheme="minorHAnsi"/>
          <w:szCs w:val="24"/>
        </w:rPr>
        <w:t>s</w:t>
      </w:r>
      <w:r w:rsidR="00BA2FA2">
        <w:rPr>
          <w:rFonts w:asciiTheme="minorHAnsi" w:hAnsiTheme="minorHAnsi"/>
          <w:szCs w:val="24"/>
        </w:rPr>
        <w:t>’</w:t>
      </w:r>
      <w:r w:rsidRPr="00AC2FD7">
        <w:rPr>
          <w:rFonts w:asciiTheme="minorHAnsi" w:hAnsiTheme="minorHAnsi"/>
          <w:szCs w:val="24"/>
        </w:rPr>
        <w:t xml:space="preserve"> timeframe. The </w:t>
      </w:r>
      <w:del w:id="527" w:author="." w:date="2023-03-21T11:12:00Z">
        <w:r w:rsidRPr="00AC2FD7" w:rsidDel="00582325">
          <w:rPr>
            <w:rFonts w:asciiTheme="minorHAnsi" w:hAnsiTheme="minorHAnsi"/>
            <w:szCs w:val="24"/>
          </w:rPr>
          <w:delText>first</w:delText>
        </w:r>
      </w:del>
      <w:ins w:id="528" w:author="." w:date="2023-03-21T11:12:00Z">
        <w:r w:rsidR="00582325" w:rsidRPr="00AC2FD7">
          <w:rPr>
            <w:rFonts w:asciiTheme="minorHAnsi" w:hAnsiTheme="minorHAnsi"/>
            <w:szCs w:val="24"/>
          </w:rPr>
          <w:t>former</w:t>
        </w:r>
      </w:ins>
      <w:del w:id="529" w:author="." w:date="2023-03-21T11:12:00Z">
        <w:r w:rsidRPr="00AC2FD7" w:rsidDel="00582325">
          <w:rPr>
            <w:rFonts w:asciiTheme="minorHAnsi" w:hAnsiTheme="minorHAnsi"/>
            <w:szCs w:val="24"/>
          </w:rPr>
          <w:delText xml:space="preserve"> one </w:delText>
        </w:r>
      </w:del>
      <w:ins w:id="530" w:author="." w:date="2023-03-21T11:12:00Z">
        <w:r w:rsidR="00582325" w:rsidRPr="00AC2FD7">
          <w:rPr>
            <w:rFonts w:asciiTheme="minorHAnsi" w:hAnsiTheme="minorHAnsi"/>
            <w:szCs w:val="24"/>
          </w:rPr>
          <w:t xml:space="preserve"> </w:t>
        </w:r>
      </w:ins>
      <w:r w:rsidRPr="00AC2FD7">
        <w:rPr>
          <w:rFonts w:asciiTheme="minorHAnsi" w:hAnsiTheme="minorHAnsi"/>
          <w:szCs w:val="24"/>
        </w:rPr>
        <w:t xml:space="preserve">can </w:t>
      </w:r>
      <w:del w:id="531" w:author="." w:date="2023-03-21T11:12:00Z">
        <w:r w:rsidRPr="00AC2FD7" w:rsidDel="00582325">
          <w:rPr>
            <w:rFonts w:asciiTheme="minorHAnsi" w:hAnsiTheme="minorHAnsi"/>
            <w:szCs w:val="24"/>
          </w:rPr>
          <w:delText xml:space="preserve">cause </w:delText>
        </w:r>
      </w:del>
      <w:ins w:id="532" w:author="." w:date="2023-03-21T11:12:00Z">
        <w:r w:rsidR="00582325" w:rsidRPr="00AC2FD7">
          <w:rPr>
            <w:rFonts w:asciiTheme="minorHAnsi" w:hAnsiTheme="minorHAnsi"/>
            <w:szCs w:val="24"/>
          </w:rPr>
          <w:t xml:space="preserve">result </w:t>
        </w:r>
      </w:ins>
      <w:r w:rsidRPr="00AC2FD7">
        <w:rPr>
          <w:rFonts w:asciiTheme="minorHAnsi" w:hAnsiTheme="minorHAnsi"/>
          <w:szCs w:val="24"/>
        </w:rPr>
        <w:t xml:space="preserve">in having multiple, unrelated experiments </w:t>
      </w:r>
      <w:del w:id="533" w:author="." w:date="2023-03-21T11:12:00Z">
        <w:r w:rsidRPr="00AC2FD7" w:rsidDel="00582325">
          <w:rPr>
            <w:rFonts w:asciiTheme="minorHAnsi" w:hAnsiTheme="minorHAnsi"/>
            <w:szCs w:val="24"/>
          </w:rPr>
          <w:delText xml:space="preserve">done </w:delText>
        </w:r>
      </w:del>
      <w:ins w:id="534" w:author="." w:date="2023-03-21T11:12:00Z">
        <w:r w:rsidR="00582325" w:rsidRPr="00AC2FD7">
          <w:rPr>
            <w:rFonts w:asciiTheme="minorHAnsi" w:hAnsiTheme="minorHAnsi"/>
            <w:szCs w:val="24"/>
          </w:rPr>
          <w:t xml:space="preserve">put </w:t>
        </w:r>
      </w:ins>
      <w:r w:rsidR="000875E7" w:rsidRPr="00AC2FD7">
        <w:rPr>
          <w:rFonts w:asciiTheme="minorHAnsi" w:hAnsiTheme="minorHAnsi"/>
          <w:szCs w:val="24"/>
        </w:rPr>
        <w:t>in</w:t>
      </w:r>
      <w:ins w:id="535" w:author="." w:date="2023-03-21T11:12:00Z">
        <w:r w:rsidR="00582325" w:rsidRPr="00AC2FD7">
          <w:rPr>
            <w:rFonts w:asciiTheme="minorHAnsi" w:hAnsiTheme="minorHAnsi"/>
            <w:szCs w:val="24"/>
          </w:rPr>
          <w:t>to</w:t>
        </w:r>
      </w:ins>
      <w:r w:rsidR="000875E7" w:rsidRPr="00AC2FD7">
        <w:rPr>
          <w:rFonts w:asciiTheme="minorHAnsi" w:hAnsiTheme="minorHAnsi"/>
          <w:szCs w:val="24"/>
        </w:rPr>
        <w:t xml:space="preserve"> a </w:t>
      </w:r>
      <w:r w:rsidR="00582325" w:rsidRPr="00AC2FD7">
        <w:rPr>
          <w:rFonts w:asciiTheme="minorHAnsi" w:hAnsiTheme="minorHAnsi"/>
          <w:szCs w:val="24"/>
        </w:rPr>
        <w:t xml:space="preserve">sprint </w:t>
      </w:r>
      <w:r w:rsidR="000875E7" w:rsidRPr="00AC2FD7">
        <w:rPr>
          <w:rFonts w:asciiTheme="minorHAnsi" w:hAnsiTheme="minorHAnsi"/>
          <w:szCs w:val="24"/>
        </w:rPr>
        <w:t>just to fill it up. What is more, in such a case</w:t>
      </w:r>
      <w:ins w:id="536" w:author="." w:date="2023-03-21T11:12:00Z">
        <w:r w:rsidR="00582325" w:rsidRPr="00AC2FD7">
          <w:rPr>
            <w:rFonts w:asciiTheme="minorHAnsi" w:hAnsiTheme="minorHAnsi"/>
            <w:szCs w:val="24"/>
          </w:rPr>
          <w:t>,</w:t>
        </w:r>
      </w:ins>
      <w:r w:rsidR="000875E7" w:rsidRPr="00AC2FD7">
        <w:rPr>
          <w:rFonts w:asciiTheme="minorHAnsi" w:hAnsiTheme="minorHAnsi"/>
          <w:szCs w:val="24"/>
        </w:rPr>
        <w:t xml:space="preserve"> a client</w:t>
      </w:r>
      <w:r w:rsidR="00BA2FA2">
        <w:rPr>
          <w:rFonts w:asciiTheme="minorHAnsi" w:hAnsiTheme="minorHAnsi"/>
          <w:szCs w:val="24"/>
        </w:rPr>
        <w:t>’</w:t>
      </w:r>
      <w:r w:rsidR="000875E7" w:rsidRPr="00AC2FD7">
        <w:rPr>
          <w:rFonts w:asciiTheme="minorHAnsi" w:hAnsiTheme="minorHAnsi"/>
          <w:szCs w:val="24"/>
        </w:rPr>
        <w:t xml:space="preserve">s feedback is unnecessarily delayed. </w:t>
      </w:r>
      <w:ins w:id="537" w:author="." w:date="2023-03-21T11:13:00Z">
        <w:r w:rsidR="00582325" w:rsidRPr="00AC2FD7">
          <w:rPr>
            <w:rFonts w:asciiTheme="minorHAnsi" w:hAnsiTheme="minorHAnsi"/>
            <w:szCs w:val="24"/>
          </w:rPr>
          <w:t>Conversely, w</w:t>
        </w:r>
      </w:ins>
      <w:del w:id="538" w:author="." w:date="2023-03-21T11:13:00Z">
        <w:r w:rsidR="000875E7" w:rsidRPr="00AC2FD7" w:rsidDel="00582325">
          <w:rPr>
            <w:rFonts w:asciiTheme="minorHAnsi" w:hAnsiTheme="minorHAnsi"/>
            <w:szCs w:val="24"/>
          </w:rPr>
          <w:delText>W</w:delText>
        </w:r>
      </w:del>
      <w:r w:rsidR="000875E7" w:rsidRPr="00AC2FD7">
        <w:rPr>
          <w:rFonts w:asciiTheme="minorHAnsi" w:hAnsiTheme="minorHAnsi"/>
          <w:szCs w:val="24"/>
        </w:rPr>
        <w:t xml:space="preserve">henever a complex model is built, some of the underlying activities might require time that extends beyond a sprint. Think </w:t>
      </w:r>
      <w:ins w:id="539" w:author="." w:date="2023-03-21T11:13:00Z">
        <w:r w:rsidR="00582325" w:rsidRPr="00AC2FD7">
          <w:rPr>
            <w:rFonts w:asciiTheme="minorHAnsi" w:hAnsiTheme="minorHAnsi"/>
            <w:szCs w:val="24"/>
          </w:rPr>
          <w:t xml:space="preserve">of </w:t>
        </w:r>
      </w:ins>
      <w:r w:rsidR="000875E7" w:rsidRPr="00AC2FD7">
        <w:rPr>
          <w:rFonts w:asciiTheme="minorHAnsi" w:hAnsiTheme="minorHAnsi"/>
          <w:szCs w:val="24"/>
        </w:rPr>
        <w:t>data collection or having a model run long enough to assess its performance.</w:t>
      </w:r>
    </w:p>
    <w:p w14:paraId="7944A27F" w14:textId="33205C08" w:rsidR="004077AC" w:rsidRPr="00AC2FD7" w:rsidRDefault="004077AC" w:rsidP="0041699A">
      <w:pPr>
        <w:rPr>
          <w:rFonts w:asciiTheme="minorHAnsi" w:hAnsiTheme="minorHAnsi"/>
          <w:szCs w:val="24"/>
        </w:rPr>
      </w:pPr>
      <w:del w:id="540" w:author="." w:date="2023-03-21T11:13:00Z">
        <w:r w:rsidRPr="00AC2FD7" w:rsidDel="00582325">
          <w:rPr>
            <w:rFonts w:asciiTheme="minorHAnsi" w:hAnsiTheme="minorHAnsi"/>
            <w:szCs w:val="24"/>
          </w:rPr>
          <w:delText>In order to</w:delText>
        </w:r>
      </w:del>
      <w:ins w:id="541" w:author="." w:date="2023-03-21T11:13:00Z">
        <w:r w:rsidR="00582325" w:rsidRPr="00AC2FD7">
          <w:rPr>
            <w:rFonts w:asciiTheme="minorHAnsi" w:hAnsiTheme="minorHAnsi"/>
            <w:szCs w:val="24"/>
          </w:rPr>
          <w:t>To</w:t>
        </w:r>
      </w:ins>
      <w:r w:rsidRPr="00AC2FD7">
        <w:rPr>
          <w:rFonts w:asciiTheme="minorHAnsi" w:hAnsiTheme="minorHAnsi"/>
          <w:szCs w:val="24"/>
        </w:rPr>
        <w:t xml:space="preserve"> address these challenges, new methods to manage data-intensive projects have been introduced. One of them gaining adoption is called Data-driven Scrum </w:t>
      </w:r>
      <w:r w:rsidR="00DE7562" w:rsidRPr="00AC2FD7">
        <w:rPr>
          <w:rFonts w:asciiTheme="minorHAnsi" w:hAnsiTheme="minorHAnsi"/>
          <w:color w:val="000000" w:themeColor="text1"/>
          <w:szCs w:val="24"/>
        </w:rPr>
        <w:t>(</w:t>
      </w:r>
      <w:proofErr w:type="spellStart"/>
      <w:r w:rsidR="00DE7562" w:rsidRPr="00AC2FD7">
        <w:rPr>
          <w:rFonts w:asciiTheme="minorHAnsi" w:hAnsiTheme="minorHAnsi"/>
          <w:color w:val="000000" w:themeColor="text1"/>
          <w:szCs w:val="24"/>
        </w:rPr>
        <w:t>Saltz</w:t>
      </w:r>
      <w:proofErr w:type="spellEnd"/>
      <w:r w:rsidR="00DE7562" w:rsidRPr="00AC2FD7">
        <w:rPr>
          <w:rFonts w:asciiTheme="minorHAnsi" w:hAnsiTheme="minorHAnsi"/>
          <w:color w:val="000000" w:themeColor="text1"/>
          <w:szCs w:val="24"/>
        </w:rPr>
        <w:t>, 2022)</w:t>
      </w:r>
      <w:r w:rsidRPr="00AC2FD7">
        <w:rPr>
          <w:rFonts w:asciiTheme="minorHAnsi" w:hAnsiTheme="minorHAnsi"/>
          <w:color w:val="000000" w:themeColor="text1"/>
          <w:szCs w:val="24"/>
        </w:rPr>
        <w:t xml:space="preserve">. </w:t>
      </w:r>
      <w:r w:rsidRPr="00AC2FD7">
        <w:rPr>
          <w:rFonts w:asciiTheme="minorHAnsi" w:hAnsiTheme="minorHAnsi"/>
          <w:szCs w:val="24"/>
        </w:rPr>
        <w:t>It differs from traditional Scrum in the following regards:</w:t>
      </w:r>
    </w:p>
    <w:p w14:paraId="75439D2C" w14:textId="1D1940B3" w:rsidR="004077AC" w:rsidRPr="00AC2FD7" w:rsidRDefault="00582325">
      <w:pPr>
        <w:pStyle w:val="ListParagraph"/>
        <w:numPr>
          <w:ilvl w:val="0"/>
          <w:numId w:val="62"/>
        </w:numPr>
        <w:rPr>
          <w:rFonts w:asciiTheme="minorHAnsi" w:hAnsiTheme="minorHAnsi"/>
          <w:szCs w:val="24"/>
          <w:rPrChange w:id="542" w:author="." w:date="2023-03-21T11:13:00Z">
            <w:rPr/>
          </w:rPrChange>
        </w:rPr>
        <w:pPrChange w:id="543" w:author="." w:date="2023-03-21T11:13:00Z">
          <w:pPr/>
        </w:pPrChange>
      </w:pPr>
      <w:r w:rsidRPr="00AC2FD7">
        <w:rPr>
          <w:rFonts w:asciiTheme="minorHAnsi" w:hAnsiTheme="minorHAnsi"/>
          <w:szCs w:val="24"/>
          <w:rPrChange w:id="544" w:author="." w:date="2023-03-21T11:13:00Z">
            <w:rPr/>
          </w:rPrChange>
        </w:rPr>
        <w:t xml:space="preserve">Capability </w:t>
      </w:r>
      <w:r w:rsidR="00A56CC6" w:rsidRPr="00AC2FD7">
        <w:rPr>
          <w:rFonts w:asciiTheme="minorHAnsi" w:hAnsiTheme="minorHAnsi"/>
          <w:szCs w:val="24"/>
          <w:rPrChange w:id="545" w:author="." w:date="2023-03-21T11:13:00Z">
            <w:rPr/>
          </w:rPrChange>
        </w:rPr>
        <w:t xml:space="preserve">instead of time-based iterations: </w:t>
      </w:r>
      <w:r w:rsidR="0020758C" w:rsidRPr="00AC2FD7">
        <w:rPr>
          <w:rFonts w:asciiTheme="minorHAnsi" w:hAnsiTheme="minorHAnsi"/>
          <w:szCs w:val="24"/>
          <w:rPrChange w:id="546" w:author="." w:date="2023-03-21T11:13:00Z">
            <w:rPr/>
          </w:rPrChange>
        </w:rPr>
        <w:t>A</w:t>
      </w:r>
      <w:r w:rsidR="00A56CC6" w:rsidRPr="00AC2FD7">
        <w:rPr>
          <w:rFonts w:asciiTheme="minorHAnsi" w:hAnsiTheme="minorHAnsi"/>
          <w:szCs w:val="24"/>
          <w:rPrChange w:id="547" w:author="." w:date="2023-03-21T11:13:00Z">
            <w:rPr/>
          </w:rPrChange>
        </w:rPr>
        <w:t>n iteration</w:t>
      </w:r>
      <w:r w:rsidR="00BA2FA2">
        <w:rPr>
          <w:rFonts w:asciiTheme="minorHAnsi" w:hAnsiTheme="minorHAnsi"/>
          <w:szCs w:val="24"/>
        </w:rPr>
        <w:t>’</w:t>
      </w:r>
      <w:r w:rsidR="00A56CC6" w:rsidRPr="00AC2FD7">
        <w:rPr>
          <w:rFonts w:asciiTheme="minorHAnsi" w:hAnsiTheme="minorHAnsi"/>
          <w:szCs w:val="24"/>
          <w:rPrChange w:id="548" w:author="." w:date="2023-03-21T11:13:00Z">
            <w:rPr/>
          </w:rPrChange>
        </w:rPr>
        <w:t xml:space="preserve">s duration is decided based on an experiment that needs to be performed. </w:t>
      </w:r>
      <w:del w:id="549" w:author="." w:date="2023-03-21T11:14:00Z">
        <w:r w:rsidR="00A56CC6" w:rsidRPr="00AC2FD7" w:rsidDel="00582325">
          <w:rPr>
            <w:rFonts w:asciiTheme="minorHAnsi" w:hAnsiTheme="minorHAnsi"/>
            <w:szCs w:val="24"/>
            <w:rPrChange w:id="550" w:author="." w:date="2023-03-21T11:13:00Z">
              <w:rPr/>
            </w:rPrChange>
          </w:rPr>
          <w:delText xml:space="preserve">It </w:delText>
        </w:r>
      </w:del>
      <w:ins w:id="551" w:author="." w:date="2023-03-21T11:14:00Z">
        <w:r w:rsidRPr="00AC2FD7">
          <w:rPr>
            <w:rFonts w:asciiTheme="minorHAnsi" w:hAnsiTheme="minorHAnsi"/>
            <w:szCs w:val="24"/>
          </w:rPr>
          <w:t>This</w:t>
        </w:r>
        <w:r w:rsidRPr="00AC2FD7">
          <w:rPr>
            <w:rFonts w:asciiTheme="minorHAnsi" w:hAnsiTheme="minorHAnsi"/>
            <w:szCs w:val="24"/>
            <w:rPrChange w:id="552" w:author="." w:date="2023-03-21T11:13:00Z">
              <w:rPr/>
            </w:rPrChange>
          </w:rPr>
          <w:t xml:space="preserve"> </w:t>
        </w:r>
      </w:ins>
      <w:r w:rsidR="00A56CC6" w:rsidRPr="00AC2FD7">
        <w:rPr>
          <w:rFonts w:asciiTheme="minorHAnsi" w:hAnsiTheme="minorHAnsi"/>
          <w:szCs w:val="24"/>
          <w:rPrChange w:id="553" w:author="." w:date="2023-03-21T11:13:00Z">
            <w:rPr/>
          </w:rPrChange>
        </w:rPr>
        <w:t>implies that iterations can have a varying length to accommodate both small and large</w:t>
      </w:r>
      <w:r w:rsidR="00FF076C" w:rsidRPr="00AC2FD7">
        <w:rPr>
          <w:rFonts w:asciiTheme="minorHAnsi" w:hAnsiTheme="minorHAnsi"/>
          <w:szCs w:val="24"/>
          <w:rPrChange w:id="554" w:author="." w:date="2023-03-21T11:13:00Z">
            <w:rPr/>
          </w:rPrChange>
        </w:rPr>
        <w:t>, complex data-intensive</w:t>
      </w:r>
      <w:r w:rsidR="00A56CC6" w:rsidRPr="00AC2FD7">
        <w:rPr>
          <w:rFonts w:asciiTheme="minorHAnsi" w:hAnsiTheme="minorHAnsi"/>
          <w:szCs w:val="24"/>
          <w:rPrChange w:id="555" w:author="." w:date="2023-03-21T11:13:00Z">
            <w:rPr/>
          </w:rPrChange>
        </w:rPr>
        <w:t xml:space="preserve"> endeavors. </w:t>
      </w:r>
      <w:r w:rsidR="00FF076C" w:rsidRPr="00AC2FD7">
        <w:rPr>
          <w:rFonts w:asciiTheme="minorHAnsi" w:hAnsiTheme="minorHAnsi"/>
          <w:szCs w:val="24"/>
          <w:rPrChange w:id="556" w:author="." w:date="2023-03-21T11:13:00Z">
            <w:rPr/>
          </w:rPrChange>
        </w:rPr>
        <w:t xml:space="preserve">The idea is to shift from </w:t>
      </w:r>
      <w:r w:rsidR="00A56CC6" w:rsidRPr="00AC2FD7">
        <w:rPr>
          <w:rFonts w:asciiTheme="minorHAnsi" w:hAnsiTheme="minorHAnsi"/>
          <w:szCs w:val="24"/>
          <w:rPrChange w:id="557" w:author="." w:date="2023-03-21T11:13:00Z">
            <w:rPr/>
          </w:rPrChange>
        </w:rPr>
        <w:t>defining the work that can be done in a specific amount of time</w:t>
      </w:r>
      <w:r w:rsidR="00FF076C" w:rsidRPr="00AC2FD7">
        <w:rPr>
          <w:rFonts w:asciiTheme="minorHAnsi" w:hAnsiTheme="minorHAnsi"/>
          <w:szCs w:val="24"/>
          <w:rPrChange w:id="558" w:author="." w:date="2023-03-21T11:13:00Z">
            <w:rPr/>
          </w:rPrChange>
        </w:rPr>
        <w:t xml:space="preserve"> to allowing for logical, coherent analytics work to take as much time as needed</w:t>
      </w:r>
      <w:r w:rsidR="00A56CC6" w:rsidRPr="00AC2FD7">
        <w:rPr>
          <w:rFonts w:asciiTheme="minorHAnsi" w:hAnsiTheme="minorHAnsi"/>
          <w:szCs w:val="24"/>
          <w:rPrChange w:id="559" w:author="." w:date="2023-03-21T11:13:00Z">
            <w:rPr/>
          </w:rPrChange>
        </w:rPr>
        <w:t>.</w:t>
      </w:r>
    </w:p>
    <w:p w14:paraId="25064269" w14:textId="42381C29" w:rsidR="00FF076C" w:rsidRPr="00AC2FD7" w:rsidRDefault="00582325">
      <w:pPr>
        <w:pStyle w:val="ListParagraph"/>
        <w:numPr>
          <w:ilvl w:val="0"/>
          <w:numId w:val="62"/>
        </w:numPr>
        <w:rPr>
          <w:rFonts w:asciiTheme="minorHAnsi" w:hAnsiTheme="minorHAnsi"/>
          <w:szCs w:val="24"/>
          <w:rPrChange w:id="560" w:author="." w:date="2023-03-21T11:14:00Z">
            <w:rPr/>
          </w:rPrChange>
        </w:rPr>
        <w:pPrChange w:id="561" w:author="." w:date="2023-03-21T11:14:00Z">
          <w:pPr/>
        </w:pPrChange>
      </w:pPr>
      <w:r w:rsidRPr="00AC2FD7">
        <w:rPr>
          <w:rFonts w:asciiTheme="minorHAnsi" w:hAnsiTheme="minorHAnsi"/>
          <w:szCs w:val="24"/>
          <w:rPrChange w:id="562" w:author="." w:date="2023-03-21T11:14:00Z">
            <w:rPr/>
          </w:rPrChange>
        </w:rPr>
        <w:t xml:space="preserve">Provide </w:t>
      </w:r>
      <w:r w:rsidR="00FF076C" w:rsidRPr="00AC2FD7">
        <w:rPr>
          <w:rFonts w:asciiTheme="minorHAnsi" w:hAnsiTheme="minorHAnsi"/>
          <w:szCs w:val="24"/>
          <w:rPrChange w:id="563" w:author="." w:date="2023-03-21T11:14:00Z">
            <w:rPr/>
          </w:rPrChange>
        </w:rPr>
        <w:t xml:space="preserve">high-level, rather than detailed </w:t>
      </w:r>
      <w:r w:rsidR="007A3BA4" w:rsidRPr="00AC2FD7">
        <w:rPr>
          <w:rFonts w:asciiTheme="minorHAnsi" w:hAnsiTheme="minorHAnsi"/>
          <w:szCs w:val="24"/>
          <w:rPrChange w:id="564" w:author="." w:date="2023-03-21T11:14:00Z">
            <w:rPr/>
          </w:rPrChange>
        </w:rPr>
        <w:t>estimations</w:t>
      </w:r>
      <w:r w:rsidR="0020758C" w:rsidRPr="00AC2FD7">
        <w:rPr>
          <w:rFonts w:asciiTheme="minorHAnsi" w:hAnsiTheme="minorHAnsi"/>
          <w:szCs w:val="24"/>
          <w:rPrChange w:id="565" w:author="." w:date="2023-03-21T11:14:00Z">
            <w:rPr/>
          </w:rPrChange>
        </w:rPr>
        <w:t>:</w:t>
      </w:r>
      <w:r w:rsidR="00FF076C" w:rsidRPr="00AC2FD7">
        <w:rPr>
          <w:rFonts w:asciiTheme="minorHAnsi" w:hAnsiTheme="minorHAnsi"/>
          <w:szCs w:val="24"/>
          <w:rPrChange w:id="566" w:author="." w:date="2023-03-21T11:14:00Z">
            <w:rPr/>
          </w:rPrChange>
        </w:rPr>
        <w:t xml:space="preserve"> </w:t>
      </w:r>
      <w:r w:rsidR="0020758C" w:rsidRPr="00AC2FD7">
        <w:rPr>
          <w:rFonts w:asciiTheme="minorHAnsi" w:hAnsiTheme="minorHAnsi"/>
          <w:szCs w:val="24"/>
          <w:rPrChange w:id="567" w:author="." w:date="2023-03-21T11:14:00Z">
            <w:rPr/>
          </w:rPrChange>
        </w:rPr>
        <w:t>G</w:t>
      </w:r>
      <w:r w:rsidR="00FF076C" w:rsidRPr="00AC2FD7">
        <w:rPr>
          <w:rFonts w:asciiTheme="minorHAnsi" w:hAnsiTheme="minorHAnsi"/>
          <w:szCs w:val="24"/>
          <w:rPrChange w:id="568" w:author="." w:date="2023-03-21T11:14:00Z">
            <w:rPr/>
          </w:rPrChange>
        </w:rPr>
        <w:t xml:space="preserve">iven the exploratory nature of data-intensive projects and their inherent uncertainty, generating detailed but inaccurate task estimations is not desired. Instead, </w:t>
      </w:r>
      <w:r w:rsidR="00FA1BA4" w:rsidRPr="00AC2FD7">
        <w:rPr>
          <w:rFonts w:asciiTheme="minorHAnsi" w:hAnsiTheme="minorHAnsi"/>
          <w:szCs w:val="24"/>
          <w:rPrChange w:id="569" w:author="." w:date="2023-03-21T11:14:00Z">
            <w:rPr/>
          </w:rPrChange>
        </w:rPr>
        <w:t>a high-level scale is used to give an approximat</w:t>
      </w:r>
      <w:ins w:id="570" w:author="." w:date="2023-03-21T11:14:00Z">
        <w:r w:rsidRPr="00AC2FD7">
          <w:rPr>
            <w:rFonts w:asciiTheme="minorHAnsi" w:hAnsiTheme="minorHAnsi"/>
            <w:szCs w:val="24"/>
          </w:rPr>
          <w:t>ion</w:t>
        </w:r>
      </w:ins>
      <w:del w:id="571" w:author="." w:date="2023-03-21T11:14:00Z">
        <w:r w:rsidR="00FA1BA4" w:rsidRPr="00AC2FD7" w:rsidDel="00582325">
          <w:rPr>
            <w:rFonts w:asciiTheme="minorHAnsi" w:hAnsiTheme="minorHAnsi"/>
            <w:szCs w:val="24"/>
            <w:rPrChange w:id="572" w:author="." w:date="2023-03-21T11:14:00Z">
              <w:rPr/>
            </w:rPrChange>
          </w:rPr>
          <w:delText>e</w:delText>
        </w:r>
      </w:del>
      <w:r w:rsidR="00FA1BA4" w:rsidRPr="00AC2FD7">
        <w:rPr>
          <w:rFonts w:asciiTheme="minorHAnsi" w:hAnsiTheme="minorHAnsi"/>
          <w:szCs w:val="24"/>
          <w:rPrChange w:id="573" w:author="." w:date="2023-03-21T11:14:00Z">
            <w:rPr/>
          </w:rPrChange>
        </w:rPr>
        <w:t xml:space="preserve"> of complexity. </w:t>
      </w:r>
      <w:del w:id="574" w:author="." w:date="2023-03-21T11:14:00Z">
        <w:r w:rsidR="00FA1BA4" w:rsidRPr="00AC2FD7" w:rsidDel="00582325">
          <w:rPr>
            <w:rFonts w:asciiTheme="minorHAnsi" w:hAnsiTheme="minorHAnsi"/>
            <w:szCs w:val="24"/>
            <w:rPrChange w:id="575" w:author="." w:date="2023-03-21T11:14:00Z">
              <w:rPr/>
            </w:rPrChange>
          </w:rPr>
          <w:delText>T-shirt</w:delText>
        </w:r>
      </w:del>
      <w:ins w:id="576" w:author="." w:date="2023-03-21T11:14:00Z">
        <w:r w:rsidRPr="00AC2FD7">
          <w:rPr>
            <w:rFonts w:asciiTheme="minorHAnsi" w:hAnsiTheme="minorHAnsi"/>
            <w:szCs w:val="24"/>
          </w:rPr>
          <w:t>Clothing</w:t>
        </w:r>
      </w:ins>
      <w:r w:rsidR="00FA1BA4" w:rsidRPr="00AC2FD7">
        <w:rPr>
          <w:rFonts w:asciiTheme="minorHAnsi" w:hAnsiTheme="minorHAnsi"/>
          <w:szCs w:val="24"/>
          <w:rPrChange w:id="577" w:author="." w:date="2023-03-21T11:14:00Z">
            <w:rPr/>
          </w:rPrChange>
        </w:rPr>
        <w:t xml:space="preserve"> sizes from S to XL can be used</w:t>
      </w:r>
      <w:r w:rsidR="00E93AEA" w:rsidRPr="00AC2FD7">
        <w:rPr>
          <w:rFonts w:asciiTheme="minorHAnsi" w:hAnsiTheme="minorHAnsi"/>
          <w:szCs w:val="24"/>
          <w:rPrChange w:id="578" w:author="." w:date="2023-03-21T11:14:00Z">
            <w:rPr/>
          </w:rPrChange>
        </w:rPr>
        <w:t xml:space="preserve"> when prioritizing the potential tasks.</w:t>
      </w:r>
    </w:p>
    <w:p w14:paraId="1C792D13" w14:textId="54F6B7FD" w:rsidR="006C572F" w:rsidRPr="00AC2FD7" w:rsidRDefault="00582325">
      <w:pPr>
        <w:pStyle w:val="ListParagraph"/>
        <w:numPr>
          <w:ilvl w:val="0"/>
          <w:numId w:val="62"/>
        </w:numPr>
        <w:pPrChange w:id="579" w:author="." w:date="2023-03-21T11:14:00Z">
          <w:pPr/>
        </w:pPrChange>
      </w:pPr>
      <w:r w:rsidRPr="00AC2FD7">
        <w:rPr>
          <w:rFonts w:asciiTheme="minorHAnsi" w:hAnsiTheme="minorHAnsi"/>
          <w:szCs w:val="24"/>
          <w:rPrChange w:id="580" w:author="." w:date="2023-03-21T11:14:00Z">
            <w:rPr/>
          </w:rPrChange>
        </w:rPr>
        <w:t xml:space="preserve">Decouple </w:t>
      </w:r>
      <w:r w:rsidR="00E93AEA" w:rsidRPr="00AC2FD7">
        <w:rPr>
          <w:rFonts w:asciiTheme="minorHAnsi" w:hAnsiTheme="minorHAnsi"/>
          <w:szCs w:val="24"/>
          <w:rPrChange w:id="581" w:author="." w:date="2023-03-21T11:14:00Z">
            <w:rPr/>
          </w:rPrChange>
        </w:rPr>
        <w:t xml:space="preserve">meetings from iterations: </w:t>
      </w:r>
      <w:r w:rsidR="0020758C" w:rsidRPr="00AC2FD7">
        <w:rPr>
          <w:rFonts w:asciiTheme="minorHAnsi" w:hAnsiTheme="minorHAnsi"/>
          <w:szCs w:val="24"/>
          <w:rPrChange w:id="582" w:author="." w:date="2023-03-21T11:14:00Z">
            <w:rPr/>
          </w:rPrChange>
        </w:rPr>
        <w:t>G</w:t>
      </w:r>
      <w:r w:rsidR="00E93AEA" w:rsidRPr="00AC2FD7">
        <w:rPr>
          <w:rFonts w:asciiTheme="minorHAnsi" w:hAnsiTheme="minorHAnsi"/>
          <w:szCs w:val="24"/>
          <w:rPrChange w:id="583" w:author="." w:date="2023-03-21T11:14:00Z">
            <w:rPr/>
          </w:rPrChange>
        </w:rPr>
        <w:t xml:space="preserve">iven that iterations can have </w:t>
      </w:r>
      <w:del w:id="584" w:author="." w:date="2023-03-21T11:15:00Z">
        <w:r w:rsidR="00E93AEA" w:rsidRPr="00AC2FD7" w:rsidDel="00883B5D">
          <w:rPr>
            <w:rFonts w:asciiTheme="minorHAnsi" w:hAnsiTheme="minorHAnsi"/>
            <w:szCs w:val="24"/>
            <w:rPrChange w:id="585" w:author="." w:date="2023-03-21T11:14:00Z">
              <w:rPr/>
            </w:rPrChange>
          </w:rPr>
          <w:delText xml:space="preserve">a </w:delText>
        </w:r>
      </w:del>
      <w:r w:rsidR="00E93AEA" w:rsidRPr="00AC2FD7">
        <w:rPr>
          <w:rFonts w:asciiTheme="minorHAnsi" w:hAnsiTheme="minorHAnsi"/>
          <w:szCs w:val="24"/>
          <w:rPrChange w:id="586" w:author="." w:date="2023-03-21T11:14:00Z">
            <w:rPr/>
          </w:rPrChange>
        </w:rPr>
        <w:t>varying duration</w:t>
      </w:r>
      <w:ins w:id="587" w:author="." w:date="2023-03-21T11:15:00Z">
        <w:r w:rsidR="00883B5D" w:rsidRPr="00AC2FD7">
          <w:rPr>
            <w:rFonts w:asciiTheme="minorHAnsi" w:hAnsiTheme="minorHAnsi"/>
            <w:szCs w:val="24"/>
          </w:rPr>
          <w:t>s</w:t>
        </w:r>
      </w:ins>
      <w:r w:rsidR="00E93AEA" w:rsidRPr="00AC2FD7">
        <w:rPr>
          <w:rFonts w:asciiTheme="minorHAnsi" w:hAnsiTheme="minorHAnsi"/>
          <w:szCs w:val="24"/>
          <w:rPrChange w:id="588" w:author="." w:date="2023-03-21T11:14:00Z">
            <w:rPr/>
          </w:rPrChange>
        </w:rPr>
        <w:t xml:space="preserve">, the way </w:t>
      </w:r>
      <w:r w:rsidR="00883B5D" w:rsidRPr="00AC2FD7">
        <w:rPr>
          <w:rFonts w:asciiTheme="minorHAnsi" w:hAnsiTheme="minorHAnsi"/>
          <w:szCs w:val="24"/>
        </w:rPr>
        <w:t xml:space="preserve">sprint </w:t>
      </w:r>
      <w:r w:rsidR="00E93AEA" w:rsidRPr="00AC2FD7">
        <w:rPr>
          <w:rFonts w:asciiTheme="minorHAnsi" w:hAnsiTheme="minorHAnsi"/>
          <w:szCs w:val="24"/>
          <w:rPrChange w:id="589" w:author="." w:date="2023-03-21T11:14:00Z">
            <w:rPr/>
          </w:rPrChange>
        </w:rPr>
        <w:t>reviews and retrospectives are organized needs to be adjusted. It could make sense to carry out a demonstration of multiple experiments at the same time to compare their results and have the same audience present. Retrospective</w:t>
      </w:r>
      <w:ins w:id="590" w:author="." w:date="2023-03-21T11:15:00Z">
        <w:r w:rsidR="00883B5D" w:rsidRPr="00AC2FD7">
          <w:rPr>
            <w:rFonts w:asciiTheme="minorHAnsi" w:hAnsiTheme="minorHAnsi"/>
            <w:szCs w:val="24"/>
          </w:rPr>
          <w:t>s</w:t>
        </w:r>
      </w:ins>
      <w:r w:rsidR="00E93AEA" w:rsidRPr="00AC2FD7">
        <w:rPr>
          <w:rFonts w:asciiTheme="minorHAnsi" w:hAnsiTheme="minorHAnsi"/>
          <w:szCs w:val="24"/>
          <w:rPrChange w:id="591" w:author="." w:date="2023-03-21T11:14:00Z">
            <w:rPr/>
          </w:rPrChange>
        </w:rPr>
        <w:t xml:space="preserve"> could move to a calendar-based frequency that makes the most sense for a team</w:t>
      </w:r>
      <w:ins w:id="592" w:author="." w:date="2023-03-21T11:15:00Z">
        <w:r w:rsidR="00883B5D" w:rsidRPr="00AC2FD7">
          <w:rPr>
            <w:rFonts w:asciiTheme="minorHAnsi" w:hAnsiTheme="minorHAnsi"/>
            <w:szCs w:val="24"/>
          </w:rPr>
          <w:t>,</w:t>
        </w:r>
      </w:ins>
      <w:r w:rsidR="00E93AEA" w:rsidRPr="00AC2FD7">
        <w:rPr>
          <w:rFonts w:asciiTheme="minorHAnsi" w:hAnsiTheme="minorHAnsi"/>
          <w:szCs w:val="24"/>
          <w:rPrChange w:id="593" w:author="." w:date="2023-03-21T11:14:00Z">
            <w:rPr/>
          </w:rPrChange>
        </w:rPr>
        <w:t xml:space="preserve"> e.g., once per month. In short, retrospectives and </w:t>
      </w:r>
      <w:r w:rsidR="00883B5D" w:rsidRPr="00AC2FD7">
        <w:rPr>
          <w:rFonts w:asciiTheme="minorHAnsi" w:hAnsiTheme="minorHAnsi"/>
          <w:szCs w:val="24"/>
        </w:rPr>
        <w:t xml:space="preserve">sprint </w:t>
      </w:r>
      <w:r w:rsidR="00E93AEA" w:rsidRPr="00AC2FD7">
        <w:rPr>
          <w:rFonts w:asciiTheme="minorHAnsi" w:hAnsiTheme="minorHAnsi"/>
          <w:szCs w:val="24"/>
          <w:rPrChange w:id="594" w:author="." w:date="2023-03-21T11:14:00Z">
            <w:rPr/>
          </w:rPrChange>
        </w:rPr>
        <w:t xml:space="preserve">reviews are no longer strictly linked to the end of </w:t>
      </w:r>
      <w:r w:rsidR="00E93AEA" w:rsidRPr="00AC2FD7">
        <w:rPr>
          <w:rFonts w:asciiTheme="minorHAnsi" w:hAnsiTheme="minorHAnsi"/>
          <w:szCs w:val="24"/>
          <w:rPrChange w:id="595" w:author="." w:date="2023-03-21T11:14:00Z">
            <w:rPr/>
          </w:rPrChange>
        </w:rPr>
        <w:lastRenderedPageBreak/>
        <w:t xml:space="preserve">every iteration but can be carried out at </w:t>
      </w:r>
      <w:del w:id="596" w:author="." w:date="2023-03-21T11:15:00Z">
        <w:r w:rsidR="00E93AEA" w:rsidRPr="00AC2FD7" w:rsidDel="00883B5D">
          <w:rPr>
            <w:rFonts w:asciiTheme="minorHAnsi" w:hAnsiTheme="minorHAnsi"/>
            <w:szCs w:val="24"/>
            <w:rPrChange w:id="597" w:author="." w:date="2023-03-21T11:14:00Z">
              <w:rPr/>
            </w:rPrChange>
          </w:rPr>
          <w:delText xml:space="preserve">an </w:delText>
        </w:r>
      </w:del>
      <w:r w:rsidR="00E93AEA" w:rsidRPr="00AC2FD7">
        <w:rPr>
          <w:rFonts w:asciiTheme="minorHAnsi" w:hAnsiTheme="minorHAnsi"/>
          <w:szCs w:val="24"/>
          <w:rPrChange w:id="598" w:author="." w:date="2023-03-21T11:14:00Z">
            <w:rPr/>
          </w:rPrChange>
        </w:rPr>
        <w:t>appropriate moment</w:t>
      </w:r>
      <w:ins w:id="599" w:author="." w:date="2023-03-21T11:15:00Z">
        <w:r w:rsidR="00883B5D" w:rsidRPr="00AC2FD7">
          <w:rPr>
            <w:rFonts w:asciiTheme="minorHAnsi" w:hAnsiTheme="minorHAnsi"/>
            <w:szCs w:val="24"/>
          </w:rPr>
          <w:t>s</w:t>
        </w:r>
      </w:ins>
      <w:r w:rsidR="00E93AEA" w:rsidRPr="00AC2FD7">
        <w:rPr>
          <w:rFonts w:asciiTheme="minorHAnsi" w:hAnsiTheme="minorHAnsi"/>
          <w:szCs w:val="24"/>
          <w:rPrChange w:id="600" w:author="." w:date="2023-03-21T11:14:00Z">
            <w:rPr/>
          </w:rPrChange>
        </w:rPr>
        <w:t xml:space="preserve"> in the project lifecycle.</w:t>
      </w:r>
    </w:p>
    <w:p w14:paraId="2692C252" w14:textId="77777777" w:rsidR="00833F50" w:rsidRPr="00AC2FD7" w:rsidRDefault="00833F50" w:rsidP="00833F50">
      <w:pPr>
        <w:pStyle w:val="Heading3"/>
      </w:pPr>
      <w:r w:rsidRPr="00AC2FD7">
        <w:t>Self-Check Questions</w:t>
      </w:r>
    </w:p>
    <w:p w14:paraId="67359289" w14:textId="77777777" w:rsidR="00833F50" w:rsidRPr="00AC2FD7" w:rsidRDefault="00833F50" w:rsidP="00833F50">
      <w:pPr>
        <w:pStyle w:val="ListParagraph"/>
        <w:ind w:left="360"/>
      </w:pPr>
    </w:p>
    <w:p w14:paraId="0D438E4E" w14:textId="76074A39" w:rsidR="00833F50" w:rsidRPr="00AC2FD7" w:rsidRDefault="00833F50" w:rsidP="00833F50">
      <w:pPr>
        <w:pStyle w:val="ListParagraph"/>
        <w:numPr>
          <w:ilvl w:val="0"/>
          <w:numId w:val="8"/>
        </w:numPr>
        <w:spacing w:after="0"/>
      </w:pPr>
      <w:r w:rsidRPr="00AC2FD7">
        <w:t>Why are fixed-length Sprints a poor fit for data-intensive projects?</w:t>
      </w:r>
    </w:p>
    <w:p w14:paraId="452A1119" w14:textId="60593DCC" w:rsidR="00833F50" w:rsidRPr="00AC2FD7" w:rsidRDefault="00833F50" w:rsidP="002E3806">
      <w:r w:rsidRPr="00AC2FD7">
        <w:rPr>
          <w:i/>
          <w:iCs/>
          <w:u w:val="single"/>
        </w:rPr>
        <w:t>It stems from difficulty of accurately estimating time needed to execute an experiment and the varying sizes of possible experiments.</w:t>
      </w:r>
    </w:p>
    <w:p w14:paraId="0435249E" w14:textId="15D80D0B" w:rsidR="001D72BD" w:rsidRPr="00AC2FD7" w:rsidRDefault="001D72BD" w:rsidP="001D72BD">
      <w:pPr>
        <w:pStyle w:val="Heading2"/>
      </w:pPr>
      <w:r w:rsidRPr="00AC2FD7">
        <w:t>Summary</w:t>
      </w:r>
    </w:p>
    <w:p w14:paraId="36981BD4" w14:textId="0CD5F49B" w:rsidR="001D72BD" w:rsidRPr="00AC2FD7" w:rsidRDefault="00AE4D6D" w:rsidP="001D72BD">
      <w:proofErr w:type="gramStart"/>
      <w:r w:rsidRPr="00AC2FD7">
        <w:t>In order to</w:t>
      </w:r>
      <w:proofErr w:type="gramEnd"/>
      <w:r w:rsidRPr="00AC2FD7">
        <w:t xml:space="preserve"> increase the likelihood of a successful project completion (</w:t>
      </w:r>
      <w:del w:id="601" w:author="." w:date="2023-03-21T11:15:00Z">
        <w:r w:rsidRPr="00AC2FD7" w:rsidDel="007111E2">
          <w:delText>that is</w:delText>
        </w:r>
      </w:del>
      <w:ins w:id="602" w:author="." w:date="2023-03-21T11:15:00Z">
        <w:r w:rsidR="007111E2" w:rsidRPr="00AC2FD7">
          <w:t>i.e.,</w:t>
        </w:r>
      </w:ins>
      <w:r w:rsidRPr="00AC2FD7">
        <w:t xml:space="preserve"> on time and within the foreseen budget), a structured approach to management is needed. Many methods in that area have been proposed over the decades as the technology industry evolve</w:t>
      </w:r>
      <w:r w:rsidR="00091BFD" w:rsidRPr="00AC2FD7">
        <w:t>d</w:t>
      </w:r>
      <w:r w:rsidRPr="00AC2FD7">
        <w:t>. First, so</w:t>
      </w:r>
      <w:ins w:id="603" w:author="." w:date="2023-03-21T11:16:00Z">
        <w:r w:rsidR="007111E2" w:rsidRPr="00AC2FD7">
          <w:t>-</w:t>
        </w:r>
      </w:ins>
      <w:del w:id="604" w:author="." w:date="2023-03-21T11:16:00Z">
        <w:r w:rsidRPr="00AC2FD7" w:rsidDel="007111E2">
          <w:delText xml:space="preserve"> </w:delText>
        </w:r>
      </w:del>
      <w:r w:rsidRPr="00AC2FD7">
        <w:t xml:space="preserve">called </w:t>
      </w:r>
      <w:r w:rsidR="00091BFD" w:rsidRPr="00AC2FD7">
        <w:t>classical</w:t>
      </w:r>
      <w:r w:rsidRPr="00AC2FD7">
        <w:t xml:space="preserve"> approaches emerged where the focus was placed on upfront planning and progressing though sequential project phases. CRISP-DM is considered </w:t>
      </w:r>
      <w:del w:id="605" w:author="." w:date="2023-03-21T11:16:00Z">
        <w:r w:rsidR="00091BFD" w:rsidRPr="00AC2FD7" w:rsidDel="007111E2">
          <w:delText>one of</w:delText>
        </w:r>
      </w:del>
      <w:ins w:id="606" w:author="." w:date="2023-03-21T11:16:00Z">
        <w:r w:rsidR="007111E2" w:rsidRPr="00AC2FD7">
          <w:t>a</w:t>
        </w:r>
      </w:ins>
      <w:r w:rsidR="00091BFD" w:rsidRPr="00AC2FD7">
        <w:t xml:space="preserve"> traditional approach</w:t>
      </w:r>
      <w:del w:id="607" w:author="." w:date="2023-03-21T11:16:00Z">
        <w:r w:rsidR="00091BFD" w:rsidRPr="00AC2FD7" w:rsidDel="007111E2">
          <w:delText>es</w:delText>
        </w:r>
      </w:del>
      <w:r w:rsidR="00091BFD" w:rsidRPr="00AC2FD7">
        <w:t xml:space="preserve"> but is still prevalent in the industry as it provides a generic, well-detailed framework for data-intensive projects. It consists of six phases: business understanding, data understanding, data preparation, modeling, evaluation</w:t>
      </w:r>
      <w:ins w:id="608" w:author="." w:date="2023-03-21T11:16:00Z">
        <w:r w:rsidR="007111E2" w:rsidRPr="00AC2FD7">
          <w:t>,</w:t>
        </w:r>
      </w:ins>
      <w:r w:rsidR="00091BFD" w:rsidRPr="00AC2FD7">
        <w:t xml:space="preserve"> and deployment. Each of the</w:t>
      </w:r>
      <w:ins w:id="609" w:author="." w:date="2023-03-21T11:16:00Z">
        <w:r w:rsidR="007111E2" w:rsidRPr="00AC2FD7">
          <w:t>se</w:t>
        </w:r>
      </w:ins>
      <w:del w:id="610" w:author="." w:date="2023-03-21T11:16:00Z">
        <w:r w:rsidR="00091BFD" w:rsidRPr="00AC2FD7" w:rsidDel="007111E2">
          <w:delText>m</w:delText>
        </w:r>
      </w:del>
      <w:r w:rsidR="00091BFD" w:rsidRPr="00AC2FD7">
        <w:t xml:space="preserve"> </w:t>
      </w:r>
      <w:r w:rsidR="0017192C" w:rsidRPr="00AC2FD7">
        <w:t>comprises</w:t>
      </w:r>
      <w:r w:rsidR="00091BFD" w:rsidRPr="00AC2FD7">
        <w:t xml:space="preserve"> a handful of more-granular activities to be carried out by the project team.</w:t>
      </w:r>
    </w:p>
    <w:p w14:paraId="55D4E261" w14:textId="1019061A" w:rsidR="00091BFD" w:rsidRPr="00AC2FD7" w:rsidRDefault="00680208" w:rsidP="001D72BD">
      <w:r w:rsidRPr="00AC2FD7">
        <w:t xml:space="preserve">While traditional approaches to project management certainly have merits, their focus on documentation and delayed testing of a solution were considered inappropriate by many practitioners. To address such shortcomings, </w:t>
      </w:r>
      <w:r w:rsidR="007111E2" w:rsidRPr="00AC2FD7">
        <w:t xml:space="preserve">agile </w:t>
      </w:r>
      <w:r w:rsidRPr="00AC2FD7">
        <w:t xml:space="preserve">methods were devised. They put customer collaboration and short feedback loops at the center and rely on </w:t>
      </w:r>
      <w:del w:id="611" w:author="." w:date="2023-03-21T11:17:00Z">
        <w:r w:rsidRPr="00AC2FD7" w:rsidDel="007111E2">
          <w:delText>pluri</w:delText>
        </w:r>
      </w:del>
      <w:ins w:id="612" w:author="." w:date="2023-03-21T11:17:00Z">
        <w:r w:rsidR="007111E2" w:rsidRPr="00AC2FD7">
          <w:t>multi</w:t>
        </w:r>
      </w:ins>
      <w:del w:id="613" w:author="." w:date="2023-03-21T11:17:00Z">
        <w:r w:rsidRPr="00AC2FD7" w:rsidDel="007111E2">
          <w:delText>-</w:delText>
        </w:r>
      </w:del>
      <w:r w:rsidRPr="00AC2FD7">
        <w:t>disciplinary, self-organizing teams to deliver business value.</w:t>
      </w:r>
      <w:r w:rsidR="0095073F" w:rsidRPr="00AC2FD7">
        <w:t xml:space="preserve"> Scrum is the most prominent framework from the </w:t>
      </w:r>
      <w:r w:rsidR="007111E2" w:rsidRPr="00AC2FD7">
        <w:t xml:space="preserve">agile </w:t>
      </w:r>
      <w:proofErr w:type="gramStart"/>
      <w:r w:rsidR="0095073F" w:rsidRPr="00AC2FD7">
        <w:t>family</w:t>
      </w:r>
      <w:proofErr w:type="gramEnd"/>
      <w:r w:rsidR="0095073F" w:rsidRPr="00AC2FD7">
        <w:t xml:space="preserve"> and</w:t>
      </w:r>
      <w:ins w:id="614" w:author="." w:date="2023-03-21T11:17:00Z">
        <w:r w:rsidR="007111E2" w:rsidRPr="00AC2FD7">
          <w:t>,</w:t>
        </w:r>
      </w:ins>
      <w:r w:rsidR="0095073F" w:rsidRPr="00AC2FD7">
        <w:t xml:space="preserve"> like others,</w:t>
      </w:r>
      <w:r w:rsidR="000C3675" w:rsidRPr="00AC2FD7">
        <w:t xml:space="preserve"> it</w:t>
      </w:r>
      <w:r w:rsidR="0095073F" w:rsidRPr="00AC2FD7">
        <w:t xml:space="preserve"> is </w:t>
      </w:r>
      <w:r w:rsidR="000C3675" w:rsidRPr="00AC2FD7">
        <w:t xml:space="preserve">an iterative and incremental approach. </w:t>
      </w:r>
      <w:r w:rsidR="000338A0" w:rsidRPr="00AC2FD7">
        <w:t>This means that a team works in time-boxed intervals</w:t>
      </w:r>
      <w:r w:rsidR="004830EE" w:rsidRPr="00AC2FD7">
        <w:t xml:space="preserve"> (</w:t>
      </w:r>
      <w:r w:rsidR="007111E2" w:rsidRPr="00AC2FD7">
        <w:t>sprints</w:t>
      </w:r>
      <w:r w:rsidR="004830EE" w:rsidRPr="00AC2FD7">
        <w:t>)</w:t>
      </w:r>
      <w:r w:rsidR="000338A0" w:rsidRPr="00AC2FD7">
        <w:t xml:space="preserve">, each of which ends with a potentially shippable part of the </w:t>
      </w:r>
      <w:r w:rsidR="000338A0" w:rsidRPr="00AC2FD7">
        <w:lastRenderedPageBreak/>
        <w:t xml:space="preserve">solution. </w:t>
      </w:r>
      <w:r w:rsidR="00B75437" w:rsidRPr="00AC2FD7">
        <w:t xml:space="preserve">It introduces multiple </w:t>
      </w:r>
      <w:del w:id="615" w:author="." w:date="2023-03-21T11:18:00Z">
        <w:r w:rsidR="00B75437" w:rsidRPr="00AC2FD7" w:rsidDel="007111E2">
          <w:delText xml:space="preserve">ceremonies </w:delText>
        </w:r>
      </w:del>
      <w:ins w:id="616" w:author="." w:date="2023-03-21T11:18:00Z">
        <w:r w:rsidR="007111E2" w:rsidRPr="00AC2FD7">
          <w:t xml:space="preserve">activities </w:t>
        </w:r>
      </w:ins>
      <w:r w:rsidR="00B75437" w:rsidRPr="00AC2FD7">
        <w:t>that foster collaboration</w:t>
      </w:r>
      <w:del w:id="617" w:author="." w:date="2023-03-21T11:17:00Z">
        <w:r w:rsidR="00B75437" w:rsidRPr="00AC2FD7" w:rsidDel="007111E2">
          <w:delText>,</w:delText>
        </w:r>
      </w:del>
      <w:r w:rsidR="00B75437" w:rsidRPr="00AC2FD7">
        <w:t xml:space="preserve"> and continuous improvement: </w:t>
      </w:r>
      <w:ins w:id="618" w:author="." w:date="2023-03-21T11:17:00Z">
        <w:r w:rsidR="007111E2" w:rsidRPr="00AC2FD7">
          <w:t xml:space="preserve">the </w:t>
        </w:r>
      </w:ins>
      <w:r w:rsidR="00B75437" w:rsidRPr="00AC2FD7">
        <w:t>stand</w:t>
      </w:r>
      <w:ins w:id="619" w:author="." w:date="2023-03-21T11:17:00Z">
        <w:r w:rsidR="007111E2" w:rsidRPr="00AC2FD7">
          <w:t>-</w:t>
        </w:r>
      </w:ins>
      <w:del w:id="620" w:author="." w:date="2023-03-21T11:17:00Z">
        <w:r w:rsidR="00B75437" w:rsidRPr="00AC2FD7" w:rsidDel="007111E2">
          <w:delText xml:space="preserve"> </w:delText>
        </w:r>
      </w:del>
      <w:r w:rsidR="00B75437" w:rsidRPr="00AC2FD7">
        <w:t>up meeting,</w:t>
      </w:r>
      <w:r w:rsidR="000338A0" w:rsidRPr="00AC2FD7">
        <w:t xml:space="preserve"> </w:t>
      </w:r>
      <w:ins w:id="621" w:author="." w:date="2023-03-21T11:17:00Z">
        <w:r w:rsidR="007111E2" w:rsidRPr="00AC2FD7">
          <w:t xml:space="preserve">the </w:t>
        </w:r>
      </w:ins>
      <w:r w:rsidR="007111E2" w:rsidRPr="00AC2FD7">
        <w:t xml:space="preserve">sprint </w:t>
      </w:r>
      <w:r w:rsidR="00B75437" w:rsidRPr="00AC2FD7">
        <w:t>review</w:t>
      </w:r>
      <w:ins w:id="622" w:author="." w:date="2023-03-21T11:17:00Z">
        <w:r w:rsidR="007111E2" w:rsidRPr="00AC2FD7">
          <w:t>,</w:t>
        </w:r>
      </w:ins>
      <w:r w:rsidR="00B75437" w:rsidRPr="00AC2FD7">
        <w:t xml:space="preserve"> and </w:t>
      </w:r>
      <w:ins w:id="623" w:author="." w:date="2023-03-21T11:17:00Z">
        <w:r w:rsidR="007111E2" w:rsidRPr="00AC2FD7">
          <w:t xml:space="preserve">the </w:t>
        </w:r>
      </w:ins>
      <w:r w:rsidR="00B75437" w:rsidRPr="00AC2FD7">
        <w:t>retrospective.</w:t>
      </w:r>
    </w:p>
    <w:p w14:paraId="3575C067" w14:textId="18699B60" w:rsidR="008E2D2E" w:rsidRPr="00AC2FD7" w:rsidRDefault="008E2D2E" w:rsidP="001D72BD">
      <w:r w:rsidRPr="00AC2FD7">
        <w:t>The Scrum framework has multiple</w:t>
      </w:r>
      <w:r w:rsidR="00710525" w:rsidRPr="00AC2FD7">
        <w:t xml:space="preserve"> </w:t>
      </w:r>
      <w:r w:rsidRPr="00AC2FD7">
        <w:t>strengths that make it a good fit for data-intensive projects</w:t>
      </w:r>
      <w:r w:rsidR="00D60DF3" w:rsidRPr="00AC2FD7">
        <w:t>. I</w:t>
      </w:r>
      <w:r w:rsidRPr="00AC2FD7">
        <w:t xml:space="preserve">t promotes transparency </w:t>
      </w:r>
      <w:r w:rsidR="006F7B57" w:rsidRPr="00AC2FD7">
        <w:t xml:space="preserve">and early testing </w:t>
      </w:r>
      <w:r w:rsidRPr="00AC2FD7">
        <w:t xml:space="preserve">so </w:t>
      </w:r>
      <w:r w:rsidR="006F7B57" w:rsidRPr="00AC2FD7">
        <w:t>intermediate results are shared, client feedback received rapidly</w:t>
      </w:r>
      <w:ins w:id="624" w:author="." w:date="2023-03-21T11:18:00Z">
        <w:r w:rsidR="007111E2" w:rsidRPr="00AC2FD7">
          <w:t>,</w:t>
        </w:r>
      </w:ins>
      <w:r w:rsidR="006F7B57" w:rsidRPr="00AC2FD7">
        <w:t xml:space="preserve"> and the tunnel effect avoided. </w:t>
      </w:r>
      <w:r w:rsidR="00E13D03" w:rsidRPr="00AC2FD7">
        <w:t>It makes inspection a focal point of the process, in turn fostering flexibility and adaptation based on empirical evidence – simply put, see what works for the team</w:t>
      </w:r>
      <w:ins w:id="625" w:author="." w:date="2023-03-21T11:18:00Z">
        <w:r w:rsidR="007111E2" w:rsidRPr="00AC2FD7">
          <w:t xml:space="preserve"> and</w:t>
        </w:r>
      </w:ins>
      <w:del w:id="626" w:author="." w:date="2023-03-21T11:18:00Z">
        <w:r w:rsidR="00E13D03" w:rsidRPr="00AC2FD7" w:rsidDel="007111E2">
          <w:delText>,</w:delText>
        </w:r>
      </w:del>
      <w:r w:rsidR="00E13D03" w:rsidRPr="00AC2FD7">
        <w:t xml:space="preserve"> what doesn</w:t>
      </w:r>
      <w:r w:rsidR="00BA2FA2">
        <w:t>’</w:t>
      </w:r>
      <w:r w:rsidR="00E13D03" w:rsidRPr="00AC2FD7">
        <w:t>t</w:t>
      </w:r>
      <w:ins w:id="627" w:author="." w:date="2023-03-21T11:18:00Z">
        <w:r w:rsidR="007111E2" w:rsidRPr="00AC2FD7">
          <w:t>,</w:t>
        </w:r>
      </w:ins>
      <w:r w:rsidR="00E13D03" w:rsidRPr="00AC2FD7">
        <w:t xml:space="preserve"> and adjust the plan accordingly. </w:t>
      </w:r>
    </w:p>
    <w:p w14:paraId="7CF1F0A0" w14:textId="0A7D75DE" w:rsidR="00562A49" w:rsidRPr="00AC2FD7" w:rsidRDefault="00562A49" w:rsidP="001D72BD">
      <w:pPr>
        <w:rPr>
          <w:rFonts w:asciiTheme="minorHAnsi" w:hAnsiTheme="minorHAnsi"/>
          <w:szCs w:val="24"/>
        </w:rPr>
      </w:pPr>
      <w:r w:rsidRPr="00AC2FD7">
        <w:t>While Scrum has been widely successful in the software industry, it exhibited some limitations when applied to data-intensive projects</w:t>
      </w:r>
      <w:ins w:id="628" w:author="." w:date="2023-03-21T11:18:00Z">
        <w:r w:rsidR="007111E2" w:rsidRPr="00AC2FD7">
          <w:t>,</w:t>
        </w:r>
      </w:ins>
      <w:r w:rsidRPr="00AC2FD7">
        <w:t xml:space="preserve"> which are less deterministic and more difficult to plan. </w:t>
      </w:r>
      <w:r w:rsidR="001E1AC0" w:rsidRPr="00AC2FD7">
        <w:t>Consequently, some variations of the method started emerging</w:t>
      </w:r>
      <w:ins w:id="629" w:author="." w:date="2023-03-21T11:18:00Z">
        <w:r w:rsidR="007111E2" w:rsidRPr="00AC2FD7">
          <w:t>,</w:t>
        </w:r>
      </w:ins>
      <w:r w:rsidR="001E1AC0" w:rsidRPr="00AC2FD7">
        <w:t xml:space="preserve"> </w:t>
      </w:r>
      <w:r w:rsidR="009E0433" w:rsidRPr="00AC2FD7">
        <w:t>such as</w:t>
      </w:r>
      <w:r w:rsidR="001E1AC0" w:rsidRPr="00AC2FD7">
        <w:t xml:space="preserve"> </w:t>
      </w:r>
      <w:r w:rsidR="009E0433" w:rsidRPr="00AC2FD7">
        <w:rPr>
          <w:rFonts w:asciiTheme="minorHAnsi" w:hAnsiTheme="minorHAnsi"/>
          <w:szCs w:val="24"/>
        </w:rPr>
        <w:t>Data-driven Scrum</w:t>
      </w:r>
      <w:r w:rsidR="00730C0E" w:rsidRPr="00AC2FD7">
        <w:rPr>
          <w:rFonts w:asciiTheme="minorHAnsi" w:hAnsiTheme="minorHAnsi"/>
          <w:szCs w:val="24"/>
        </w:rPr>
        <w:t xml:space="preserve">. </w:t>
      </w:r>
      <w:del w:id="630" w:author="." w:date="2023-03-21T11:18:00Z">
        <w:r w:rsidR="00730C0E" w:rsidRPr="00AC2FD7" w:rsidDel="007111E2">
          <w:rPr>
            <w:rFonts w:asciiTheme="minorHAnsi" w:hAnsiTheme="minorHAnsi"/>
            <w:szCs w:val="24"/>
          </w:rPr>
          <w:delText xml:space="preserve">It </w:delText>
        </w:r>
      </w:del>
      <w:ins w:id="631" w:author="." w:date="2023-03-21T11:18:00Z">
        <w:r w:rsidR="007111E2" w:rsidRPr="00AC2FD7">
          <w:rPr>
            <w:rFonts w:asciiTheme="minorHAnsi" w:hAnsiTheme="minorHAnsi"/>
            <w:szCs w:val="24"/>
          </w:rPr>
          <w:t>Thi</w:t>
        </w:r>
      </w:ins>
      <w:ins w:id="632" w:author="." w:date="2023-03-21T11:19:00Z">
        <w:r w:rsidR="007111E2" w:rsidRPr="00AC2FD7">
          <w:rPr>
            <w:rFonts w:asciiTheme="minorHAnsi" w:hAnsiTheme="minorHAnsi"/>
            <w:szCs w:val="24"/>
          </w:rPr>
          <w:t>s</w:t>
        </w:r>
      </w:ins>
      <w:ins w:id="633" w:author="." w:date="2023-03-21T11:18:00Z">
        <w:r w:rsidR="007111E2" w:rsidRPr="00AC2FD7">
          <w:rPr>
            <w:rFonts w:asciiTheme="minorHAnsi" w:hAnsiTheme="minorHAnsi"/>
            <w:szCs w:val="24"/>
          </w:rPr>
          <w:t xml:space="preserve"> </w:t>
        </w:r>
      </w:ins>
      <w:r w:rsidR="00730C0E" w:rsidRPr="00AC2FD7">
        <w:rPr>
          <w:rFonts w:asciiTheme="minorHAnsi" w:hAnsiTheme="minorHAnsi"/>
          <w:szCs w:val="24"/>
        </w:rPr>
        <w:t>moves away from “time-box</w:t>
      </w:r>
      <w:ins w:id="634" w:author="." w:date="2023-03-21T11:19:00Z">
        <w:r w:rsidR="007111E2" w:rsidRPr="00AC2FD7">
          <w:rPr>
            <w:rFonts w:asciiTheme="minorHAnsi" w:hAnsiTheme="minorHAnsi"/>
            <w:szCs w:val="24"/>
          </w:rPr>
          <w:t>ed</w:t>
        </w:r>
      </w:ins>
      <w:del w:id="635" w:author="." w:date="2023-03-21T11:19:00Z">
        <w:r w:rsidR="00730C0E" w:rsidRPr="00AC2FD7" w:rsidDel="007111E2">
          <w:rPr>
            <w:rFonts w:asciiTheme="minorHAnsi" w:hAnsiTheme="minorHAnsi"/>
            <w:szCs w:val="24"/>
          </w:rPr>
          <w:delText>ing</w:delText>
        </w:r>
      </w:del>
      <w:r w:rsidR="00730C0E" w:rsidRPr="00AC2FD7">
        <w:rPr>
          <w:rFonts w:asciiTheme="minorHAnsi" w:hAnsiTheme="minorHAnsi"/>
          <w:szCs w:val="24"/>
        </w:rPr>
        <w:t xml:space="preserve">” sprints to </w:t>
      </w:r>
      <w:r w:rsidR="001B3F54" w:rsidRPr="00AC2FD7">
        <w:rPr>
          <w:rFonts w:asciiTheme="minorHAnsi" w:hAnsiTheme="minorHAnsi"/>
          <w:szCs w:val="24"/>
        </w:rPr>
        <w:t>iterations of</w:t>
      </w:r>
      <w:r w:rsidR="00730C0E" w:rsidRPr="00AC2FD7">
        <w:rPr>
          <w:rFonts w:asciiTheme="minorHAnsi" w:hAnsiTheme="minorHAnsi"/>
          <w:szCs w:val="24"/>
        </w:rPr>
        <w:t xml:space="preserve"> varying duration so that coherent data experiments can </w:t>
      </w:r>
      <w:r w:rsidR="00B2156B" w:rsidRPr="00AC2FD7">
        <w:rPr>
          <w:rFonts w:asciiTheme="minorHAnsi" w:hAnsiTheme="minorHAnsi"/>
          <w:szCs w:val="24"/>
        </w:rPr>
        <w:t>be carried out.</w:t>
      </w:r>
    </w:p>
    <w:p w14:paraId="20F6828E" w14:textId="77777777" w:rsidR="00A61E6A" w:rsidRPr="00AC2FD7" w:rsidRDefault="00A61E6A" w:rsidP="001D72BD"/>
    <w:p w14:paraId="01A7EBBD" w14:textId="6344D481" w:rsidR="009F1473" w:rsidRPr="00AC2FD7" w:rsidRDefault="0089495E" w:rsidP="003C53A4">
      <w:pPr>
        <w:pStyle w:val="Heading1"/>
      </w:pPr>
      <w:r w:rsidRPr="00AC2FD7">
        <w:br w:type="column"/>
      </w:r>
      <w:r w:rsidR="004430DA" w:rsidRPr="00AC2FD7">
        <w:lastRenderedPageBreak/>
        <w:t xml:space="preserve">Unit 2 – </w:t>
      </w:r>
      <w:r w:rsidR="003C53A4" w:rsidRPr="00AC2FD7">
        <w:t>Infrastructure as Code</w:t>
      </w:r>
    </w:p>
    <w:p w14:paraId="3BBFCD4F" w14:textId="77777777" w:rsidR="008F67EC" w:rsidRPr="00AC2FD7" w:rsidRDefault="008F67EC" w:rsidP="00B5485A">
      <w:pPr>
        <w:rPr>
          <w:b/>
          <w:bCs/>
        </w:rPr>
      </w:pPr>
    </w:p>
    <w:p w14:paraId="11C6B3F3" w14:textId="1EFBC4F6" w:rsidR="00B5485A" w:rsidRPr="00AC2FD7" w:rsidRDefault="00B5485A" w:rsidP="00B5485A">
      <w:pPr>
        <w:rPr>
          <w:b/>
          <w:bCs/>
        </w:rPr>
      </w:pPr>
      <w:r w:rsidRPr="00AC2FD7">
        <w:rPr>
          <w:b/>
          <w:bCs/>
        </w:rPr>
        <w:t>Study Goals</w:t>
      </w:r>
    </w:p>
    <w:p w14:paraId="0EF22787" w14:textId="77777777" w:rsidR="00B5485A" w:rsidRPr="00AC2FD7" w:rsidRDefault="00B5485A" w:rsidP="00B5485A"/>
    <w:p w14:paraId="7AE32CFF" w14:textId="77777777" w:rsidR="00B5485A" w:rsidRPr="00AC2FD7" w:rsidRDefault="00B5485A" w:rsidP="00B5485A">
      <w:r w:rsidRPr="00AC2FD7">
        <w:t>On completion of this unit, you will be able to …</w:t>
      </w:r>
    </w:p>
    <w:p w14:paraId="7D424676" w14:textId="77777777" w:rsidR="008F67EC" w:rsidRPr="00AC2FD7" w:rsidRDefault="008F67EC" w:rsidP="00B5485A">
      <w:pPr>
        <w:rPr>
          <w:szCs w:val="24"/>
        </w:rPr>
      </w:pPr>
    </w:p>
    <w:p w14:paraId="7842335C" w14:textId="0D0CF619" w:rsidR="00B5485A" w:rsidRPr="00AC2FD7" w:rsidRDefault="008F67EC" w:rsidP="00B5485A">
      <w:pPr>
        <w:rPr>
          <w:szCs w:val="24"/>
        </w:rPr>
      </w:pPr>
      <w:r w:rsidRPr="00AC2FD7">
        <w:rPr>
          <w:szCs w:val="24"/>
        </w:rPr>
        <w:t>… d</w:t>
      </w:r>
      <w:r w:rsidR="00B5485A" w:rsidRPr="00AC2FD7">
        <w:rPr>
          <w:szCs w:val="24"/>
        </w:rPr>
        <w:t xml:space="preserve">iscuss the role of infrastructure in </w:t>
      </w:r>
      <w:r w:rsidR="00B24602" w:rsidRPr="00AC2FD7">
        <w:rPr>
          <w:szCs w:val="24"/>
        </w:rPr>
        <w:t>data-based solutions</w:t>
      </w:r>
      <w:r w:rsidR="00B5485A" w:rsidRPr="00AC2FD7">
        <w:rPr>
          <w:szCs w:val="24"/>
        </w:rPr>
        <w:t xml:space="preserve"> and categorize its constituent elements.</w:t>
      </w:r>
    </w:p>
    <w:p w14:paraId="1EB95306" w14:textId="08509A54" w:rsidR="00B5485A" w:rsidRPr="00AC2FD7" w:rsidRDefault="008F67EC" w:rsidP="00B5485A">
      <w:r w:rsidRPr="00AC2FD7">
        <w:t>… p</w:t>
      </w:r>
      <w:r w:rsidR="008C2778" w:rsidRPr="00AC2FD7">
        <w:t>rovision</w:t>
      </w:r>
      <w:r w:rsidR="00B5485A" w:rsidRPr="00AC2FD7">
        <w:t xml:space="preserve"> basic infrastructure using Terraform and ARM templates.</w:t>
      </w:r>
    </w:p>
    <w:p w14:paraId="46B2D7BC" w14:textId="07D2EE54" w:rsidR="00B5485A" w:rsidRPr="00AC2FD7" w:rsidRDefault="008F67EC" w:rsidP="00B5485A">
      <w:r w:rsidRPr="00AC2FD7">
        <w:t>… e</w:t>
      </w:r>
      <w:r w:rsidR="00B5485A" w:rsidRPr="00AC2FD7">
        <w:t xml:space="preserve">xplain the added value of using </w:t>
      </w:r>
      <w:commentRangeStart w:id="636"/>
      <w:r w:rsidR="00B5485A" w:rsidRPr="00AC2FD7">
        <w:t xml:space="preserve">Cloud </w:t>
      </w:r>
      <w:commentRangeEnd w:id="636"/>
      <w:r w:rsidR="006F1037" w:rsidRPr="00AC2FD7">
        <w:rPr>
          <w:rStyle w:val="CommentReference"/>
        </w:rPr>
        <w:commentReference w:id="636"/>
      </w:r>
      <w:r w:rsidR="00B5485A" w:rsidRPr="00AC2FD7">
        <w:t>computing and DevOps in modern data-intensive projects.</w:t>
      </w:r>
    </w:p>
    <w:p w14:paraId="7BA1C92A" w14:textId="77777777" w:rsidR="00B5485A" w:rsidRPr="00AC2FD7" w:rsidRDefault="00B5485A">
      <w:pPr>
        <w:spacing w:after="0" w:line="240" w:lineRule="auto"/>
        <w:jc w:val="left"/>
        <w:rPr>
          <w:rFonts w:eastAsiaTheme="majorEastAsia" w:cstheme="majorBidi"/>
          <w:bCs/>
          <w:color w:val="009394" w:themeColor="accent1"/>
          <w:sz w:val="28"/>
          <w:szCs w:val="26"/>
        </w:rPr>
      </w:pPr>
      <w:r w:rsidRPr="00AC2FD7">
        <w:br w:type="page"/>
      </w:r>
    </w:p>
    <w:p w14:paraId="0EE47315" w14:textId="341BCE9E" w:rsidR="0020758C" w:rsidRPr="00AC2FD7" w:rsidRDefault="0020758C" w:rsidP="0020758C">
      <w:pPr>
        <w:pStyle w:val="Heading1"/>
      </w:pPr>
      <w:r w:rsidRPr="00AC2FD7">
        <w:lastRenderedPageBreak/>
        <w:t>2. Infrastructure as Code</w:t>
      </w:r>
    </w:p>
    <w:p w14:paraId="3BACD426" w14:textId="2A18A7A7" w:rsidR="003C53A4" w:rsidRPr="00AC2FD7" w:rsidRDefault="003C53A4" w:rsidP="003C53A4">
      <w:pPr>
        <w:pStyle w:val="Heading2"/>
      </w:pPr>
      <w:r w:rsidRPr="00AC2FD7">
        <w:t>Introduction</w:t>
      </w:r>
    </w:p>
    <w:p w14:paraId="7311864F" w14:textId="007E4836" w:rsidR="00AC7E09" w:rsidRPr="00AC2FD7" w:rsidRDefault="009326D9" w:rsidP="003C53A4">
      <w:r w:rsidRPr="00AC2FD7">
        <w:t>I</w:t>
      </w:r>
      <w:r w:rsidR="00AC7E09" w:rsidRPr="00AC2FD7">
        <w:t xml:space="preserve">nfrastructure in everyday language is </w:t>
      </w:r>
      <w:r w:rsidRPr="00AC2FD7">
        <w:t>understood as</w:t>
      </w:r>
      <w:r w:rsidR="00AC7E09" w:rsidRPr="00AC2FD7">
        <w:t xml:space="preserve">: “the basic equipment and structures (such as roads and bridges) that are needed for a country, region, or organization to function properly.” In the context of data-intensive projects, that translates into a stack of equipment and </w:t>
      </w:r>
      <w:r w:rsidRPr="00AC2FD7">
        <w:t>re</w:t>
      </w:r>
      <w:del w:id="637" w:author="." w:date="2023-03-27T11:34:00Z">
        <w:r w:rsidRPr="00AC2FD7" w:rsidDel="006F1037">
          <w:delText>s</w:delText>
        </w:r>
      </w:del>
      <w:r w:rsidRPr="00AC2FD7">
        <w:t>sources</w:t>
      </w:r>
      <w:r w:rsidR="00AC7E09" w:rsidRPr="00AC2FD7">
        <w:t xml:space="preserve"> needed for data-</w:t>
      </w:r>
      <w:r w:rsidRPr="00AC2FD7">
        <w:t>driven</w:t>
      </w:r>
      <w:r w:rsidR="00AC7E09" w:rsidRPr="00AC2FD7">
        <w:t xml:space="preserve"> solutions to function</w:t>
      </w:r>
      <w:r w:rsidR="00700F5E" w:rsidRPr="00AC2FD7">
        <w:t xml:space="preserve"> properly</w:t>
      </w:r>
      <w:r w:rsidR="00AC7E09" w:rsidRPr="00AC2FD7">
        <w:t xml:space="preserve">. From this definition, you can already tell that infrastructure is only a means to an end, and not an </w:t>
      </w:r>
      <w:proofErr w:type="gramStart"/>
      <w:r w:rsidR="00AC7E09" w:rsidRPr="00AC2FD7">
        <w:t>end in itself</w:t>
      </w:r>
      <w:proofErr w:type="gramEnd"/>
      <w:r w:rsidR="00AC7E09" w:rsidRPr="00AC2FD7">
        <w:t>.</w:t>
      </w:r>
    </w:p>
    <w:p w14:paraId="79BD047D" w14:textId="6FBD35A1" w:rsidR="00AC7E09" w:rsidRPr="00AC2FD7" w:rsidRDefault="00AC7E09" w:rsidP="003C53A4">
      <w:r w:rsidRPr="00AC2FD7">
        <w:t xml:space="preserve">The </w:t>
      </w:r>
      <w:proofErr w:type="gramStart"/>
      <w:r w:rsidRPr="00AC2FD7">
        <w:t>ultimate goal</w:t>
      </w:r>
      <w:proofErr w:type="gramEnd"/>
      <w:r w:rsidRPr="00AC2FD7">
        <w:t xml:space="preserve"> is to make data-intensive projects</w:t>
      </w:r>
      <w:r w:rsidR="00700F5E" w:rsidRPr="00AC2FD7">
        <w:t xml:space="preserve"> </w:t>
      </w:r>
      <w:r w:rsidRPr="00AC2FD7">
        <w:t>—</w:t>
      </w:r>
      <w:r w:rsidR="00700F5E" w:rsidRPr="00AC2FD7">
        <w:t xml:space="preserve"> </w:t>
      </w:r>
      <w:r w:rsidRPr="00AC2FD7">
        <w:t>as well as the teams that are in charge —</w:t>
      </w:r>
      <w:del w:id="638" w:author="." w:date="2023-03-27T11:35:00Z">
        <w:r w:rsidRPr="00AC2FD7" w:rsidDel="006F1037">
          <w:delText xml:space="preserve"> </w:delText>
        </w:r>
      </w:del>
      <w:ins w:id="639" w:author="." w:date="2023-03-27T11:35:00Z">
        <w:r w:rsidR="006F1037" w:rsidRPr="00AC2FD7">
          <w:t xml:space="preserve"> </w:t>
        </w:r>
      </w:ins>
      <w:del w:id="640" w:author="." w:date="2023-03-27T11:35:00Z">
        <w:r w:rsidRPr="00AC2FD7" w:rsidDel="006F1037">
          <w:delText xml:space="preserve">to be </w:delText>
        </w:r>
      </w:del>
      <w:r w:rsidRPr="00AC2FD7">
        <w:t>more successful. Therefore, building reliable and scalable infrastructure sets a foundation to unlocking the “four Vs” of big data:</w:t>
      </w:r>
    </w:p>
    <w:p w14:paraId="19B50CD0" w14:textId="0949996A" w:rsidR="00AC7E09" w:rsidRPr="00AC2FD7" w:rsidRDefault="00AC7E09">
      <w:pPr>
        <w:pStyle w:val="ListParagraph"/>
        <w:numPr>
          <w:ilvl w:val="0"/>
          <w:numId w:val="48"/>
        </w:numPr>
      </w:pPr>
      <w:r w:rsidRPr="00AC2FD7">
        <w:rPr>
          <w:b/>
          <w:bCs/>
        </w:rPr>
        <w:t>Volume</w:t>
      </w:r>
      <w:r w:rsidR="00E754D4" w:rsidRPr="00AC2FD7">
        <w:rPr>
          <w:b/>
          <w:bCs/>
        </w:rPr>
        <w:t>:</w:t>
      </w:r>
      <w:r w:rsidRPr="00AC2FD7">
        <w:t xml:space="preserve"> </w:t>
      </w:r>
      <w:r w:rsidR="006F1037" w:rsidRPr="00AC2FD7">
        <w:t xml:space="preserve">By </w:t>
      </w:r>
      <w:r w:rsidRPr="00AC2FD7">
        <w:t>enabling parallel execution of projects, their total number (hence volume) can increase</w:t>
      </w:r>
      <w:ins w:id="641" w:author="." w:date="2023-03-27T11:35:00Z">
        <w:r w:rsidR="006F1037" w:rsidRPr="00AC2FD7">
          <w:t>.</w:t>
        </w:r>
      </w:ins>
    </w:p>
    <w:p w14:paraId="51B95783" w14:textId="5ACD0135" w:rsidR="00AC7E09" w:rsidRPr="00AC2FD7" w:rsidRDefault="00AC7E09">
      <w:pPr>
        <w:pStyle w:val="ListParagraph"/>
        <w:numPr>
          <w:ilvl w:val="0"/>
          <w:numId w:val="48"/>
        </w:numPr>
      </w:pPr>
      <w:r w:rsidRPr="00AC2FD7">
        <w:rPr>
          <w:b/>
          <w:bCs/>
        </w:rPr>
        <w:t>Velocity:</w:t>
      </w:r>
      <w:r w:rsidRPr="00AC2FD7">
        <w:t xml:space="preserve"> </w:t>
      </w:r>
      <w:r w:rsidR="006F1037" w:rsidRPr="00AC2FD7">
        <w:t xml:space="preserve">By </w:t>
      </w:r>
      <w:r w:rsidRPr="00AC2FD7">
        <w:t>reducing human</w:t>
      </w:r>
      <w:ins w:id="642" w:author="." w:date="2023-03-27T11:35:00Z">
        <w:r w:rsidR="006F1037" w:rsidRPr="00AC2FD7">
          <w:t xml:space="preserve"> </w:t>
        </w:r>
      </w:ins>
      <w:del w:id="643" w:author="." w:date="2023-03-27T11:35:00Z">
        <w:r w:rsidRPr="00AC2FD7" w:rsidDel="006F1037">
          <w:delText>-</w:delText>
        </w:r>
      </w:del>
      <w:r w:rsidRPr="00AC2FD7">
        <w:t>errors, decrease the time to market</w:t>
      </w:r>
      <w:ins w:id="644" w:author="." w:date="2023-03-27T11:35:00Z">
        <w:r w:rsidR="006F1037" w:rsidRPr="00AC2FD7">
          <w:t>.</w:t>
        </w:r>
      </w:ins>
      <w:del w:id="645" w:author="." w:date="2023-03-27T11:35:00Z">
        <w:r w:rsidRPr="00AC2FD7" w:rsidDel="006F1037">
          <w:delText>,</w:delText>
        </w:r>
      </w:del>
    </w:p>
    <w:p w14:paraId="4E5F0F29" w14:textId="77ED8D20" w:rsidR="00AC7E09" w:rsidRPr="00AC2FD7" w:rsidRDefault="00AC7E09">
      <w:pPr>
        <w:pStyle w:val="ListParagraph"/>
        <w:numPr>
          <w:ilvl w:val="0"/>
          <w:numId w:val="48"/>
        </w:numPr>
      </w:pPr>
      <w:r w:rsidRPr="00AC2FD7">
        <w:rPr>
          <w:b/>
          <w:bCs/>
        </w:rPr>
        <w:t>Validity:</w:t>
      </w:r>
      <w:r w:rsidRPr="00AC2FD7">
        <w:t xml:space="preserve"> </w:t>
      </w:r>
      <w:commentRangeStart w:id="646"/>
      <w:r w:rsidR="006F1037" w:rsidRPr="00AC2FD7">
        <w:t xml:space="preserve">By </w:t>
      </w:r>
      <w:r w:rsidRPr="00AC2FD7">
        <w:t>programmatically ensuring correct results</w:t>
      </w:r>
      <w:ins w:id="647" w:author="." w:date="2023-03-27T11:35:00Z">
        <w:r w:rsidR="006F1037" w:rsidRPr="00AC2FD7">
          <w:t>.</w:t>
        </w:r>
        <w:commentRangeEnd w:id="646"/>
        <w:r w:rsidR="006F1037" w:rsidRPr="00AC2FD7">
          <w:rPr>
            <w:rStyle w:val="CommentReference"/>
          </w:rPr>
          <w:commentReference w:id="646"/>
        </w:r>
      </w:ins>
      <w:del w:id="648" w:author="." w:date="2023-03-27T11:35:00Z">
        <w:r w:rsidRPr="00AC2FD7" w:rsidDel="006F1037">
          <w:delText>,</w:delText>
        </w:r>
      </w:del>
    </w:p>
    <w:p w14:paraId="26678601" w14:textId="54660416" w:rsidR="00AC7E09" w:rsidRPr="00AC2FD7" w:rsidRDefault="00AC7E09">
      <w:pPr>
        <w:pStyle w:val="ListParagraph"/>
        <w:numPr>
          <w:ilvl w:val="0"/>
          <w:numId w:val="48"/>
        </w:numPr>
      </w:pPr>
      <w:r w:rsidRPr="00AC2FD7">
        <w:rPr>
          <w:b/>
          <w:bCs/>
        </w:rPr>
        <w:t>Variety:</w:t>
      </w:r>
      <w:r w:rsidRPr="00AC2FD7">
        <w:t xml:space="preserve"> </w:t>
      </w:r>
      <w:r w:rsidR="006F1037" w:rsidRPr="00AC2FD7">
        <w:t xml:space="preserve">By </w:t>
      </w:r>
      <w:r w:rsidRPr="00AC2FD7">
        <w:t>reproductible customization of infrastructure, a larger variety of projects can be supported.</w:t>
      </w:r>
    </w:p>
    <w:p w14:paraId="453AE4A4" w14:textId="59F13B68" w:rsidR="003C53A4" w:rsidRPr="00AC2FD7" w:rsidRDefault="003C53A4" w:rsidP="003C53A4">
      <w:r w:rsidRPr="00AC2FD7">
        <w:t xml:space="preserve">The </w:t>
      </w:r>
      <w:r w:rsidR="00AC7E09" w:rsidRPr="00AC2FD7">
        <w:t xml:space="preserve">achieve </w:t>
      </w:r>
      <w:del w:id="649" w:author="." w:date="2023-03-27T11:36:00Z">
        <w:r w:rsidR="00AC7E09" w:rsidRPr="00AC2FD7" w:rsidDel="006F1037">
          <w:delText>that</w:delText>
        </w:r>
      </w:del>
      <w:ins w:id="650" w:author="." w:date="2023-03-27T11:36:00Z">
        <w:r w:rsidR="006F1037" w:rsidRPr="00AC2FD7">
          <w:t>this</w:t>
        </w:r>
      </w:ins>
      <w:r w:rsidR="00AC7E09" w:rsidRPr="00AC2FD7">
        <w:t xml:space="preserve">, </w:t>
      </w:r>
      <w:r w:rsidRPr="00AC2FD7">
        <w:t xml:space="preserve">the project delivery process </w:t>
      </w:r>
      <w:r w:rsidR="00AC7E09" w:rsidRPr="00AC2FD7">
        <w:t xml:space="preserve">should be automated to the </w:t>
      </w:r>
      <w:del w:id="651" w:author="." w:date="2023-03-27T11:37:00Z">
        <w:r w:rsidR="00AC7E09" w:rsidRPr="00AC2FD7" w:rsidDel="006F1037">
          <w:delText xml:space="preserve">largest </w:delText>
        </w:r>
      </w:del>
      <w:ins w:id="652" w:author="." w:date="2023-03-27T11:37:00Z">
        <w:r w:rsidR="006F1037" w:rsidRPr="00AC2FD7">
          <w:t xml:space="preserve">greatest </w:t>
        </w:r>
      </w:ins>
      <w:r w:rsidR="00AC7E09" w:rsidRPr="00AC2FD7">
        <w:t xml:space="preserve">extent </w:t>
      </w:r>
      <w:r w:rsidRPr="00AC2FD7">
        <w:t xml:space="preserve">possible. </w:t>
      </w:r>
      <w:r w:rsidR="00946A98" w:rsidRPr="00AC2FD7">
        <w:t>That</w:t>
      </w:r>
      <w:r w:rsidRPr="00AC2FD7">
        <w:t xml:space="preserve"> implies </w:t>
      </w:r>
      <w:r w:rsidR="001741D7" w:rsidRPr="00AC2FD7">
        <w:t xml:space="preserve">coding infrastructure-related tasks rather than </w:t>
      </w:r>
      <w:r w:rsidRPr="00AC2FD7">
        <w:t xml:space="preserve">clicking around a web </w:t>
      </w:r>
      <w:r w:rsidR="001741D7" w:rsidRPr="00AC2FD7">
        <w:t>interface</w:t>
      </w:r>
      <w:r w:rsidRPr="00AC2FD7">
        <w:t xml:space="preserve"> or manually executing shell commands. This is </w:t>
      </w:r>
      <w:ins w:id="653" w:author="." w:date="2023-03-27T11:37:00Z">
        <w:r w:rsidR="006F1037" w:rsidRPr="00AC2FD7">
          <w:t>the</w:t>
        </w:r>
      </w:ins>
      <w:del w:id="654" w:author="." w:date="2023-03-27T11:37:00Z">
        <w:r w:rsidRPr="00AC2FD7" w:rsidDel="006F1037">
          <w:delText>a</w:delText>
        </w:r>
      </w:del>
      <w:r w:rsidRPr="00AC2FD7">
        <w:t xml:space="preserve"> concept </w:t>
      </w:r>
      <w:r w:rsidR="001741D7" w:rsidRPr="00AC2FD7">
        <w:t>of</w:t>
      </w:r>
      <w:r w:rsidRPr="00AC2FD7">
        <w:t xml:space="preserve"> </w:t>
      </w:r>
      <w:r w:rsidRPr="00AC2FD7">
        <w:rPr>
          <w:i/>
          <w:iCs/>
          <w:rPrChange w:id="655" w:author="." w:date="2023-03-27T11:37:00Z">
            <w:rPr/>
          </w:rPrChange>
        </w:rPr>
        <w:t>infrastructure as code</w:t>
      </w:r>
      <w:r w:rsidRPr="00AC2FD7">
        <w:t>.</w:t>
      </w:r>
    </w:p>
    <w:p w14:paraId="05555AD4" w14:textId="506EFB14" w:rsidR="00AC7E09" w:rsidRPr="00AC2FD7" w:rsidRDefault="00AC7E09" w:rsidP="003C53A4">
      <w:r w:rsidRPr="00AC2FD7">
        <w:rPr>
          <w:highlight w:val="yellow"/>
        </w:rPr>
        <w:t>In this chapter you</w:t>
      </w:r>
      <w:r w:rsidR="00BA2FA2">
        <w:rPr>
          <w:highlight w:val="yellow"/>
        </w:rPr>
        <w:t>’</w:t>
      </w:r>
      <w:r w:rsidRPr="00AC2FD7">
        <w:rPr>
          <w:highlight w:val="yellow"/>
        </w:rPr>
        <w:t xml:space="preserve">ll learn how different infrastructure-related tasks can be achieved programmatically to </w:t>
      </w:r>
      <w:r w:rsidR="009F5A01" w:rsidRPr="00AC2FD7">
        <w:rPr>
          <w:highlight w:val="yellow"/>
        </w:rPr>
        <w:t xml:space="preserve">generate reproductible configurations of data-driven </w:t>
      </w:r>
      <w:r w:rsidR="00D80B95" w:rsidRPr="00AC2FD7">
        <w:rPr>
          <w:highlight w:val="yellow"/>
        </w:rPr>
        <w:t>solutions</w:t>
      </w:r>
      <w:r w:rsidR="009F5A01" w:rsidRPr="00AC2FD7">
        <w:rPr>
          <w:highlight w:val="yellow"/>
        </w:rPr>
        <w:t xml:space="preserve">. </w:t>
      </w:r>
      <w:r w:rsidR="00D80B95" w:rsidRPr="00AC2FD7">
        <w:rPr>
          <w:highlight w:val="yellow"/>
        </w:rPr>
        <w:t>These</w:t>
      </w:r>
      <w:r w:rsidR="009F5A01" w:rsidRPr="00AC2FD7">
        <w:rPr>
          <w:highlight w:val="yellow"/>
        </w:rPr>
        <w:t xml:space="preserve"> are </w:t>
      </w:r>
      <w:r w:rsidR="00D80B95" w:rsidRPr="00AC2FD7">
        <w:rPr>
          <w:highlight w:val="yellow"/>
        </w:rPr>
        <w:t>the underpinning</w:t>
      </w:r>
      <w:ins w:id="656" w:author="." w:date="2023-03-27T11:37:00Z">
        <w:r w:rsidR="006F1037" w:rsidRPr="00AC2FD7">
          <w:rPr>
            <w:highlight w:val="yellow"/>
          </w:rPr>
          <w:t>s</w:t>
        </w:r>
      </w:ins>
      <w:r w:rsidR="00D80B95" w:rsidRPr="00AC2FD7">
        <w:rPr>
          <w:highlight w:val="yellow"/>
        </w:rPr>
        <w:t xml:space="preserve"> </w:t>
      </w:r>
      <w:r w:rsidR="009F5A01" w:rsidRPr="00AC2FD7">
        <w:rPr>
          <w:highlight w:val="yellow"/>
        </w:rPr>
        <w:t xml:space="preserve">of </w:t>
      </w:r>
      <w:r w:rsidR="00D80B95" w:rsidRPr="00AC2FD7">
        <w:rPr>
          <w:highlight w:val="yellow"/>
        </w:rPr>
        <w:t xml:space="preserve">resilient </w:t>
      </w:r>
      <w:r w:rsidRPr="00AC2FD7">
        <w:rPr>
          <w:highlight w:val="yellow"/>
        </w:rPr>
        <w:t xml:space="preserve">processes </w:t>
      </w:r>
      <w:r w:rsidR="00D80B95" w:rsidRPr="00AC2FD7">
        <w:rPr>
          <w:highlight w:val="yellow"/>
        </w:rPr>
        <w:t>and</w:t>
      </w:r>
      <w:r w:rsidR="009F5A01" w:rsidRPr="00AC2FD7">
        <w:rPr>
          <w:highlight w:val="yellow"/>
        </w:rPr>
        <w:t xml:space="preserve"> effective managem</w:t>
      </w:r>
      <w:del w:id="657" w:author="." w:date="2023-03-27T11:37:00Z">
        <w:r w:rsidR="009F5A01" w:rsidRPr="00AC2FD7" w:rsidDel="006F1037">
          <w:rPr>
            <w:highlight w:val="yellow"/>
          </w:rPr>
          <w:delText>n</w:delText>
        </w:r>
      </w:del>
      <w:r w:rsidR="009F5A01" w:rsidRPr="00AC2FD7">
        <w:rPr>
          <w:highlight w:val="yellow"/>
        </w:rPr>
        <w:t xml:space="preserve">ent of </w:t>
      </w:r>
      <w:r w:rsidR="00D80B95" w:rsidRPr="00AC2FD7">
        <w:rPr>
          <w:highlight w:val="yellow"/>
        </w:rPr>
        <w:t>technical resources</w:t>
      </w:r>
      <w:r w:rsidRPr="00AC2FD7">
        <w:rPr>
          <w:highlight w:val="yellow"/>
        </w:rPr>
        <w:t>.</w:t>
      </w:r>
      <w:r w:rsidRPr="00AC2FD7">
        <w:t xml:space="preserve"> Before </w:t>
      </w:r>
      <w:r w:rsidR="009F5A01" w:rsidRPr="00AC2FD7">
        <w:t xml:space="preserve">discussing the operational side of </w:t>
      </w:r>
      <w:r w:rsidR="00D80B95" w:rsidRPr="00AC2FD7">
        <w:t xml:space="preserve">using </w:t>
      </w:r>
      <w:ins w:id="658" w:author="." w:date="2023-03-27T11:38:00Z">
        <w:r w:rsidR="006F1037" w:rsidRPr="00AC2FD7">
          <w:t>i</w:t>
        </w:r>
      </w:ins>
      <w:del w:id="659" w:author="." w:date="2023-03-27T11:38:00Z">
        <w:r w:rsidR="00D80B95" w:rsidRPr="00AC2FD7" w:rsidDel="006F1037">
          <w:delText>I</w:delText>
        </w:r>
      </w:del>
      <w:r w:rsidR="00D80B95" w:rsidRPr="00AC2FD7">
        <w:t xml:space="preserve">nfrastructure as </w:t>
      </w:r>
      <w:ins w:id="660" w:author="." w:date="2023-03-27T11:38:00Z">
        <w:r w:rsidR="006F1037" w:rsidRPr="00AC2FD7">
          <w:lastRenderedPageBreak/>
          <w:t>c</w:t>
        </w:r>
      </w:ins>
      <w:del w:id="661" w:author="." w:date="2023-03-27T11:38:00Z">
        <w:r w:rsidR="00D80B95" w:rsidRPr="00AC2FD7" w:rsidDel="006F1037">
          <w:delText>C</w:delText>
        </w:r>
      </w:del>
      <w:r w:rsidR="00D80B95" w:rsidRPr="00AC2FD7">
        <w:t>ode to automatically provision and handle resources, let</w:t>
      </w:r>
      <w:r w:rsidR="00BA2FA2">
        <w:t>’</w:t>
      </w:r>
      <w:r w:rsidR="00D80B95" w:rsidRPr="00AC2FD7">
        <w:t xml:space="preserve">s </w:t>
      </w:r>
      <w:proofErr w:type="gramStart"/>
      <w:r w:rsidR="00D80B95" w:rsidRPr="00AC2FD7">
        <w:t>take a look</w:t>
      </w:r>
      <w:proofErr w:type="gramEnd"/>
      <w:r w:rsidR="00D80B95" w:rsidRPr="00AC2FD7">
        <w:t xml:space="preserve"> of what </w:t>
      </w:r>
      <w:r w:rsidR="00091138" w:rsidRPr="00AC2FD7">
        <w:t>constitutes infrastructure in a typical data-</w:t>
      </w:r>
      <w:r w:rsidR="009326D9" w:rsidRPr="00AC2FD7">
        <w:t>driven</w:t>
      </w:r>
      <w:r w:rsidR="00091138" w:rsidRPr="00AC2FD7">
        <w:t xml:space="preserve"> </w:t>
      </w:r>
      <w:r w:rsidR="009326D9" w:rsidRPr="00AC2FD7">
        <w:t>solution</w:t>
      </w:r>
      <w:r w:rsidR="00091138" w:rsidRPr="00AC2FD7">
        <w:t>.</w:t>
      </w:r>
      <w:r w:rsidR="00D80B95" w:rsidRPr="00AC2FD7">
        <w:t xml:space="preserve"> </w:t>
      </w:r>
    </w:p>
    <w:p w14:paraId="33342925" w14:textId="373FB405" w:rsidR="00FB3E2F" w:rsidRPr="00AC2FD7" w:rsidRDefault="00FB3E2F" w:rsidP="00FB3E2F">
      <w:pPr>
        <w:pStyle w:val="Heading2"/>
        <w:rPr>
          <w:rFonts w:ascii="AppleSystemUIFont" w:hAnsi="AppleSystemUIFont" w:cs="AppleSystemUIFont"/>
          <w:sz w:val="26"/>
          <w:lang w:eastAsia="de-DE"/>
        </w:rPr>
      </w:pPr>
      <w:r w:rsidRPr="00AC2FD7">
        <w:t xml:space="preserve">2.1 </w:t>
      </w:r>
      <w:r w:rsidRPr="00AC2FD7">
        <w:rPr>
          <w:rFonts w:ascii="AppleSystemUIFont" w:hAnsi="AppleSystemUIFont" w:cs="AppleSystemUIFont"/>
          <w:sz w:val="26"/>
          <w:lang w:eastAsia="de-DE"/>
        </w:rPr>
        <w:t xml:space="preserve">Infrastructure for </w:t>
      </w:r>
      <w:r w:rsidR="00E71B84" w:rsidRPr="00AC2FD7">
        <w:rPr>
          <w:rFonts w:ascii="AppleSystemUIFont" w:hAnsi="AppleSystemUIFont" w:cs="AppleSystemUIFont"/>
          <w:sz w:val="26"/>
          <w:lang w:eastAsia="de-DE"/>
        </w:rPr>
        <w:t>D</w:t>
      </w:r>
      <w:r w:rsidRPr="00AC2FD7">
        <w:rPr>
          <w:rFonts w:ascii="AppleSystemUIFont" w:hAnsi="AppleSystemUIFont" w:cs="AppleSystemUIFont"/>
          <w:sz w:val="26"/>
          <w:lang w:eastAsia="de-DE"/>
        </w:rPr>
        <w:t>ata-</w:t>
      </w:r>
      <w:r w:rsidR="00E71B84" w:rsidRPr="00AC2FD7">
        <w:rPr>
          <w:rFonts w:ascii="AppleSystemUIFont" w:hAnsi="AppleSystemUIFont" w:cs="AppleSystemUIFont"/>
          <w:sz w:val="26"/>
          <w:lang w:eastAsia="de-DE"/>
        </w:rPr>
        <w:t>I</w:t>
      </w:r>
      <w:r w:rsidRPr="00AC2FD7">
        <w:rPr>
          <w:rFonts w:ascii="AppleSystemUIFont" w:hAnsi="AppleSystemUIFont" w:cs="AppleSystemUIFont"/>
          <w:sz w:val="26"/>
          <w:lang w:eastAsia="de-DE"/>
        </w:rPr>
        <w:t xml:space="preserve">ntensive </w:t>
      </w:r>
      <w:r w:rsidR="00E71B84" w:rsidRPr="00AC2FD7">
        <w:rPr>
          <w:rFonts w:ascii="AppleSystemUIFont" w:hAnsi="AppleSystemUIFont" w:cs="AppleSystemUIFont"/>
          <w:sz w:val="26"/>
          <w:lang w:eastAsia="de-DE"/>
        </w:rPr>
        <w:t>P</w:t>
      </w:r>
      <w:r w:rsidRPr="00AC2FD7">
        <w:rPr>
          <w:rFonts w:ascii="AppleSystemUIFont" w:hAnsi="AppleSystemUIFont" w:cs="AppleSystemUIFont"/>
          <w:sz w:val="26"/>
          <w:lang w:eastAsia="de-DE"/>
        </w:rPr>
        <w:t>rojects</w:t>
      </w:r>
    </w:p>
    <w:p w14:paraId="743B03F7" w14:textId="2421D500" w:rsidR="00FB3E2F" w:rsidRPr="00AC2FD7" w:rsidRDefault="00FE61D1" w:rsidP="00FE61D1">
      <w:del w:id="662" w:author="." w:date="2023-03-27T11:38:00Z">
        <w:r w:rsidRPr="00AC2FD7" w:rsidDel="006F1037">
          <w:delText xml:space="preserve">Whereas </w:delText>
        </w:r>
      </w:del>
      <w:ins w:id="663" w:author="." w:date="2023-03-27T11:38:00Z">
        <w:r w:rsidR="006F1037" w:rsidRPr="00AC2FD7">
          <w:t xml:space="preserve">While </w:t>
        </w:r>
      </w:ins>
      <w:r w:rsidR="00BA1DBD" w:rsidRPr="00AC2FD7">
        <w:t>there isn</w:t>
      </w:r>
      <w:r w:rsidR="00BA2FA2">
        <w:t>’</w:t>
      </w:r>
      <w:r w:rsidR="00BA1DBD" w:rsidRPr="00AC2FD7">
        <w:t>t only one way to build infrastructure for data-</w:t>
      </w:r>
      <w:r w:rsidR="009326D9" w:rsidRPr="00AC2FD7">
        <w:t>intensive</w:t>
      </w:r>
      <w:r w:rsidR="00BA1DBD" w:rsidRPr="00AC2FD7">
        <w:t xml:space="preserve"> </w:t>
      </w:r>
      <w:r w:rsidR="009326D9" w:rsidRPr="00AC2FD7">
        <w:t>projects</w:t>
      </w:r>
      <w:r w:rsidR="00BA1DBD" w:rsidRPr="00AC2FD7">
        <w:t xml:space="preserve">, </w:t>
      </w:r>
      <w:r w:rsidR="00700F5E" w:rsidRPr="00AC2FD7">
        <w:t>usually</w:t>
      </w:r>
      <w:r w:rsidR="00BA1DBD" w:rsidRPr="00AC2FD7">
        <w:t xml:space="preserve"> it consists of multiple elements that are put in place regardless of specific project or organization</w:t>
      </w:r>
      <w:ins w:id="664" w:author="." w:date="2023-03-27T11:38:00Z">
        <w:r w:rsidR="006F1037" w:rsidRPr="00AC2FD7">
          <w:t>al</w:t>
        </w:r>
      </w:ins>
      <w:r w:rsidR="00BA1DBD" w:rsidRPr="00AC2FD7">
        <w:t xml:space="preserve"> needs. </w:t>
      </w:r>
      <w:ins w:id="665" w:author="." w:date="2023-03-27T11:38:00Z">
        <w:r w:rsidR="006F1037" w:rsidRPr="00AC2FD7">
          <w:t>The</w:t>
        </w:r>
      </w:ins>
      <w:del w:id="666" w:author="." w:date="2023-03-27T11:38:00Z">
        <w:r w:rsidR="00042489" w:rsidRPr="00AC2FD7" w:rsidDel="006F1037">
          <w:delText>A</w:delText>
        </w:r>
      </w:del>
      <w:r w:rsidR="00042489" w:rsidRPr="00AC2FD7">
        <w:t xml:space="preserve"> figure</w:t>
      </w:r>
      <w:r w:rsidR="00BA1DBD" w:rsidRPr="00AC2FD7">
        <w:t xml:space="preserve"> below presents </w:t>
      </w:r>
      <w:r w:rsidR="009326D9" w:rsidRPr="00AC2FD7">
        <w:t xml:space="preserve">building blocks of </w:t>
      </w:r>
      <w:r w:rsidR="00BA1DBD" w:rsidRPr="00AC2FD7">
        <w:t xml:space="preserve">a customary stack of infrastructure </w:t>
      </w:r>
      <w:r w:rsidR="009326D9" w:rsidRPr="00AC2FD7">
        <w:t>for</w:t>
      </w:r>
      <w:r w:rsidR="00042489" w:rsidRPr="00AC2FD7">
        <w:t xml:space="preserve"> projects whose main concern is data.</w:t>
      </w:r>
    </w:p>
    <w:p w14:paraId="2F80E8D0" w14:textId="24A1026B" w:rsidR="00042489" w:rsidRPr="00AC2FD7" w:rsidRDefault="00042489" w:rsidP="00342D9E">
      <w:pPr>
        <w:pStyle w:val="GraphicsStyle"/>
      </w:pPr>
      <w:r w:rsidRPr="00AC2FD7">
        <w:t xml:space="preserve">A </w:t>
      </w:r>
      <w:r w:rsidR="00E754D4" w:rsidRPr="00AC2FD7">
        <w:t>T</w:t>
      </w:r>
      <w:r w:rsidRPr="00AC2FD7">
        <w:t xml:space="preserve">ypical </w:t>
      </w:r>
      <w:r w:rsidR="00E754D4" w:rsidRPr="00AC2FD7">
        <w:t>I</w:t>
      </w:r>
      <w:r w:rsidRPr="00AC2FD7">
        <w:t xml:space="preserve">nfrastructure </w:t>
      </w:r>
      <w:r w:rsidR="00E754D4" w:rsidRPr="00AC2FD7">
        <w:t>S</w:t>
      </w:r>
      <w:r w:rsidRPr="00AC2FD7">
        <w:t xml:space="preserve">tack of a </w:t>
      </w:r>
      <w:r w:rsidR="00E754D4" w:rsidRPr="00AC2FD7">
        <w:t>D</w:t>
      </w:r>
      <w:r w:rsidRPr="00AC2FD7">
        <w:t>ata-</w:t>
      </w:r>
      <w:r w:rsidR="00E754D4" w:rsidRPr="00AC2FD7">
        <w:t>I</w:t>
      </w:r>
      <w:r w:rsidRPr="00AC2FD7">
        <w:t xml:space="preserve">ntensive </w:t>
      </w:r>
      <w:r w:rsidR="00E754D4" w:rsidRPr="00AC2FD7">
        <w:t>P</w:t>
      </w:r>
      <w:r w:rsidRPr="00AC2FD7">
        <w:t>roject</w:t>
      </w:r>
    </w:p>
    <w:p w14:paraId="73735A34" w14:textId="5E0892A7" w:rsidR="00042489" w:rsidRPr="00AC2FD7" w:rsidRDefault="00904D6F" w:rsidP="00FE61D1">
      <w:pPr>
        <w:rPr>
          <w:rFonts w:ascii="Merriweather" w:eastAsia="Times New Roman" w:hAnsi="Merriweather"/>
          <w:color w:val="3C3C3C"/>
          <w:sz w:val="23"/>
          <w:szCs w:val="23"/>
          <w:lang w:eastAsia="en-GB"/>
        </w:rPr>
      </w:pPr>
      <w:r w:rsidRPr="00AC2FD7">
        <w:rPr>
          <w:rFonts w:ascii="Merriweather" w:eastAsia="Times New Roman" w:hAnsi="Merriweather"/>
          <w:noProof/>
          <w:color w:val="3C3C3C"/>
          <w:sz w:val="23"/>
          <w:szCs w:val="23"/>
          <w:lang w:eastAsia="en-GB"/>
        </w:rPr>
        <w:drawing>
          <wp:inline distT="0" distB="0" distL="0" distR="0" wp14:anchorId="55F724A0" wp14:editId="6BB816DE">
            <wp:extent cx="3304515" cy="2677075"/>
            <wp:effectExtent l="0" t="0" r="0" b="3175"/>
            <wp:docPr id="31" name="Picture 3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Text&#10;&#10;Description automatically generated"/>
                    <pic:cNvPicPr/>
                  </pic:nvPicPr>
                  <pic:blipFill>
                    <a:blip r:embed="rId43"/>
                    <a:stretch>
                      <a:fillRect/>
                    </a:stretch>
                  </pic:blipFill>
                  <pic:spPr>
                    <a:xfrm>
                      <a:off x="0" y="0"/>
                      <a:ext cx="3314109" cy="2684848"/>
                    </a:xfrm>
                    <a:prstGeom prst="rect">
                      <a:avLst/>
                    </a:prstGeom>
                  </pic:spPr>
                </pic:pic>
              </a:graphicData>
            </a:graphic>
          </wp:inline>
        </w:drawing>
      </w:r>
    </w:p>
    <w:p w14:paraId="09EEFB38" w14:textId="28296F45" w:rsidR="001E62A7" w:rsidRPr="00AC2FD7" w:rsidRDefault="001E62A7" w:rsidP="00E754D4">
      <w:pPr>
        <w:rPr>
          <w:lang w:eastAsia="en-GB"/>
        </w:rPr>
      </w:pPr>
      <w:r w:rsidRPr="00AC2FD7">
        <w:rPr>
          <w:lang w:eastAsia="en-GB"/>
        </w:rPr>
        <w:t xml:space="preserve">Source: </w:t>
      </w:r>
      <w:proofErr w:type="spellStart"/>
      <w:r w:rsidRPr="00AC2FD7">
        <w:rPr>
          <w:lang w:eastAsia="en-GB"/>
        </w:rPr>
        <w:t>Rafal</w:t>
      </w:r>
      <w:proofErr w:type="spellEnd"/>
      <w:r w:rsidRPr="00AC2FD7">
        <w:rPr>
          <w:lang w:eastAsia="en-GB"/>
        </w:rPr>
        <w:t xml:space="preserve"> </w:t>
      </w:r>
      <w:proofErr w:type="spellStart"/>
      <w:r w:rsidRPr="00AC2FD7">
        <w:rPr>
          <w:lang w:eastAsia="en-GB"/>
        </w:rPr>
        <w:t>Wlodarski</w:t>
      </w:r>
      <w:proofErr w:type="spellEnd"/>
      <w:r w:rsidRPr="00AC2FD7">
        <w:rPr>
          <w:lang w:eastAsia="en-GB"/>
        </w:rPr>
        <w:t xml:space="preserve"> (2023)</w:t>
      </w:r>
    </w:p>
    <w:p w14:paraId="5E3B7370" w14:textId="734F3C3A" w:rsidR="00042489" w:rsidRPr="00AC2FD7" w:rsidRDefault="00320739" w:rsidP="00964B8E">
      <w:pPr>
        <w:pStyle w:val="Heading3"/>
      </w:pPr>
      <w:r w:rsidRPr="00AC2FD7">
        <w:t>Data Warehouse</w:t>
      </w:r>
    </w:p>
    <w:p w14:paraId="41C684EA" w14:textId="596872A1" w:rsidR="00320739" w:rsidRPr="00AC2FD7" w:rsidRDefault="006F1037" w:rsidP="00320739">
      <w:ins w:id="667" w:author="." w:date="2023-03-27T11:39:00Z">
        <w:r w:rsidRPr="00AC2FD7">
          <w:t>A d</w:t>
        </w:r>
      </w:ins>
      <w:del w:id="668" w:author="." w:date="2023-03-27T11:39:00Z">
        <w:r w:rsidR="00BE138A" w:rsidRPr="00AC2FD7" w:rsidDel="006F1037">
          <w:delText>D</w:delText>
        </w:r>
      </w:del>
      <w:r w:rsidR="00BE138A" w:rsidRPr="00AC2FD7">
        <w:t>ata warehouse is a</w:t>
      </w:r>
      <w:r w:rsidR="00320739" w:rsidRPr="00AC2FD7">
        <w:t xml:space="preserve"> place where data for your project is stored and </w:t>
      </w:r>
      <w:r w:rsidR="0035241D" w:rsidRPr="00AC2FD7">
        <w:t>which you query to retrieve</w:t>
      </w:r>
      <w:r w:rsidR="00320739" w:rsidRPr="00AC2FD7">
        <w:t xml:space="preserve"> input for y</w:t>
      </w:r>
      <w:r w:rsidR="0035241D" w:rsidRPr="00AC2FD7">
        <w:t>our applications. It is a central repository that integrates data from multiple sources</w:t>
      </w:r>
      <w:r w:rsidR="00BE138A" w:rsidRPr="00AC2FD7">
        <w:t xml:space="preserve"> and usually stores both current and historical data</w:t>
      </w:r>
      <w:r w:rsidR="0035241D" w:rsidRPr="00AC2FD7">
        <w:t xml:space="preserve">. </w:t>
      </w:r>
      <w:del w:id="669" w:author="." w:date="2023-03-27T11:39:00Z">
        <w:r w:rsidR="0035241D" w:rsidRPr="00AC2FD7" w:rsidDel="006F1037">
          <w:delText>In case</w:delText>
        </w:r>
      </w:del>
      <w:ins w:id="670" w:author="." w:date="2023-03-27T11:39:00Z">
        <w:r w:rsidRPr="00AC2FD7">
          <w:t>If</w:t>
        </w:r>
      </w:ins>
      <w:r w:rsidR="0035241D" w:rsidRPr="00AC2FD7">
        <w:t xml:space="preserve"> you </w:t>
      </w:r>
      <w:r w:rsidR="00BE138A" w:rsidRPr="00AC2FD7">
        <w:t>deal</w:t>
      </w:r>
      <w:r w:rsidR="0035241D" w:rsidRPr="00AC2FD7">
        <w:t xml:space="preserve"> </w:t>
      </w:r>
      <w:r w:rsidR="00BE138A" w:rsidRPr="00AC2FD7">
        <w:t xml:space="preserve">with a small amount of data, this infrastructure element will likely be represented by a conventional SQL database. </w:t>
      </w:r>
      <w:r w:rsidR="0035241D" w:rsidRPr="00AC2FD7">
        <w:t xml:space="preserve"> </w:t>
      </w:r>
    </w:p>
    <w:p w14:paraId="1E4C0451" w14:textId="0ADAA35D" w:rsidR="00BE138A" w:rsidRPr="00AC2FD7" w:rsidRDefault="00BE138A" w:rsidP="00BD6482">
      <w:pPr>
        <w:pStyle w:val="Heading3"/>
      </w:pPr>
      <w:r w:rsidRPr="00AC2FD7">
        <w:lastRenderedPageBreak/>
        <w:t xml:space="preserve">Compute </w:t>
      </w:r>
      <w:ins w:id="671" w:author="." w:date="2023-03-27T11:39:00Z">
        <w:r w:rsidR="006F1037" w:rsidRPr="00AC2FD7">
          <w:t>R</w:t>
        </w:r>
      </w:ins>
      <w:del w:id="672" w:author="." w:date="2023-03-27T11:39:00Z">
        <w:r w:rsidRPr="00AC2FD7" w:rsidDel="006F1037">
          <w:delText>r</w:delText>
        </w:r>
      </w:del>
      <w:r w:rsidRPr="00AC2FD7">
        <w:t>esources</w:t>
      </w:r>
    </w:p>
    <w:p w14:paraId="4C6A6082" w14:textId="263D6A40" w:rsidR="00BE138A" w:rsidRPr="00AC2FD7" w:rsidRDefault="00970F78" w:rsidP="00BE138A">
      <w:r w:rsidRPr="00AC2FD7">
        <w:t xml:space="preserve">As the first layer of infrastructure is solely responsible for data storage, a way to </w:t>
      </w:r>
      <w:r w:rsidR="00881B75" w:rsidRPr="00AC2FD7">
        <w:t>process</w:t>
      </w:r>
      <w:r w:rsidRPr="00AC2FD7">
        <w:t xml:space="preserve"> it and get actual results is needed. </w:t>
      </w:r>
      <w:r w:rsidR="00881B75" w:rsidRPr="00AC2FD7">
        <w:t xml:space="preserve">Therefore, different types of computations —applying an algorithm, data transformations, model training — are represented in source code or a </w:t>
      </w:r>
      <w:r w:rsidR="00B7002E" w:rsidRPr="00AC2FD7">
        <w:t>workflow and</w:t>
      </w:r>
      <w:r w:rsidR="00881B75" w:rsidRPr="00AC2FD7">
        <w:t xml:space="preserve"> executed to turn raw data into business insights.  </w:t>
      </w:r>
      <w:r w:rsidR="00810E9F" w:rsidRPr="00AC2FD7">
        <w:t>T</w:t>
      </w:r>
      <w:r w:rsidR="00881B75" w:rsidRPr="00AC2FD7">
        <w:t>he operations</w:t>
      </w:r>
      <w:r w:rsidR="00810E9F" w:rsidRPr="00AC2FD7">
        <w:t xml:space="preserve"> performed on data</w:t>
      </w:r>
      <w:r w:rsidR="00881B75" w:rsidRPr="00AC2FD7">
        <w:t xml:space="preserve"> can vary greatly</w:t>
      </w:r>
      <w:ins w:id="673" w:author="." w:date="2023-03-27T11:40:00Z">
        <w:r w:rsidR="006F1037" w:rsidRPr="00AC2FD7">
          <w:t>,</w:t>
        </w:r>
      </w:ins>
      <w:r w:rsidR="00881B75" w:rsidRPr="00AC2FD7">
        <w:t xml:space="preserve"> but all of them need </w:t>
      </w:r>
      <w:r w:rsidR="00B7002E" w:rsidRPr="00AC2FD7">
        <w:t>computing</w:t>
      </w:r>
      <w:r w:rsidR="00881B75" w:rsidRPr="00AC2FD7">
        <w:t xml:space="preserve"> resources like CPU</w:t>
      </w:r>
      <w:r w:rsidR="00DC1E46" w:rsidRPr="00AC2FD7">
        <w:t>s</w:t>
      </w:r>
      <w:r w:rsidR="00D50E2C" w:rsidRPr="00AC2FD7">
        <w:t xml:space="preserve"> (central processing unit</w:t>
      </w:r>
      <w:ins w:id="674" w:author="." w:date="2023-03-27T11:40:00Z">
        <w:r w:rsidR="006F1037" w:rsidRPr="00AC2FD7">
          <w:t>s</w:t>
        </w:r>
      </w:ins>
      <w:r w:rsidR="00D50E2C" w:rsidRPr="00AC2FD7">
        <w:t>)</w:t>
      </w:r>
      <w:r w:rsidR="00881B75" w:rsidRPr="00AC2FD7">
        <w:t xml:space="preserve"> or GPU</w:t>
      </w:r>
      <w:r w:rsidR="00DC1E46" w:rsidRPr="00AC2FD7">
        <w:t>s</w:t>
      </w:r>
      <w:r w:rsidR="00D50E2C" w:rsidRPr="00AC2FD7">
        <w:t xml:space="preserve"> (graphics processing unit</w:t>
      </w:r>
      <w:ins w:id="675" w:author="." w:date="2023-03-27T11:40:00Z">
        <w:r w:rsidR="006F1037" w:rsidRPr="00AC2FD7">
          <w:t>s</w:t>
        </w:r>
      </w:ins>
      <w:r w:rsidR="00D50E2C" w:rsidRPr="00AC2FD7">
        <w:t>)</w:t>
      </w:r>
      <w:r w:rsidR="00881B75" w:rsidRPr="00AC2FD7">
        <w:t xml:space="preserve">, </w:t>
      </w:r>
      <w:r w:rsidR="00810E9F" w:rsidRPr="00AC2FD7">
        <w:t xml:space="preserve">which are encompassed in processors. </w:t>
      </w:r>
      <w:r w:rsidR="00D50E2C" w:rsidRPr="00AC2FD7">
        <w:t>So,</w:t>
      </w:r>
      <w:r w:rsidR="00810E9F" w:rsidRPr="00AC2FD7">
        <w:t xml:space="preserve"> a processor is what interprets and executes </w:t>
      </w:r>
      <w:ins w:id="676" w:author="." w:date="2023-03-27T11:40:00Z">
        <w:r w:rsidR="006F1037" w:rsidRPr="00AC2FD7">
          <w:t xml:space="preserve">the </w:t>
        </w:r>
      </w:ins>
      <w:r w:rsidR="00810E9F" w:rsidRPr="00AC2FD7">
        <w:t xml:space="preserve">instructions of your data-driven solution. </w:t>
      </w:r>
      <w:r w:rsidR="00B7002E" w:rsidRPr="00AC2FD7">
        <w:t>In enterprise-level projects,</w:t>
      </w:r>
      <w:r w:rsidR="00810E9F" w:rsidRPr="00AC2FD7">
        <w:t xml:space="preserve"> </w:t>
      </w:r>
      <w:r w:rsidR="00810E9F" w:rsidRPr="00AC2FD7">
        <w:rPr>
          <w:i/>
          <w:iCs/>
        </w:rPr>
        <w:t>servers</w:t>
      </w:r>
      <w:r w:rsidR="00B7002E" w:rsidRPr="00AC2FD7">
        <w:rPr>
          <w:i/>
          <w:iCs/>
        </w:rPr>
        <w:t xml:space="preserve"> </w:t>
      </w:r>
      <w:r w:rsidR="00B7002E" w:rsidRPr="00AC2FD7">
        <w:t>(units of computation</w:t>
      </w:r>
      <w:del w:id="677" w:author="." w:date="2023-03-27T11:40:00Z">
        <w:r w:rsidR="00B7002E" w:rsidRPr="00AC2FD7" w:rsidDel="006F1037">
          <w:delText>s</w:delText>
        </w:r>
      </w:del>
      <w:r w:rsidR="00B7002E" w:rsidRPr="00AC2FD7">
        <w:t xml:space="preserve"> located physically or on a network</w:t>
      </w:r>
      <w:r w:rsidR="00B7002E" w:rsidRPr="00AC2FD7">
        <w:rPr>
          <w:rPrChange w:id="678" w:author="." w:date="2023-03-27T11:40:00Z">
            <w:rPr>
              <w:i/>
              <w:iCs/>
            </w:rPr>
          </w:rPrChange>
        </w:rPr>
        <w:t>)</w:t>
      </w:r>
      <w:r w:rsidR="00B7002E" w:rsidRPr="00AC2FD7">
        <w:rPr>
          <w:i/>
          <w:iCs/>
        </w:rPr>
        <w:t xml:space="preserve"> </w:t>
      </w:r>
      <w:r w:rsidR="00B7002E" w:rsidRPr="00AC2FD7">
        <w:t xml:space="preserve">are used for </w:t>
      </w:r>
      <w:del w:id="679" w:author="." w:date="2023-03-27T11:40:00Z">
        <w:r w:rsidR="00B7002E" w:rsidRPr="00AC2FD7" w:rsidDel="006F1037">
          <w:delText xml:space="preserve">that </w:delText>
        </w:r>
      </w:del>
      <w:ins w:id="680" w:author="." w:date="2023-03-27T11:40:00Z">
        <w:r w:rsidR="006F1037" w:rsidRPr="00AC2FD7">
          <w:t xml:space="preserve">this </w:t>
        </w:r>
      </w:ins>
      <w:r w:rsidR="00B7002E" w:rsidRPr="00AC2FD7">
        <w:t>purpose.</w:t>
      </w:r>
      <w:r w:rsidR="0060556F" w:rsidRPr="00AC2FD7">
        <w:t xml:space="preserve"> Whenever you deal with large-scale data processing, tools that are optimized for the job</w:t>
      </w:r>
      <w:r w:rsidR="00DC1E46" w:rsidRPr="00AC2FD7">
        <w:t xml:space="preserve">, such as Spark or Hadoop, </w:t>
      </w:r>
      <w:r w:rsidR="0060556F" w:rsidRPr="00AC2FD7">
        <w:t>might be needed.</w:t>
      </w:r>
    </w:p>
    <w:p w14:paraId="2AD2F246" w14:textId="77777777" w:rsidR="00BE138A" w:rsidRPr="00AC2FD7" w:rsidRDefault="00BE138A" w:rsidP="00BD6482">
      <w:pPr>
        <w:pStyle w:val="Heading3"/>
      </w:pPr>
      <w:r w:rsidRPr="00AC2FD7">
        <w:t>Job Scheduler</w:t>
      </w:r>
    </w:p>
    <w:p w14:paraId="4740329E" w14:textId="6BA28424" w:rsidR="000B5D31" w:rsidRPr="00AC2FD7" w:rsidRDefault="003478BC" w:rsidP="00BE138A">
      <w:r w:rsidRPr="00AC2FD7">
        <w:t xml:space="preserve">In data-driven solutions, computation operations </w:t>
      </w:r>
      <w:ins w:id="681" w:author="." w:date="2023-03-27T11:40:00Z">
        <w:r w:rsidR="006F1037" w:rsidRPr="00AC2FD7">
          <w:t xml:space="preserve">are </w:t>
        </w:r>
      </w:ins>
      <w:r w:rsidRPr="00AC2FD7">
        <w:t xml:space="preserve">usually </w:t>
      </w:r>
      <w:del w:id="682" w:author="." w:date="2023-03-27T11:40:00Z">
        <w:r w:rsidRPr="00AC2FD7" w:rsidDel="006F1037">
          <w:delText xml:space="preserve">are </w:delText>
        </w:r>
      </w:del>
      <w:r w:rsidRPr="00AC2FD7">
        <w:t xml:space="preserve">performed repeatedly </w:t>
      </w:r>
      <w:r w:rsidR="00710525" w:rsidRPr="00AC2FD7">
        <w:t>–</w:t>
      </w:r>
      <w:r w:rsidRPr="00AC2FD7">
        <w:t xml:space="preserve"> </w:t>
      </w:r>
      <w:r w:rsidR="00BE138A" w:rsidRPr="00AC2FD7">
        <w:t xml:space="preserve">models </w:t>
      </w:r>
      <w:r w:rsidRPr="00AC2FD7">
        <w:t xml:space="preserve">are </w:t>
      </w:r>
      <w:r w:rsidR="00BE138A" w:rsidRPr="00AC2FD7">
        <w:t>re</w:t>
      </w:r>
      <w:r w:rsidRPr="00AC2FD7">
        <w:t>-</w:t>
      </w:r>
      <w:r w:rsidR="00BE138A" w:rsidRPr="00AC2FD7">
        <w:t xml:space="preserve">trained </w:t>
      </w:r>
      <w:r w:rsidRPr="00AC2FD7">
        <w:t>with fresh data</w:t>
      </w:r>
      <w:r w:rsidR="00BE138A" w:rsidRPr="00AC2FD7">
        <w:t xml:space="preserve"> and predictions </w:t>
      </w:r>
      <w:r w:rsidRPr="00AC2FD7">
        <w:t xml:space="preserve">generated over and over. It is the job of scheduling infrastructure to keep this cycle </w:t>
      </w:r>
      <w:r w:rsidR="000B5D31" w:rsidRPr="00AC2FD7">
        <w:t xml:space="preserve">going. A job scheduler helps to structure and orchestrate different operations or applications that </w:t>
      </w:r>
      <w:del w:id="683" w:author="." w:date="2023-03-27T11:41:00Z">
        <w:r w:rsidR="000B5D31" w:rsidRPr="00AC2FD7" w:rsidDel="006F1037">
          <w:delText xml:space="preserve">make </w:delText>
        </w:r>
      </w:del>
      <w:ins w:id="684" w:author="." w:date="2023-03-27T11:41:00Z">
        <w:r w:rsidR="006F1037" w:rsidRPr="00AC2FD7">
          <w:t xml:space="preserve">constitute </w:t>
        </w:r>
      </w:ins>
      <w:r w:rsidR="000B5D31" w:rsidRPr="00AC2FD7">
        <w:t>part of a data pipeline. It executes interrelated steps of computation that can be performed at a desired cadence.</w:t>
      </w:r>
    </w:p>
    <w:p w14:paraId="34A27478" w14:textId="224227FA" w:rsidR="00BE138A" w:rsidRPr="00AC2FD7" w:rsidRDefault="007B4D85" w:rsidP="00BD6482">
      <w:pPr>
        <w:pStyle w:val="Heading3"/>
      </w:pPr>
      <w:r w:rsidRPr="00AC2FD7">
        <w:t xml:space="preserve">Security </w:t>
      </w:r>
      <w:ins w:id="685" w:author="." w:date="2023-03-27T11:41:00Z">
        <w:r w:rsidR="006F1037" w:rsidRPr="00AC2FD7">
          <w:t>I</w:t>
        </w:r>
      </w:ins>
      <w:del w:id="686" w:author="." w:date="2023-03-27T11:41:00Z">
        <w:r w:rsidRPr="00AC2FD7" w:rsidDel="006F1037">
          <w:delText>i</w:delText>
        </w:r>
      </w:del>
      <w:r w:rsidRPr="00AC2FD7">
        <w:t>nfrastructure</w:t>
      </w:r>
    </w:p>
    <w:p w14:paraId="2443764D" w14:textId="4CF7C1E9" w:rsidR="0060556F" w:rsidRPr="00AC2FD7" w:rsidRDefault="007B4D85" w:rsidP="00BE138A">
      <w:r w:rsidRPr="00AC2FD7">
        <w:t xml:space="preserve">Although it is not a core concern for data-intensive projects, security plays </w:t>
      </w:r>
      <w:r w:rsidR="00DC1E46" w:rsidRPr="00AC2FD7">
        <w:t xml:space="preserve">an ever </w:t>
      </w:r>
      <w:del w:id="687" w:author="." w:date="2023-03-27T11:41:00Z">
        <w:r w:rsidR="00DC1E46" w:rsidRPr="00AC2FD7" w:rsidDel="006F1037">
          <w:delText xml:space="preserve">more </w:delText>
        </w:r>
      </w:del>
      <w:r w:rsidR="00DC1E46" w:rsidRPr="00AC2FD7">
        <w:t>increasing</w:t>
      </w:r>
      <w:r w:rsidRPr="00AC2FD7">
        <w:t xml:space="preserve"> role in such endeavors. Data privacy, access control, </w:t>
      </w:r>
      <w:ins w:id="688" w:author="." w:date="2023-03-27T11:41:00Z">
        <w:r w:rsidR="006F1037" w:rsidRPr="00AC2FD7">
          <w:t xml:space="preserve">and </w:t>
        </w:r>
      </w:ins>
      <w:r w:rsidRPr="00AC2FD7">
        <w:t xml:space="preserve">policy enforcement are just some mechanisms that might be required to put in place a consistent security infrastructure. </w:t>
      </w:r>
      <w:r w:rsidR="00A766D8" w:rsidRPr="00AC2FD7">
        <w:t>Cloud providers offer specialized resources for identity and access management, as well as logging and auditing</w:t>
      </w:r>
      <w:ins w:id="689" w:author="." w:date="2023-03-27T11:42:00Z">
        <w:r w:rsidR="006F1037" w:rsidRPr="00AC2FD7">
          <w:t>,</w:t>
        </w:r>
      </w:ins>
      <w:r w:rsidR="00A766D8" w:rsidRPr="00AC2FD7">
        <w:t xml:space="preserve"> which make it easier to build data-driven solution</w:t>
      </w:r>
      <w:r w:rsidR="00DC1E46" w:rsidRPr="00AC2FD7">
        <w:t>s</w:t>
      </w:r>
      <w:r w:rsidR="00A766D8" w:rsidRPr="00AC2FD7">
        <w:t xml:space="preserve"> that are compliant with general security best practices and/or company standards.</w:t>
      </w:r>
    </w:p>
    <w:p w14:paraId="5FF72B00" w14:textId="1A2CE3CC" w:rsidR="009C65D7" w:rsidRPr="00AC2FD7" w:rsidRDefault="00E95D2A" w:rsidP="00BE138A">
      <w:r w:rsidRPr="00AC2FD7">
        <w:lastRenderedPageBreak/>
        <w:t>Putting in place, evolving</w:t>
      </w:r>
      <w:ins w:id="690" w:author="." w:date="2023-03-27T11:42:00Z">
        <w:r w:rsidR="006F1037" w:rsidRPr="00AC2FD7">
          <w:t>,</w:t>
        </w:r>
      </w:ins>
      <w:r w:rsidRPr="00AC2FD7">
        <w:t xml:space="preserve"> an</w:t>
      </w:r>
      <w:r w:rsidR="00663B83" w:rsidRPr="00AC2FD7">
        <w:t>d</w:t>
      </w:r>
      <w:r w:rsidRPr="00AC2FD7">
        <w:t xml:space="preserve"> maintaining an infrastructure stack to support a data-intensive project throughout its life cycle can be a daunting</w:t>
      </w:r>
      <w:r w:rsidR="00663B83" w:rsidRPr="00AC2FD7">
        <w:t xml:space="preserve"> </w:t>
      </w:r>
      <w:r w:rsidRPr="00AC2FD7">
        <w:t>task.</w:t>
      </w:r>
      <w:r w:rsidR="00663B83" w:rsidRPr="00AC2FD7">
        <w:t xml:space="preserve"> Therefore, it</w:t>
      </w:r>
      <w:r w:rsidR="00BA2FA2">
        <w:t>’</w:t>
      </w:r>
      <w:r w:rsidR="00663B83" w:rsidRPr="00AC2FD7">
        <w:t xml:space="preserve">s important to limit the underlying complexity by </w:t>
      </w:r>
      <w:r w:rsidR="00CB1467" w:rsidRPr="00AC2FD7">
        <w:t>reusing</w:t>
      </w:r>
      <w:r w:rsidR="00663B83" w:rsidRPr="00AC2FD7">
        <w:t xml:space="preserve"> existing components instead of setting up resources from scratch. Cloud computing enables this approach by allowing anyone </w:t>
      </w:r>
      <w:ins w:id="691" w:author="." w:date="2023-03-27T11:42:00Z">
        <w:r w:rsidR="006F1037" w:rsidRPr="00AC2FD7">
          <w:t xml:space="preserve">to </w:t>
        </w:r>
      </w:ins>
      <w:r w:rsidR="00663B83" w:rsidRPr="00AC2FD7">
        <w:t>provision and manage all types of infrastructure in a cost-effective way.</w:t>
      </w:r>
      <w:r w:rsidR="00CB1467" w:rsidRPr="00AC2FD7">
        <w:t xml:space="preserve"> </w:t>
      </w:r>
      <w:r w:rsidR="009C65D7" w:rsidRPr="00AC2FD7">
        <w:t>Catalogues of a</w:t>
      </w:r>
      <w:r w:rsidR="00663B83" w:rsidRPr="00AC2FD7">
        <w:t>ll cloud provider</w:t>
      </w:r>
      <w:r w:rsidR="009C65D7" w:rsidRPr="00AC2FD7">
        <w:t xml:space="preserve">s include solutions for data storage </w:t>
      </w:r>
      <w:commentRangeStart w:id="692"/>
      <w:r w:rsidR="009C65D7" w:rsidRPr="00AC2FD7">
        <w:t xml:space="preserve">(Amazon S3), scalable compute resources (Amazon Elastic Compute Cloud </w:t>
      </w:r>
      <w:r w:rsidR="00710525" w:rsidRPr="00AC2FD7">
        <w:t>–</w:t>
      </w:r>
      <w:r w:rsidR="009C65D7" w:rsidRPr="00AC2FD7">
        <w:t xml:space="preserve"> EC2)</w:t>
      </w:r>
      <w:r w:rsidR="00663B83" w:rsidRPr="00AC2FD7">
        <w:t>,</w:t>
      </w:r>
      <w:r w:rsidR="009C65D7" w:rsidRPr="00AC2FD7">
        <w:t xml:space="preserve"> security (IAM), and finally</w:t>
      </w:r>
      <w:r w:rsidR="00C834B9" w:rsidRPr="00AC2FD7">
        <w:t>,</w:t>
      </w:r>
      <w:r w:rsidR="009C65D7" w:rsidRPr="00AC2FD7">
        <w:t xml:space="preserve"> higher-level products for data-driven solutions (Azure Machine </w:t>
      </w:r>
      <w:proofErr w:type="gramStart"/>
      <w:r w:rsidR="009C65D7" w:rsidRPr="00AC2FD7">
        <w:t>Learning  Studio</w:t>
      </w:r>
      <w:proofErr w:type="gramEnd"/>
      <w:r w:rsidR="009C65D7" w:rsidRPr="00AC2FD7">
        <w:t xml:space="preserve"> and Amazon </w:t>
      </w:r>
      <w:proofErr w:type="spellStart"/>
      <w:r w:rsidR="009C65D7" w:rsidRPr="00AC2FD7">
        <w:t>SageMaker</w:t>
      </w:r>
      <w:proofErr w:type="spellEnd"/>
      <w:r w:rsidR="009C65D7" w:rsidRPr="00AC2FD7">
        <w:t>).</w:t>
      </w:r>
      <w:commentRangeEnd w:id="692"/>
      <w:r w:rsidR="006F1037" w:rsidRPr="00AC2FD7">
        <w:rPr>
          <w:rStyle w:val="CommentReference"/>
        </w:rPr>
        <w:commentReference w:id="692"/>
      </w:r>
    </w:p>
    <w:p w14:paraId="51417881" w14:textId="6E55AF0D" w:rsidR="00412779" w:rsidRPr="00AC2FD7" w:rsidRDefault="00CB1467">
      <w:proofErr w:type="gramStart"/>
      <w:r w:rsidRPr="00AC2FD7">
        <w:t>In order to</w:t>
      </w:r>
      <w:proofErr w:type="gramEnd"/>
      <w:r w:rsidRPr="00AC2FD7">
        <w:t xml:space="preserve"> integrate such elements in your system, you need to provision them first – </w:t>
      </w:r>
      <w:del w:id="693" w:author="." w:date="2023-03-27T11:43:00Z">
        <w:r w:rsidRPr="00AC2FD7" w:rsidDel="00616CDF">
          <w:delText xml:space="preserve">that </w:delText>
        </w:r>
      </w:del>
      <w:ins w:id="694" w:author="." w:date="2023-03-27T11:43:00Z">
        <w:r w:rsidR="00616CDF" w:rsidRPr="00AC2FD7">
          <w:t xml:space="preserve">this </w:t>
        </w:r>
      </w:ins>
      <w:r w:rsidRPr="00AC2FD7">
        <w:t xml:space="preserve">means requesting underlying resources with a given cloud provider. </w:t>
      </w:r>
      <w:r w:rsidR="00700F5E" w:rsidRPr="00AC2FD7">
        <w:t xml:space="preserve">This is where tools such as </w:t>
      </w:r>
      <w:proofErr w:type="gramStart"/>
      <w:r w:rsidR="00700F5E" w:rsidRPr="00AC2FD7">
        <w:t>Terraform</w:t>
      </w:r>
      <w:proofErr w:type="gramEnd"/>
      <w:r w:rsidR="00700F5E" w:rsidRPr="00AC2FD7">
        <w:t xml:space="preserve"> and ARM templates come in handy – they allow you to</w:t>
      </w:r>
      <w:r w:rsidR="00BB79F8" w:rsidRPr="00AC2FD7">
        <w:t xml:space="preserve"> employ </w:t>
      </w:r>
      <w:r w:rsidR="00616CDF" w:rsidRPr="00AC2FD7">
        <w:t xml:space="preserve">infrastructure as code </w:t>
      </w:r>
      <w:r w:rsidR="00120B2B" w:rsidRPr="00AC2FD7">
        <w:t>and</w:t>
      </w:r>
      <w:r w:rsidR="00BB79F8" w:rsidRPr="00AC2FD7">
        <w:t xml:space="preserve"> manage your project infrastructure programmatically.</w:t>
      </w:r>
    </w:p>
    <w:p w14:paraId="6AF977B6" w14:textId="77777777" w:rsidR="00412779" w:rsidRPr="00AC2FD7" w:rsidRDefault="00412779" w:rsidP="00412779">
      <w:pPr>
        <w:pStyle w:val="Heading3"/>
      </w:pPr>
      <w:r w:rsidRPr="00AC2FD7">
        <w:t>Self-Check Questions</w:t>
      </w:r>
    </w:p>
    <w:p w14:paraId="7F727B79" w14:textId="187C438F" w:rsidR="00412779" w:rsidRPr="00AC2FD7" w:rsidRDefault="00412779">
      <w:pPr>
        <w:pStyle w:val="ListParagraph"/>
        <w:numPr>
          <w:ilvl w:val="0"/>
          <w:numId w:val="30"/>
        </w:numPr>
        <w:spacing w:after="0"/>
      </w:pPr>
      <w:r w:rsidRPr="00AC2FD7">
        <w:t>Are certain elements of infrastructure always needed as part of data-intensive projects? If so, which ones?</w:t>
      </w:r>
    </w:p>
    <w:p w14:paraId="65B1A450" w14:textId="1A9A1275" w:rsidR="00412779" w:rsidRPr="00AC2FD7" w:rsidRDefault="00412779" w:rsidP="00E754D4">
      <w:pPr>
        <w:spacing w:line="240" w:lineRule="auto"/>
        <w:rPr>
          <w:i/>
          <w:iCs/>
          <w:u w:val="single"/>
        </w:rPr>
      </w:pPr>
      <w:r w:rsidRPr="00AC2FD7">
        <w:rPr>
          <w:i/>
          <w:iCs/>
          <w:u w:val="single"/>
        </w:rPr>
        <w:t xml:space="preserve">Data and computing resources </w:t>
      </w:r>
      <w:r w:rsidR="00553B40" w:rsidRPr="00AC2FD7">
        <w:rPr>
          <w:i/>
          <w:iCs/>
          <w:u w:val="single"/>
        </w:rPr>
        <w:t>–</w:t>
      </w:r>
      <w:r w:rsidRPr="00AC2FD7">
        <w:rPr>
          <w:i/>
          <w:iCs/>
          <w:u w:val="single"/>
        </w:rPr>
        <w:t xml:space="preserve"> </w:t>
      </w:r>
      <w:r w:rsidR="00553B40" w:rsidRPr="00AC2FD7">
        <w:rPr>
          <w:i/>
          <w:iCs/>
          <w:u w:val="single"/>
        </w:rPr>
        <w:t>without the possibility to store (data resources) and process (computing resources) data, no business value can be generated</w:t>
      </w:r>
      <w:r w:rsidRPr="00AC2FD7">
        <w:rPr>
          <w:i/>
          <w:iCs/>
          <w:u w:val="single"/>
        </w:rPr>
        <w:t>.</w:t>
      </w:r>
    </w:p>
    <w:p w14:paraId="1C34827F" w14:textId="4E311E2D" w:rsidR="00C249FD" w:rsidRPr="00AC2FD7" w:rsidRDefault="00946A98" w:rsidP="00C249FD">
      <w:pPr>
        <w:pStyle w:val="Heading2"/>
        <w:rPr>
          <w:rFonts w:ascii="AppleSystemUIFont" w:hAnsi="AppleSystemUIFont" w:cs="AppleSystemUIFont"/>
          <w:sz w:val="26"/>
          <w:lang w:eastAsia="de-DE"/>
        </w:rPr>
      </w:pPr>
      <w:r w:rsidRPr="00AC2FD7">
        <w:t>2.</w:t>
      </w:r>
      <w:r w:rsidR="00FB3E2F" w:rsidRPr="00AC2FD7">
        <w:t xml:space="preserve">2 </w:t>
      </w:r>
      <w:r w:rsidRPr="00AC2FD7">
        <w:rPr>
          <w:rFonts w:ascii="AppleSystemUIFont" w:hAnsi="AppleSystemUIFont" w:cs="AppleSystemUIFont"/>
          <w:sz w:val="26"/>
          <w:lang w:eastAsia="de-DE"/>
        </w:rPr>
        <w:t>Principles of Infrastructure as Code</w:t>
      </w:r>
    </w:p>
    <w:p w14:paraId="5AF0B663" w14:textId="1319C6DF" w:rsidR="00946A98" w:rsidRPr="00AC2FD7" w:rsidRDefault="00946A98" w:rsidP="00946A98">
      <w:pPr>
        <w:rPr>
          <w:lang w:eastAsia="de-DE"/>
        </w:rPr>
      </w:pPr>
      <w:r w:rsidRPr="00AC2FD7">
        <w:rPr>
          <w:lang w:eastAsia="de-DE"/>
        </w:rPr>
        <w:t xml:space="preserve">Infrastructure as </w:t>
      </w:r>
      <w:r w:rsidR="00616CDF" w:rsidRPr="00AC2FD7">
        <w:rPr>
          <w:lang w:eastAsia="de-DE"/>
        </w:rPr>
        <w:t xml:space="preserve">code </w:t>
      </w:r>
      <w:r w:rsidRPr="00AC2FD7">
        <w:rPr>
          <w:lang w:eastAsia="de-DE"/>
        </w:rPr>
        <w:t>(</w:t>
      </w:r>
      <w:proofErr w:type="spellStart"/>
      <w:r w:rsidRPr="00AC2FD7">
        <w:rPr>
          <w:lang w:eastAsia="de-DE"/>
        </w:rPr>
        <w:t>IaC</w:t>
      </w:r>
      <w:proofErr w:type="spellEnd"/>
      <w:r w:rsidRPr="00AC2FD7">
        <w:rPr>
          <w:lang w:eastAsia="de-DE"/>
        </w:rPr>
        <w:t xml:space="preserve">) is an IT infrastructure management process that enables automated provisioning and handling of </w:t>
      </w:r>
      <w:ins w:id="695" w:author="." w:date="2023-03-27T11:44:00Z">
        <w:r w:rsidR="00616CDF" w:rsidRPr="00AC2FD7">
          <w:rPr>
            <w:lang w:eastAsia="de-DE"/>
          </w:rPr>
          <w:t xml:space="preserve">the </w:t>
        </w:r>
      </w:ins>
      <w:r w:rsidRPr="00AC2FD7">
        <w:rPr>
          <w:lang w:eastAsia="de-DE"/>
        </w:rPr>
        <w:t xml:space="preserve">technical resources necessary to run a data-driven or software solution. </w:t>
      </w:r>
      <w:del w:id="696" w:author="." w:date="2023-03-27T11:44:00Z">
        <w:r w:rsidRPr="00AC2FD7" w:rsidDel="00616CDF">
          <w:rPr>
            <w:lang w:eastAsia="de-DE"/>
          </w:rPr>
          <w:delText xml:space="preserve">That </w:delText>
        </w:r>
      </w:del>
      <w:ins w:id="697" w:author="." w:date="2023-03-27T11:44:00Z">
        <w:r w:rsidR="00616CDF" w:rsidRPr="00AC2FD7">
          <w:rPr>
            <w:lang w:eastAsia="de-DE"/>
          </w:rPr>
          <w:t xml:space="preserve">This </w:t>
        </w:r>
      </w:ins>
      <w:r w:rsidRPr="00AC2FD7">
        <w:rPr>
          <w:lang w:eastAsia="de-DE"/>
        </w:rPr>
        <w:t xml:space="preserve">encompasses anything from setting up servers, virtual machines, databases, </w:t>
      </w:r>
      <w:ins w:id="698" w:author="." w:date="2023-03-27T11:44:00Z">
        <w:r w:rsidR="00616CDF" w:rsidRPr="00AC2FD7">
          <w:rPr>
            <w:lang w:eastAsia="de-DE"/>
          </w:rPr>
          <w:t xml:space="preserve">and </w:t>
        </w:r>
      </w:ins>
      <w:r w:rsidRPr="00AC2FD7">
        <w:rPr>
          <w:lang w:eastAsia="de-DE"/>
        </w:rPr>
        <w:t>networks to application configuration and deployment steps.</w:t>
      </w:r>
    </w:p>
    <w:p w14:paraId="77C3017B" w14:textId="77A8ED3A" w:rsidR="00946A98" w:rsidRPr="00AC2FD7" w:rsidRDefault="00946A98" w:rsidP="00946A98">
      <w:pPr>
        <w:rPr>
          <w:lang w:eastAsia="de-DE"/>
        </w:rPr>
      </w:pPr>
      <w:r w:rsidRPr="00AC2FD7">
        <w:rPr>
          <w:lang w:eastAsia="de-DE"/>
        </w:rPr>
        <w:t xml:space="preserve">The idea behind </w:t>
      </w:r>
      <w:del w:id="699" w:author="." w:date="2023-03-27T11:44:00Z">
        <w:r w:rsidRPr="00AC2FD7" w:rsidDel="00616CDF">
          <w:rPr>
            <w:lang w:eastAsia="de-DE"/>
          </w:rPr>
          <w:delText>infrastructure as code (IAC)</w:delText>
        </w:r>
      </w:del>
      <w:proofErr w:type="spellStart"/>
      <w:ins w:id="700" w:author="." w:date="2023-03-27T11:44:00Z">
        <w:r w:rsidR="00616CDF" w:rsidRPr="00AC2FD7">
          <w:rPr>
            <w:lang w:eastAsia="de-DE"/>
          </w:rPr>
          <w:t>IaC</w:t>
        </w:r>
      </w:ins>
      <w:proofErr w:type="spellEnd"/>
      <w:r w:rsidRPr="00AC2FD7">
        <w:rPr>
          <w:lang w:eastAsia="de-DE"/>
        </w:rPr>
        <w:t xml:space="preserve"> is to write a (most commonly text) file containing code to define, deploy, update, and destroy a project</w:t>
      </w:r>
      <w:r w:rsidR="00BA2FA2">
        <w:rPr>
          <w:lang w:eastAsia="de-DE"/>
        </w:rPr>
        <w:t>’</w:t>
      </w:r>
      <w:r w:rsidRPr="00AC2FD7">
        <w:rPr>
          <w:lang w:eastAsia="de-DE"/>
        </w:rPr>
        <w:t xml:space="preserve">s infrastructure. </w:t>
      </w:r>
      <w:del w:id="701" w:author="." w:date="2023-03-27T11:44:00Z">
        <w:r w:rsidRPr="00AC2FD7" w:rsidDel="00616CDF">
          <w:rPr>
            <w:lang w:eastAsia="de-DE"/>
          </w:rPr>
          <w:delText xml:space="preserve">It </w:delText>
        </w:r>
      </w:del>
      <w:ins w:id="702" w:author="." w:date="2023-03-27T11:44:00Z">
        <w:r w:rsidR="00616CDF" w:rsidRPr="00AC2FD7">
          <w:rPr>
            <w:lang w:eastAsia="de-DE"/>
          </w:rPr>
          <w:t xml:space="preserve">This </w:t>
        </w:r>
      </w:ins>
      <w:r w:rsidRPr="00AC2FD7">
        <w:rPr>
          <w:lang w:eastAsia="de-DE"/>
        </w:rPr>
        <w:t xml:space="preserve">is then executed and takes </w:t>
      </w:r>
      <w:r w:rsidRPr="00AC2FD7">
        <w:rPr>
          <w:lang w:eastAsia="de-DE"/>
        </w:rPr>
        <w:lastRenderedPageBreak/>
        <w:t xml:space="preserve">care of the system administration without human intervention. Before </w:t>
      </w:r>
      <w:proofErr w:type="spellStart"/>
      <w:r w:rsidRPr="00AC2FD7">
        <w:rPr>
          <w:lang w:eastAsia="de-DE"/>
        </w:rPr>
        <w:t>I</w:t>
      </w:r>
      <w:ins w:id="703" w:author="." w:date="2023-03-27T11:44:00Z">
        <w:r w:rsidR="00616CDF" w:rsidRPr="00AC2FD7">
          <w:rPr>
            <w:lang w:eastAsia="de-DE"/>
          </w:rPr>
          <w:t>a</w:t>
        </w:r>
      </w:ins>
      <w:del w:id="704" w:author="." w:date="2023-03-27T11:44:00Z">
        <w:r w:rsidRPr="00AC2FD7" w:rsidDel="00616CDF">
          <w:rPr>
            <w:lang w:eastAsia="de-DE"/>
          </w:rPr>
          <w:delText>A</w:delText>
        </w:r>
      </w:del>
      <w:r w:rsidRPr="00AC2FD7">
        <w:rPr>
          <w:lang w:eastAsia="de-DE"/>
        </w:rPr>
        <w:t>C</w:t>
      </w:r>
      <w:proofErr w:type="spellEnd"/>
      <w:r w:rsidRPr="00AC2FD7">
        <w:rPr>
          <w:lang w:eastAsia="de-DE"/>
        </w:rPr>
        <w:t xml:space="preserve"> was born, there were dedicated operation</w:t>
      </w:r>
      <w:ins w:id="705" w:author="." w:date="2023-03-27T11:45:00Z">
        <w:r w:rsidR="00616CDF" w:rsidRPr="00AC2FD7">
          <w:rPr>
            <w:lang w:eastAsia="de-DE"/>
          </w:rPr>
          <w:t>s</w:t>
        </w:r>
      </w:ins>
      <w:r w:rsidRPr="00AC2FD7">
        <w:rPr>
          <w:lang w:eastAsia="de-DE"/>
        </w:rPr>
        <w:t xml:space="preserve"> teams performing such tasks manually. This represents an important technological and organizational shift where handling of hardware is done in a programmatic, so software-oriented way.</w:t>
      </w:r>
    </w:p>
    <w:p w14:paraId="6145A402" w14:textId="0E92C8C5" w:rsidR="00964B8E" w:rsidRPr="00AC2FD7" w:rsidRDefault="002541F0" w:rsidP="00946A98">
      <w:pPr>
        <w:rPr>
          <w:lang w:eastAsia="de-DE"/>
        </w:rPr>
      </w:pPr>
      <w:r w:rsidRPr="00AC2FD7">
        <w:rPr>
          <w:lang w:eastAsia="de-DE"/>
        </w:rPr>
        <w:t>However,</w:t>
      </w:r>
      <w:r w:rsidR="00C249FD" w:rsidRPr="00AC2FD7">
        <w:rPr>
          <w:lang w:eastAsia="de-DE"/>
        </w:rPr>
        <w:t xml:space="preserve"> such a change can be a </w:t>
      </w:r>
      <w:r w:rsidRPr="00AC2FD7">
        <w:rPr>
          <w:lang w:eastAsia="de-DE"/>
        </w:rPr>
        <w:t>difficult</w:t>
      </w:r>
      <w:r w:rsidR="00C249FD" w:rsidRPr="00AC2FD7">
        <w:rPr>
          <w:lang w:eastAsia="de-DE"/>
        </w:rPr>
        <w:t xml:space="preserve"> </w:t>
      </w:r>
      <w:r w:rsidRPr="00AC2FD7">
        <w:rPr>
          <w:lang w:eastAsia="de-DE"/>
        </w:rPr>
        <w:t>exercise</w:t>
      </w:r>
      <w:r w:rsidR="00C249FD" w:rsidRPr="00AC2FD7">
        <w:rPr>
          <w:lang w:eastAsia="de-DE"/>
        </w:rPr>
        <w:t xml:space="preserve"> </w:t>
      </w:r>
      <w:r w:rsidRPr="00AC2FD7">
        <w:rPr>
          <w:lang w:eastAsia="de-DE"/>
        </w:rPr>
        <w:t xml:space="preserve">fraught with many challenges. Principles of </w:t>
      </w:r>
      <w:proofErr w:type="spellStart"/>
      <w:r w:rsidRPr="00AC2FD7">
        <w:rPr>
          <w:lang w:eastAsia="de-DE"/>
        </w:rPr>
        <w:t>I</w:t>
      </w:r>
      <w:ins w:id="706" w:author="." w:date="2023-03-27T11:45:00Z">
        <w:r w:rsidR="00616CDF" w:rsidRPr="00AC2FD7">
          <w:rPr>
            <w:lang w:eastAsia="de-DE"/>
          </w:rPr>
          <w:t>a</w:t>
        </w:r>
      </w:ins>
      <w:del w:id="707" w:author="." w:date="2023-03-27T11:45:00Z">
        <w:r w:rsidRPr="00AC2FD7" w:rsidDel="00616CDF">
          <w:rPr>
            <w:lang w:eastAsia="de-DE"/>
          </w:rPr>
          <w:delText>A</w:delText>
        </w:r>
      </w:del>
      <w:r w:rsidRPr="00AC2FD7">
        <w:rPr>
          <w:lang w:eastAsia="de-DE"/>
        </w:rPr>
        <w:t>C</w:t>
      </w:r>
      <w:proofErr w:type="spellEnd"/>
      <w:r w:rsidRPr="00AC2FD7">
        <w:rPr>
          <w:lang w:eastAsia="de-DE"/>
        </w:rPr>
        <w:t xml:space="preserve"> can help a team overcome potential pitfalls and make the most of this modern IT infrastructure management process.</w:t>
      </w:r>
    </w:p>
    <w:p w14:paraId="53D029A8" w14:textId="3D13622B" w:rsidR="002541F0" w:rsidRPr="00AC2FD7" w:rsidRDefault="002541F0" w:rsidP="00964B8E">
      <w:pPr>
        <w:pStyle w:val="Heading3"/>
      </w:pPr>
      <w:r w:rsidRPr="00AC2FD7">
        <w:t xml:space="preserve">Systems can be </w:t>
      </w:r>
      <w:r w:rsidR="00E754D4" w:rsidRPr="00AC2FD7">
        <w:t>E</w:t>
      </w:r>
      <w:r w:rsidRPr="00AC2FD7">
        <w:t xml:space="preserve">asily </w:t>
      </w:r>
      <w:r w:rsidR="00E754D4" w:rsidRPr="00AC2FD7">
        <w:t>R</w:t>
      </w:r>
      <w:r w:rsidRPr="00AC2FD7">
        <w:t>eproduced</w:t>
      </w:r>
    </w:p>
    <w:p w14:paraId="49308CFB" w14:textId="23F71DED" w:rsidR="002541F0" w:rsidRPr="00AC2FD7" w:rsidRDefault="0086567B" w:rsidP="002541F0">
      <w:pPr>
        <w:rPr>
          <w:lang w:eastAsia="de-DE"/>
        </w:rPr>
      </w:pPr>
      <w:r w:rsidRPr="00AC2FD7">
        <w:rPr>
          <w:lang w:eastAsia="de-DE"/>
        </w:rPr>
        <w:t>Any element of a project</w:t>
      </w:r>
      <w:r w:rsidR="00BA2FA2">
        <w:rPr>
          <w:lang w:eastAsia="de-DE"/>
        </w:rPr>
        <w:t>’</w:t>
      </w:r>
      <w:r w:rsidRPr="00AC2FD7">
        <w:rPr>
          <w:lang w:eastAsia="de-DE"/>
        </w:rPr>
        <w:t xml:space="preserve">s infrastructure should be </w:t>
      </w:r>
      <w:ins w:id="708" w:author="." w:date="2023-03-27T11:45:00Z">
        <w:r w:rsidR="00616CDF" w:rsidRPr="00AC2FD7">
          <w:rPr>
            <w:lang w:eastAsia="de-DE"/>
          </w:rPr>
          <w:t xml:space="preserve">able to be </w:t>
        </w:r>
      </w:ins>
      <w:r w:rsidRPr="00AC2FD7">
        <w:rPr>
          <w:lang w:eastAsia="de-DE"/>
        </w:rPr>
        <w:t xml:space="preserve">rebuilt reliably without needing any important decision-making. </w:t>
      </w:r>
      <w:commentRangeStart w:id="709"/>
      <w:r w:rsidRPr="00AC2FD7">
        <w:rPr>
          <w:lang w:eastAsia="de-DE"/>
        </w:rPr>
        <w:t xml:space="preserve">The first element </w:t>
      </w:r>
      <w:ins w:id="710" w:author="." w:date="2023-03-27T11:46:00Z">
        <w:r w:rsidR="00616CDF" w:rsidRPr="00AC2FD7">
          <w:rPr>
            <w:lang w:eastAsia="de-DE"/>
          </w:rPr>
          <w:t xml:space="preserve">that this </w:t>
        </w:r>
      </w:ins>
      <w:r w:rsidRPr="00AC2FD7">
        <w:rPr>
          <w:lang w:eastAsia="de-DE"/>
        </w:rPr>
        <w:t xml:space="preserve">implies </w:t>
      </w:r>
      <w:ins w:id="711" w:author="." w:date="2023-03-27T11:46:00Z">
        <w:r w:rsidR="00616CDF" w:rsidRPr="00AC2FD7">
          <w:rPr>
            <w:lang w:eastAsia="de-DE"/>
          </w:rPr>
          <w:t xml:space="preserve">is </w:t>
        </w:r>
      </w:ins>
      <w:r w:rsidRPr="00AC2FD7">
        <w:rPr>
          <w:lang w:eastAsia="de-DE"/>
        </w:rPr>
        <w:t xml:space="preserve">that there </w:t>
      </w:r>
      <w:del w:id="712" w:author="." w:date="2023-03-27T11:46:00Z">
        <w:r w:rsidRPr="00AC2FD7" w:rsidDel="00616CDF">
          <w:rPr>
            <w:lang w:eastAsia="de-DE"/>
          </w:rPr>
          <w:delText xml:space="preserve">is </w:delText>
        </w:r>
      </w:del>
      <w:ins w:id="713" w:author="." w:date="2023-03-27T11:46:00Z">
        <w:r w:rsidR="00616CDF" w:rsidRPr="00AC2FD7">
          <w:rPr>
            <w:lang w:eastAsia="de-DE"/>
          </w:rPr>
          <w:t xml:space="preserve">should be </w:t>
        </w:r>
      </w:ins>
      <w:r w:rsidRPr="00AC2FD7">
        <w:rPr>
          <w:lang w:eastAsia="de-DE"/>
        </w:rPr>
        <w:t xml:space="preserve">very little (or no) risk attached to the process of introducing changes </w:t>
      </w:r>
      <w:del w:id="714" w:author="." w:date="2023-03-27T11:46:00Z">
        <w:r w:rsidRPr="00AC2FD7" w:rsidDel="00616CDF">
          <w:rPr>
            <w:lang w:eastAsia="de-DE"/>
          </w:rPr>
          <w:delText xml:space="preserve">as </w:delText>
        </w:r>
      </w:del>
      <w:ins w:id="715" w:author="." w:date="2023-03-27T11:46:00Z">
        <w:r w:rsidR="00616CDF" w:rsidRPr="00AC2FD7">
          <w:rPr>
            <w:lang w:eastAsia="de-DE"/>
          </w:rPr>
          <w:t xml:space="preserve">so </w:t>
        </w:r>
      </w:ins>
      <w:r w:rsidRPr="00AC2FD7">
        <w:rPr>
          <w:lang w:eastAsia="de-DE"/>
        </w:rPr>
        <w:t>failures can be addressed quickly</w:t>
      </w:r>
      <w:r w:rsidR="007A03AF" w:rsidRPr="00AC2FD7">
        <w:rPr>
          <w:lang w:eastAsia="de-DE"/>
        </w:rPr>
        <w:t xml:space="preserve">. </w:t>
      </w:r>
      <w:commentRangeEnd w:id="709"/>
      <w:r w:rsidR="00616CDF" w:rsidRPr="00AC2FD7">
        <w:rPr>
          <w:rStyle w:val="CommentReference"/>
        </w:rPr>
        <w:commentReference w:id="709"/>
      </w:r>
      <w:r w:rsidR="007A03AF" w:rsidRPr="00AC2FD7">
        <w:rPr>
          <w:lang w:eastAsia="de-DE"/>
        </w:rPr>
        <w:t xml:space="preserve">The second constituent of the principle in practice means that any operational information – think </w:t>
      </w:r>
      <w:r w:rsidR="002541F0" w:rsidRPr="00AC2FD7">
        <w:rPr>
          <w:lang w:eastAsia="de-DE"/>
        </w:rPr>
        <w:t>versions to install on a server, a hostname</w:t>
      </w:r>
      <w:r w:rsidR="007A03AF" w:rsidRPr="00AC2FD7">
        <w:rPr>
          <w:lang w:eastAsia="de-DE"/>
        </w:rPr>
        <w:t xml:space="preserve">, database connectivity etc. – shall be included </w:t>
      </w:r>
      <w:r w:rsidR="002541F0" w:rsidRPr="00AC2FD7">
        <w:rPr>
          <w:lang w:eastAsia="de-DE"/>
        </w:rPr>
        <w:t xml:space="preserve">in the scripts </w:t>
      </w:r>
      <w:r w:rsidR="007A03AF" w:rsidRPr="00AC2FD7">
        <w:rPr>
          <w:lang w:eastAsia="de-DE"/>
        </w:rPr>
        <w:t>or</w:t>
      </w:r>
      <w:r w:rsidR="002541F0" w:rsidRPr="00AC2FD7">
        <w:rPr>
          <w:lang w:eastAsia="de-DE"/>
        </w:rPr>
        <w:t xml:space="preserve"> tooling that </w:t>
      </w:r>
      <w:r w:rsidR="007A03AF" w:rsidRPr="00AC2FD7">
        <w:rPr>
          <w:lang w:eastAsia="de-DE"/>
        </w:rPr>
        <w:t xml:space="preserve">handle the task. In short, </w:t>
      </w:r>
      <w:r w:rsidR="006A144A" w:rsidRPr="00AC2FD7">
        <w:rPr>
          <w:lang w:eastAsia="de-DE"/>
        </w:rPr>
        <w:t>new infrastructure should be provisioned with as little effort as possible.</w:t>
      </w:r>
    </w:p>
    <w:p w14:paraId="3901069C" w14:textId="2D8A4BEC" w:rsidR="006A144A" w:rsidRPr="00AC2FD7" w:rsidRDefault="006A144A" w:rsidP="00F23259">
      <w:pPr>
        <w:pStyle w:val="Heading3"/>
        <w:rPr>
          <w:lang w:eastAsia="de-DE"/>
        </w:rPr>
      </w:pPr>
      <w:r w:rsidRPr="00AC2FD7">
        <w:rPr>
          <w:lang w:eastAsia="de-DE"/>
        </w:rPr>
        <w:t xml:space="preserve">Systems are </w:t>
      </w:r>
      <w:r w:rsidR="00E754D4" w:rsidRPr="00AC2FD7">
        <w:rPr>
          <w:lang w:eastAsia="de-DE"/>
        </w:rPr>
        <w:t>D</w:t>
      </w:r>
      <w:r w:rsidRPr="00AC2FD7">
        <w:rPr>
          <w:lang w:eastAsia="de-DE"/>
        </w:rPr>
        <w:t>isposable</w:t>
      </w:r>
    </w:p>
    <w:p w14:paraId="384F9645" w14:textId="5B0E2955" w:rsidR="00964B8E" w:rsidRPr="00AC2FD7" w:rsidRDefault="006A144A" w:rsidP="00BD6482">
      <w:pPr>
        <w:rPr>
          <w:lang w:eastAsia="de-DE"/>
        </w:rPr>
      </w:pPr>
      <w:r w:rsidRPr="00AC2FD7">
        <w:rPr>
          <w:lang w:eastAsia="de-DE"/>
        </w:rPr>
        <w:t xml:space="preserve">Infrastructure as </w:t>
      </w:r>
      <w:r w:rsidR="00616CDF" w:rsidRPr="00AC2FD7">
        <w:rPr>
          <w:lang w:eastAsia="de-DE"/>
        </w:rPr>
        <w:t xml:space="preserve">code </w:t>
      </w:r>
      <w:r w:rsidRPr="00AC2FD7">
        <w:rPr>
          <w:lang w:eastAsia="de-DE"/>
        </w:rPr>
        <w:t xml:space="preserve">enables automatic and efficient infrastructure management </w:t>
      </w:r>
      <w:r w:rsidR="00D67FC1" w:rsidRPr="00AC2FD7">
        <w:rPr>
          <w:lang w:eastAsia="de-DE"/>
        </w:rPr>
        <w:t xml:space="preserve">by programmatically executing tasks </w:t>
      </w:r>
      <w:r w:rsidRPr="00AC2FD7">
        <w:rPr>
          <w:lang w:eastAsia="de-DE"/>
        </w:rPr>
        <w:t>like resource creation, deletion, replacement</w:t>
      </w:r>
      <w:ins w:id="716" w:author="." w:date="2023-03-27T11:47:00Z">
        <w:r w:rsidR="00616CDF" w:rsidRPr="00AC2FD7">
          <w:rPr>
            <w:lang w:eastAsia="de-DE"/>
          </w:rPr>
          <w:t>,</w:t>
        </w:r>
      </w:ins>
      <w:r w:rsidRPr="00AC2FD7">
        <w:rPr>
          <w:lang w:eastAsia="de-DE"/>
        </w:rPr>
        <w:t xml:space="preserve"> etc.</w:t>
      </w:r>
      <w:r w:rsidR="00D67FC1" w:rsidRPr="00AC2FD7">
        <w:rPr>
          <w:lang w:eastAsia="de-DE"/>
        </w:rPr>
        <w:t xml:space="preserve"> To make the most of this approach, i</w:t>
      </w:r>
      <w:r w:rsidR="00F04AC0" w:rsidRPr="00AC2FD7">
        <w:rPr>
          <w:lang w:eastAsia="de-DE"/>
        </w:rPr>
        <w:t>t</w:t>
      </w:r>
      <w:r w:rsidR="00D67FC1" w:rsidRPr="00AC2FD7">
        <w:rPr>
          <w:lang w:eastAsia="de-DE"/>
        </w:rPr>
        <w:t xml:space="preserve"> </w:t>
      </w:r>
      <w:r w:rsidR="00376B8B" w:rsidRPr="00AC2FD7">
        <w:rPr>
          <w:lang w:eastAsia="de-DE"/>
        </w:rPr>
        <w:t>needs to</w:t>
      </w:r>
      <w:r w:rsidR="00D67FC1" w:rsidRPr="00AC2FD7">
        <w:rPr>
          <w:lang w:eastAsia="de-DE"/>
        </w:rPr>
        <w:t xml:space="preserve"> be accompanied by a shift in thinking at the design level as well. The idea is that</w:t>
      </w:r>
      <w:r w:rsidRPr="00AC2FD7">
        <w:rPr>
          <w:lang w:eastAsia="de-DE"/>
        </w:rPr>
        <w:t xml:space="preserve"> systems </w:t>
      </w:r>
      <w:r w:rsidR="00D67FC1" w:rsidRPr="00AC2FD7">
        <w:rPr>
          <w:lang w:eastAsia="de-DE"/>
        </w:rPr>
        <w:t xml:space="preserve">should be </w:t>
      </w:r>
      <w:r w:rsidRPr="00AC2FD7">
        <w:rPr>
          <w:lang w:eastAsia="de-DE"/>
        </w:rPr>
        <w:t>assume</w:t>
      </w:r>
      <w:r w:rsidR="00D67FC1" w:rsidRPr="00AC2FD7">
        <w:rPr>
          <w:lang w:eastAsia="de-DE"/>
        </w:rPr>
        <w:t>d</w:t>
      </w:r>
      <w:r w:rsidRPr="00AC2FD7">
        <w:rPr>
          <w:lang w:eastAsia="de-DE"/>
        </w:rPr>
        <w:t xml:space="preserve"> t</w:t>
      </w:r>
      <w:r w:rsidR="00D67FC1" w:rsidRPr="00AC2FD7">
        <w:rPr>
          <w:lang w:eastAsia="de-DE"/>
        </w:rPr>
        <w:t>o have constantly changing infrastructure</w:t>
      </w:r>
      <w:ins w:id="717" w:author="." w:date="2023-03-27T11:47:00Z">
        <w:r w:rsidR="00616CDF" w:rsidRPr="00AC2FD7">
          <w:rPr>
            <w:lang w:eastAsia="de-DE"/>
          </w:rPr>
          <w:t>, and that this</w:t>
        </w:r>
      </w:ins>
      <w:r w:rsidR="00D67FC1" w:rsidRPr="00AC2FD7">
        <w:rPr>
          <w:lang w:eastAsia="de-DE"/>
        </w:rPr>
        <w:t xml:space="preserve"> </w:t>
      </w:r>
      <w:del w:id="718" w:author="." w:date="2023-03-27T11:47:00Z">
        <w:r w:rsidR="00D67FC1" w:rsidRPr="00AC2FD7" w:rsidDel="00616CDF">
          <w:rPr>
            <w:lang w:eastAsia="de-DE"/>
          </w:rPr>
          <w:delText xml:space="preserve">and </w:delText>
        </w:r>
      </w:del>
      <w:ins w:id="719" w:author="." w:date="2023-03-27T11:47:00Z">
        <w:r w:rsidR="00616CDF" w:rsidRPr="00AC2FD7">
          <w:rPr>
            <w:lang w:eastAsia="de-DE"/>
          </w:rPr>
          <w:t xml:space="preserve">does not impact </w:t>
        </w:r>
      </w:ins>
      <w:r w:rsidR="00D67FC1" w:rsidRPr="00AC2FD7">
        <w:rPr>
          <w:lang w:eastAsia="de-DE"/>
        </w:rPr>
        <w:t>their operations</w:t>
      </w:r>
      <w:ins w:id="720" w:author="." w:date="2023-03-27T11:47:00Z">
        <w:r w:rsidR="00616CDF" w:rsidRPr="00AC2FD7">
          <w:rPr>
            <w:lang w:eastAsia="de-DE"/>
          </w:rPr>
          <w:t xml:space="preserve">. </w:t>
        </w:r>
      </w:ins>
      <w:del w:id="721" w:author="." w:date="2023-03-27T11:47:00Z">
        <w:r w:rsidR="00D67FC1" w:rsidRPr="00AC2FD7" w:rsidDel="00616CDF">
          <w:rPr>
            <w:lang w:eastAsia="de-DE"/>
          </w:rPr>
          <w:delText xml:space="preserve"> not be impacted. </w:delText>
        </w:r>
      </w:del>
      <w:r w:rsidR="00D67FC1" w:rsidRPr="00AC2FD7">
        <w:rPr>
          <w:lang w:eastAsia="de-DE"/>
        </w:rPr>
        <w:t>A model</w:t>
      </w:r>
      <w:r w:rsidRPr="00AC2FD7">
        <w:rPr>
          <w:lang w:eastAsia="de-DE"/>
        </w:rPr>
        <w:t xml:space="preserve"> should continue </w:t>
      </w:r>
      <w:r w:rsidR="00D67FC1" w:rsidRPr="00AC2FD7">
        <w:rPr>
          <w:lang w:eastAsia="de-DE"/>
        </w:rPr>
        <w:t>classifying data</w:t>
      </w:r>
      <w:r w:rsidRPr="00AC2FD7">
        <w:rPr>
          <w:lang w:eastAsia="de-DE"/>
        </w:rPr>
        <w:t xml:space="preserve"> even when</w:t>
      </w:r>
      <w:r w:rsidR="00D67FC1" w:rsidRPr="00AC2FD7">
        <w:rPr>
          <w:lang w:eastAsia="de-DE"/>
        </w:rPr>
        <w:t xml:space="preserve"> the underlying</w:t>
      </w:r>
      <w:r w:rsidRPr="00AC2FD7">
        <w:rPr>
          <w:lang w:eastAsia="de-DE"/>
        </w:rPr>
        <w:t xml:space="preserve"> servers are resized</w:t>
      </w:r>
      <w:r w:rsidR="00D67FC1" w:rsidRPr="00AC2FD7">
        <w:rPr>
          <w:lang w:eastAsia="de-DE"/>
        </w:rPr>
        <w:t xml:space="preserve"> or replaced</w:t>
      </w:r>
      <w:r w:rsidRPr="00AC2FD7">
        <w:rPr>
          <w:lang w:eastAsia="de-DE"/>
        </w:rPr>
        <w:t>.</w:t>
      </w:r>
    </w:p>
    <w:p w14:paraId="68781F04" w14:textId="7334FD8A" w:rsidR="00D67FC1" w:rsidRPr="00AC2FD7" w:rsidRDefault="00D67FC1" w:rsidP="00964B8E">
      <w:pPr>
        <w:pStyle w:val="Heading3"/>
        <w:rPr>
          <w:lang w:eastAsia="de-DE"/>
        </w:rPr>
      </w:pPr>
      <w:r w:rsidRPr="00AC2FD7">
        <w:rPr>
          <w:lang w:eastAsia="de-DE"/>
        </w:rPr>
        <w:t xml:space="preserve">Systems are </w:t>
      </w:r>
      <w:r w:rsidR="00E754D4" w:rsidRPr="00AC2FD7">
        <w:rPr>
          <w:lang w:eastAsia="de-DE"/>
        </w:rPr>
        <w:t>C</w:t>
      </w:r>
      <w:r w:rsidR="00BE4422" w:rsidRPr="00AC2FD7">
        <w:rPr>
          <w:lang w:eastAsia="de-DE"/>
        </w:rPr>
        <w:t>onsistent</w:t>
      </w:r>
    </w:p>
    <w:p w14:paraId="3153F595" w14:textId="3C1C1070" w:rsidR="0086567B" w:rsidRPr="00AC2FD7" w:rsidRDefault="0086567B" w:rsidP="00D67FC1">
      <w:pPr>
        <w:rPr>
          <w:lang w:eastAsia="de-DE"/>
        </w:rPr>
      </w:pPr>
      <w:r w:rsidRPr="00AC2FD7">
        <w:rPr>
          <w:lang w:eastAsia="de-DE"/>
        </w:rPr>
        <w:t xml:space="preserve">To trust your automation process (see the first principle), consistency must be ensured at the infrastructure and configuration levels. For example, imagine two </w:t>
      </w:r>
      <w:r w:rsidRPr="00AC2FD7">
        <w:rPr>
          <w:lang w:eastAsia="de-DE"/>
        </w:rPr>
        <w:lastRenderedPageBreak/>
        <w:t>infrastructure elements providing the same service – for example, application servers that ensure the scalability of a data-driven project. For your team to use them reliably, they should be nearly identical</w:t>
      </w:r>
      <w:ins w:id="722" w:author="." w:date="2023-03-27T11:48:00Z">
        <w:r w:rsidR="00616CDF" w:rsidRPr="00AC2FD7">
          <w:rPr>
            <w:lang w:eastAsia="de-DE"/>
          </w:rPr>
          <w:t>;</w:t>
        </w:r>
      </w:ins>
      <w:r w:rsidRPr="00AC2FD7">
        <w:rPr>
          <w:lang w:eastAsia="de-DE"/>
        </w:rPr>
        <w:t xml:space="preserve"> otherwise</w:t>
      </w:r>
      <w:del w:id="723" w:author="." w:date="2023-03-27T11:48:00Z">
        <w:r w:rsidRPr="00AC2FD7" w:rsidDel="00616CDF">
          <w:rPr>
            <w:lang w:eastAsia="de-DE"/>
          </w:rPr>
          <w:delText>,</w:delText>
        </w:r>
      </w:del>
      <w:r w:rsidRPr="00AC2FD7">
        <w:rPr>
          <w:lang w:eastAsia="de-DE"/>
        </w:rPr>
        <w:t xml:space="preserve"> the solution might behave differently for different end users.</w:t>
      </w:r>
    </w:p>
    <w:p w14:paraId="76078EA2" w14:textId="0F1AE7D7" w:rsidR="00964B8E" w:rsidRPr="00AC2FD7" w:rsidRDefault="00BE4422" w:rsidP="00D67FC1">
      <w:pPr>
        <w:rPr>
          <w:lang w:eastAsia="de-DE"/>
        </w:rPr>
      </w:pPr>
      <w:r w:rsidRPr="00AC2FD7">
        <w:rPr>
          <w:lang w:eastAsia="de-DE"/>
        </w:rPr>
        <w:t xml:space="preserve">At a configuration level, </w:t>
      </w:r>
      <w:del w:id="724" w:author="." w:date="2023-03-27T11:48:00Z">
        <w:r w:rsidRPr="00AC2FD7" w:rsidDel="00616CDF">
          <w:rPr>
            <w:lang w:eastAsia="de-DE"/>
          </w:rPr>
          <w:delText xml:space="preserve">that </w:delText>
        </w:r>
      </w:del>
      <w:ins w:id="725" w:author="." w:date="2023-03-27T11:48:00Z">
        <w:r w:rsidR="00616CDF" w:rsidRPr="00AC2FD7">
          <w:rPr>
            <w:lang w:eastAsia="de-DE"/>
          </w:rPr>
          <w:t xml:space="preserve">this </w:t>
        </w:r>
      </w:ins>
      <w:r w:rsidRPr="00AC2FD7">
        <w:rPr>
          <w:lang w:eastAsia="de-DE"/>
        </w:rPr>
        <w:t xml:space="preserve">requires the team </w:t>
      </w:r>
      <w:r w:rsidR="008826D4" w:rsidRPr="00AC2FD7">
        <w:rPr>
          <w:lang w:eastAsia="de-DE"/>
        </w:rPr>
        <w:t>programming</w:t>
      </w:r>
      <w:r w:rsidRPr="00AC2FD7">
        <w:rPr>
          <w:lang w:eastAsia="de-DE"/>
        </w:rPr>
        <w:t xml:space="preserve"> the </w:t>
      </w:r>
      <w:r w:rsidR="008826D4" w:rsidRPr="00AC2FD7">
        <w:rPr>
          <w:lang w:eastAsia="de-DE"/>
        </w:rPr>
        <w:t xml:space="preserve">underlying resources to handle any planned differences in a particular manner. They should either apply the modification to all concerned infrastructure elements or introduce a new class or role for a subset of servers that will have different configuration. In this way, </w:t>
      </w:r>
      <w:del w:id="726" w:author="." w:date="2023-03-27T11:49:00Z">
        <w:r w:rsidR="0086567B" w:rsidRPr="00AC2FD7" w:rsidDel="00616CDF">
          <w:rPr>
            <w:lang w:eastAsia="de-DE"/>
          </w:rPr>
          <w:delText>type</w:delText>
        </w:r>
        <w:r w:rsidR="008826D4" w:rsidRPr="00AC2FD7" w:rsidDel="00616CDF">
          <w:rPr>
            <w:lang w:eastAsia="de-DE"/>
          </w:rPr>
          <w:delText xml:space="preserve"> of </w:delText>
        </w:r>
      </w:del>
      <w:r w:rsidR="008826D4" w:rsidRPr="00AC2FD7">
        <w:rPr>
          <w:lang w:eastAsia="de-DE"/>
        </w:rPr>
        <w:t xml:space="preserve">a server </w:t>
      </w:r>
      <w:ins w:id="727" w:author="." w:date="2023-03-27T11:48:00Z">
        <w:r w:rsidR="00616CDF" w:rsidRPr="00AC2FD7">
          <w:rPr>
            <w:lang w:eastAsia="de-DE"/>
          </w:rPr>
          <w:t xml:space="preserve">of a specific type </w:t>
        </w:r>
      </w:ins>
      <w:r w:rsidR="008826D4" w:rsidRPr="00AC2FD7">
        <w:rPr>
          <w:lang w:eastAsia="de-DE"/>
        </w:rPr>
        <w:t>can be provisioned in a consistent way every time the operation is repeated.</w:t>
      </w:r>
    </w:p>
    <w:p w14:paraId="3DCEDA0B" w14:textId="48DEBA68" w:rsidR="008826D4" w:rsidRPr="00AC2FD7" w:rsidRDefault="008826D4" w:rsidP="00964B8E">
      <w:pPr>
        <w:pStyle w:val="Heading3"/>
        <w:rPr>
          <w:lang w:eastAsia="de-DE"/>
        </w:rPr>
      </w:pPr>
      <w:r w:rsidRPr="00AC2FD7">
        <w:rPr>
          <w:lang w:eastAsia="de-DE"/>
        </w:rPr>
        <w:t xml:space="preserve">Processes are </w:t>
      </w:r>
      <w:r w:rsidR="00E754D4" w:rsidRPr="00AC2FD7">
        <w:rPr>
          <w:lang w:eastAsia="de-DE"/>
        </w:rPr>
        <w:t>R</w:t>
      </w:r>
      <w:r w:rsidRPr="00AC2FD7">
        <w:rPr>
          <w:lang w:eastAsia="de-DE"/>
        </w:rPr>
        <w:t>epeatable</w:t>
      </w:r>
    </w:p>
    <w:p w14:paraId="499470E8" w14:textId="7630E2B3" w:rsidR="00964B8E" w:rsidRPr="00AC2FD7" w:rsidRDefault="00E42EDC" w:rsidP="008826D4">
      <w:pPr>
        <w:rPr>
          <w:lang w:eastAsia="de-DE"/>
        </w:rPr>
      </w:pPr>
      <w:r w:rsidRPr="00AC2FD7">
        <w:rPr>
          <w:lang w:eastAsia="de-DE"/>
        </w:rPr>
        <w:t>As a natural next step of the reproducibility principle, any infrastructure-related task should be repeatable. That</w:t>
      </w:r>
      <w:r w:rsidR="00BA2FA2">
        <w:rPr>
          <w:lang w:eastAsia="de-DE"/>
        </w:rPr>
        <w:t>’</w:t>
      </w:r>
      <w:r w:rsidRPr="00AC2FD7">
        <w:rPr>
          <w:lang w:eastAsia="de-DE"/>
        </w:rPr>
        <w:t xml:space="preserve">s how things work </w:t>
      </w:r>
      <w:proofErr w:type="gramStart"/>
      <w:r w:rsidRPr="00AC2FD7">
        <w:rPr>
          <w:lang w:eastAsia="de-DE"/>
        </w:rPr>
        <w:t>by definition in</w:t>
      </w:r>
      <w:proofErr w:type="gramEnd"/>
      <w:r w:rsidRPr="00AC2FD7">
        <w:rPr>
          <w:lang w:eastAsia="de-DE"/>
        </w:rPr>
        <w:t xml:space="preserve"> automation tools</w:t>
      </w:r>
      <w:ins w:id="728" w:author="." w:date="2023-03-27T11:49:00Z">
        <w:r w:rsidR="00A2692E" w:rsidRPr="00AC2FD7">
          <w:rPr>
            <w:lang w:eastAsia="de-DE"/>
          </w:rPr>
          <w:t>,</w:t>
        </w:r>
      </w:ins>
      <w:r w:rsidRPr="00AC2FD7">
        <w:rPr>
          <w:lang w:eastAsia="de-DE"/>
        </w:rPr>
        <w:t xml:space="preserve"> </w:t>
      </w:r>
      <w:r w:rsidR="00835C28" w:rsidRPr="00AC2FD7">
        <w:rPr>
          <w:lang w:eastAsia="de-DE"/>
        </w:rPr>
        <w:t>and</w:t>
      </w:r>
      <w:r w:rsidRPr="00AC2FD7">
        <w:rPr>
          <w:lang w:eastAsia="de-DE"/>
        </w:rPr>
        <w:t xml:space="preserve"> the problematic part is human nature. If a seasoned administrator is faced with a one-off task, it might be easier to execute it manually.</w:t>
      </w:r>
      <w:r w:rsidR="00F25811" w:rsidRPr="00AC2FD7">
        <w:rPr>
          <w:lang w:eastAsia="de-DE"/>
        </w:rPr>
        <w:t xml:space="preserve"> However,</w:t>
      </w:r>
      <w:r w:rsidRPr="00AC2FD7">
        <w:rPr>
          <w:lang w:eastAsia="de-DE"/>
        </w:rPr>
        <w:t xml:space="preserve"> </w:t>
      </w:r>
      <w:r w:rsidR="00F25811" w:rsidRPr="00AC2FD7">
        <w:rPr>
          <w:lang w:eastAsia="de-DE"/>
        </w:rPr>
        <w:t xml:space="preserve">a strong scripting culture is at the core of any effective infrastructure team. Therefore, even if it might not be the fastest way to do things, if a task can be scripted, it should be scripted. Whenever an operation is not obvious to script, investigate if there is a technique or tool that allows </w:t>
      </w:r>
      <w:del w:id="729" w:author="." w:date="2023-03-27T11:49:00Z">
        <w:r w:rsidR="00F25811" w:rsidRPr="00AC2FD7" w:rsidDel="00A2692E">
          <w:rPr>
            <w:lang w:eastAsia="de-DE"/>
          </w:rPr>
          <w:delText xml:space="preserve">to perform </w:delText>
        </w:r>
      </w:del>
      <w:r w:rsidR="00F25811" w:rsidRPr="00AC2FD7">
        <w:rPr>
          <w:lang w:eastAsia="de-DE"/>
        </w:rPr>
        <w:t>it</w:t>
      </w:r>
      <w:ins w:id="730" w:author="." w:date="2023-03-27T11:49:00Z">
        <w:r w:rsidR="00A2692E" w:rsidRPr="00AC2FD7">
          <w:rPr>
            <w:lang w:eastAsia="de-DE"/>
          </w:rPr>
          <w:t xml:space="preserve"> to be performed</w:t>
        </w:r>
      </w:ins>
      <w:r w:rsidR="00F25811" w:rsidRPr="00AC2FD7">
        <w:rPr>
          <w:lang w:eastAsia="de-DE"/>
        </w:rPr>
        <w:t xml:space="preserve"> programmatically.</w:t>
      </w:r>
    </w:p>
    <w:p w14:paraId="624956A1" w14:textId="0E5D55AE" w:rsidR="00F25811" w:rsidRPr="00AC2FD7" w:rsidRDefault="00F25811" w:rsidP="00964B8E">
      <w:pPr>
        <w:pStyle w:val="Heading3"/>
        <w:rPr>
          <w:lang w:eastAsia="de-DE"/>
        </w:rPr>
      </w:pPr>
      <w:r w:rsidRPr="00AC2FD7">
        <w:rPr>
          <w:lang w:eastAsia="de-DE"/>
        </w:rPr>
        <w:t xml:space="preserve">Design is </w:t>
      </w:r>
      <w:r w:rsidR="00E754D4" w:rsidRPr="00AC2FD7">
        <w:rPr>
          <w:lang w:eastAsia="de-DE"/>
        </w:rPr>
        <w:t>A</w:t>
      </w:r>
      <w:r w:rsidRPr="00AC2FD7">
        <w:rPr>
          <w:lang w:eastAsia="de-DE"/>
        </w:rPr>
        <w:t xml:space="preserve">lways </w:t>
      </w:r>
      <w:r w:rsidR="00E754D4" w:rsidRPr="00AC2FD7">
        <w:rPr>
          <w:lang w:eastAsia="de-DE"/>
        </w:rPr>
        <w:t>C</w:t>
      </w:r>
      <w:r w:rsidRPr="00AC2FD7">
        <w:rPr>
          <w:lang w:eastAsia="de-DE"/>
        </w:rPr>
        <w:t>hanging</w:t>
      </w:r>
    </w:p>
    <w:p w14:paraId="2071D038" w14:textId="5FAE09B3" w:rsidR="00F2589E" w:rsidRPr="00AC2FD7" w:rsidRDefault="00F25811" w:rsidP="00F25811">
      <w:pPr>
        <w:rPr>
          <w:lang w:eastAsia="de-DE"/>
        </w:rPr>
      </w:pPr>
      <w:r w:rsidRPr="00AC2FD7">
        <w:rPr>
          <w:lang w:eastAsia="de-DE"/>
        </w:rPr>
        <w:t xml:space="preserve">Early approaches to software development relied on the assumption that systems are difficult and expensive to change. </w:t>
      </w:r>
      <w:r w:rsidR="001F334D" w:rsidRPr="00AC2FD7">
        <w:rPr>
          <w:lang w:eastAsia="de-DE"/>
        </w:rPr>
        <w:t>A major shift in thinking was represented by</w:t>
      </w:r>
      <w:r w:rsidRPr="00AC2FD7">
        <w:rPr>
          <w:lang w:eastAsia="de-DE"/>
        </w:rPr>
        <w:t xml:space="preserve"> </w:t>
      </w:r>
      <w:ins w:id="731" w:author="." w:date="2023-03-27T11:49:00Z">
        <w:r w:rsidR="001E607F" w:rsidRPr="00AC2FD7">
          <w:rPr>
            <w:lang w:eastAsia="de-DE"/>
          </w:rPr>
          <w:t>a</w:t>
        </w:r>
      </w:ins>
      <w:del w:id="732" w:author="." w:date="2023-03-27T11:49:00Z">
        <w:r w:rsidRPr="00AC2FD7" w:rsidDel="001E607F">
          <w:rPr>
            <w:lang w:eastAsia="de-DE"/>
          </w:rPr>
          <w:delText>A</w:delText>
        </w:r>
      </w:del>
      <w:r w:rsidRPr="00AC2FD7">
        <w:rPr>
          <w:lang w:eastAsia="de-DE"/>
        </w:rPr>
        <w:t>gile approaches</w:t>
      </w:r>
      <w:ins w:id="733" w:author="." w:date="2023-03-27T11:50:00Z">
        <w:r w:rsidR="001E607F" w:rsidRPr="00AC2FD7">
          <w:rPr>
            <w:lang w:eastAsia="de-DE"/>
          </w:rPr>
          <w:t>,</w:t>
        </w:r>
      </w:ins>
      <w:r w:rsidRPr="00AC2FD7">
        <w:rPr>
          <w:lang w:eastAsia="de-DE"/>
        </w:rPr>
        <w:t xml:space="preserve"> </w:t>
      </w:r>
      <w:del w:id="734" w:author="." w:date="2023-03-27T11:50:00Z">
        <w:r w:rsidR="001F334D" w:rsidRPr="00AC2FD7" w:rsidDel="001E607F">
          <w:rPr>
            <w:lang w:eastAsia="de-DE"/>
          </w:rPr>
          <w:delText>that</w:delText>
        </w:r>
        <w:r w:rsidRPr="00AC2FD7" w:rsidDel="001E607F">
          <w:rPr>
            <w:lang w:eastAsia="de-DE"/>
          </w:rPr>
          <w:delText xml:space="preserve"> </w:delText>
        </w:r>
      </w:del>
      <w:ins w:id="735" w:author="." w:date="2023-03-27T11:50:00Z">
        <w:r w:rsidR="001E607F" w:rsidRPr="00AC2FD7">
          <w:rPr>
            <w:lang w:eastAsia="de-DE"/>
          </w:rPr>
          <w:t xml:space="preserve">which </w:t>
        </w:r>
      </w:ins>
      <w:r w:rsidRPr="00AC2FD7">
        <w:rPr>
          <w:lang w:eastAsia="de-DE"/>
        </w:rPr>
        <w:t xml:space="preserve">embraced evolving requirements. </w:t>
      </w:r>
      <w:r w:rsidR="001F334D" w:rsidRPr="00AC2FD7">
        <w:rPr>
          <w:lang w:eastAsia="de-DE"/>
        </w:rPr>
        <w:t xml:space="preserve">Things were revolutionized again with the advent of cloud computing. With </w:t>
      </w:r>
      <w:del w:id="736" w:author="." w:date="2023-03-27T11:50:00Z">
        <w:r w:rsidR="001F334D" w:rsidRPr="00AC2FD7" w:rsidDel="001E607F">
          <w:rPr>
            <w:lang w:eastAsia="de-DE"/>
          </w:rPr>
          <w:delText>Infrastructure as Code</w:delText>
        </w:r>
      </w:del>
      <w:proofErr w:type="spellStart"/>
      <w:ins w:id="737" w:author="." w:date="2023-03-27T11:50:00Z">
        <w:r w:rsidR="001E607F" w:rsidRPr="00AC2FD7">
          <w:rPr>
            <w:lang w:eastAsia="de-DE"/>
          </w:rPr>
          <w:t>IaC</w:t>
        </w:r>
        <w:proofErr w:type="spellEnd"/>
        <w:r w:rsidR="001E607F" w:rsidRPr="00AC2FD7">
          <w:rPr>
            <w:lang w:eastAsia="de-DE"/>
          </w:rPr>
          <w:t>,</w:t>
        </w:r>
      </w:ins>
      <w:r w:rsidR="001F334D" w:rsidRPr="00AC2FD7">
        <w:rPr>
          <w:lang w:eastAsia="de-DE"/>
        </w:rPr>
        <w:t xml:space="preserve"> making changes to </w:t>
      </w:r>
      <w:ins w:id="738" w:author="." w:date="2023-03-27T11:50:00Z">
        <w:r w:rsidR="001E607F" w:rsidRPr="00AC2FD7">
          <w:rPr>
            <w:lang w:eastAsia="de-DE"/>
          </w:rPr>
          <w:t xml:space="preserve">the </w:t>
        </w:r>
      </w:ins>
      <w:r w:rsidR="001F334D" w:rsidRPr="00AC2FD7">
        <w:rPr>
          <w:lang w:eastAsia="de-DE"/>
        </w:rPr>
        <w:t xml:space="preserve">resources of a system </w:t>
      </w:r>
      <w:del w:id="739" w:author="." w:date="2023-03-27T11:50:00Z">
        <w:r w:rsidR="001F334D" w:rsidRPr="00AC2FD7" w:rsidDel="001E607F">
          <w:rPr>
            <w:lang w:eastAsia="de-DE"/>
          </w:rPr>
          <w:delText xml:space="preserve">are </w:delText>
        </w:r>
      </w:del>
      <w:ins w:id="740" w:author="." w:date="2023-03-27T11:50:00Z">
        <w:r w:rsidR="001E607F" w:rsidRPr="00AC2FD7">
          <w:rPr>
            <w:lang w:eastAsia="de-DE"/>
          </w:rPr>
          <w:t xml:space="preserve">is </w:t>
        </w:r>
      </w:ins>
      <w:r w:rsidR="001F334D" w:rsidRPr="00AC2FD7">
        <w:rPr>
          <w:lang w:eastAsia="de-DE"/>
        </w:rPr>
        <w:t>easy and cheap. Having said that, fostering change at the system</w:t>
      </w:r>
      <w:r w:rsidR="00BA2FA2">
        <w:rPr>
          <w:lang w:eastAsia="de-DE"/>
        </w:rPr>
        <w:t>’</w:t>
      </w:r>
      <w:r w:rsidR="001F334D" w:rsidRPr="00AC2FD7">
        <w:rPr>
          <w:lang w:eastAsia="de-DE"/>
        </w:rPr>
        <w:t xml:space="preserve">s design level is necessary. Data-driven solutions and their underlying </w:t>
      </w:r>
      <w:r w:rsidR="001F334D" w:rsidRPr="00AC2FD7">
        <w:rPr>
          <w:lang w:eastAsia="de-DE"/>
        </w:rPr>
        <w:lastRenderedPageBreak/>
        <w:t>infrastructure must be conceived in a straightforward manner, avoiding any complexity that might make changes more difficult.</w:t>
      </w:r>
      <w:r w:rsidR="00F2589E" w:rsidRPr="00AC2FD7">
        <w:rPr>
          <w:lang w:eastAsia="de-DE"/>
        </w:rPr>
        <w:t xml:space="preserve"> </w:t>
      </w:r>
    </w:p>
    <w:p w14:paraId="795F90F7" w14:textId="7BCC18B6" w:rsidR="00F25811" w:rsidRPr="00AC2FD7" w:rsidRDefault="00F2589E" w:rsidP="00F25811">
      <w:pPr>
        <w:rPr>
          <w:lang w:eastAsia="de-DE"/>
        </w:rPr>
      </w:pPr>
      <w:r w:rsidRPr="00AC2FD7">
        <w:rPr>
          <w:lang w:eastAsia="de-DE"/>
        </w:rPr>
        <w:t>Another way to ensure that a system can be modified safely and quickly is by incorporating changes frequently. This way, the team enforces good habits</w:t>
      </w:r>
      <w:del w:id="741" w:author="." w:date="2023-03-27T11:50:00Z">
        <w:r w:rsidRPr="00AC2FD7" w:rsidDel="001E607F">
          <w:rPr>
            <w:lang w:eastAsia="de-DE"/>
          </w:rPr>
          <w:delText>,</w:delText>
        </w:r>
      </w:del>
      <w:r w:rsidRPr="00AC2FD7">
        <w:rPr>
          <w:lang w:eastAsia="de-DE"/>
        </w:rPr>
        <w:t xml:space="preserve"> and learns how to manages changes in a streamlined fashion.</w:t>
      </w:r>
      <w:r w:rsidR="001E0706" w:rsidRPr="00AC2FD7">
        <w:rPr>
          <w:lang w:eastAsia="de-DE"/>
        </w:rPr>
        <w:t xml:space="preserve"> </w:t>
      </w:r>
    </w:p>
    <w:p w14:paraId="6095EEF2" w14:textId="03E028E4" w:rsidR="00274A02" w:rsidRPr="00AC2FD7" w:rsidRDefault="00274A02" w:rsidP="00274A02">
      <w:pPr>
        <w:pStyle w:val="Heading3"/>
      </w:pPr>
      <w:r w:rsidRPr="00AC2FD7">
        <w:t>Self-Check Questions</w:t>
      </w:r>
    </w:p>
    <w:p w14:paraId="72FCA9DB" w14:textId="4D86ADBE" w:rsidR="00274A02" w:rsidRPr="00AC2FD7" w:rsidRDefault="00965E29">
      <w:pPr>
        <w:pStyle w:val="ListParagraph"/>
        <w:numPr>
          <w:ilvl w:val="0"/>
          <w:numId w:val="30"/>
        </w:numPr>
        <w:spacing w:after="0"/>
      </w:pPr>
      <w:r w:rsidRPr="00AC2FD7">
        <w:t xml:space="preserve">With Infrastructure </w:t>
      </w:r>
      <w:proofErr w:type="gramStart"/>
      <w:r w:rsidRPr="00AC2FD7">
        <w:t>As</w:t>
      </w:r>
      <w:proofErr w:type="gramEnd"/>
      <w:r w:rsidRPr="00AC2FD7">
        <w:t xml:space="preserve"> Code, should every task be scripted by default</w:t>
      </w:r>
      <w:r w:rsidR="00274A02" w:rsidRPr="00AC2FD7">
        <w:t>?</w:t>
      </w:r>
      <w:r w:rsidRPr="00AC2FD7">
        <w:t xml:space="preserve"> Why so?</w:t>
      </w:r>
    </w:p>
    <w:p w14:paraId="04E130E2" w14:textId="46343FE0" w:rsidR="00274A02" w:rsidRPr="00AC2FD7" w:rsidRDefault="00965E29" w:rsidP="00E754D4">
      <w:pPr>
        <w:spacing w:line="240" w:lineRule="auto"/>
        <w:rPr>
          <w:i/>
          <w:iCs/>
          <w:u w:val="single"/>
        </w:rPr>
      </w:pPr>
      <w:r w:rsidRPr="00AC2FD7">
        <w:rPr>
          <w:i/>
          <w:iCs/>
          <w:u w:val="single"/>
        </w:rPr>
        <w:t>Yes, this stems from the “Processes are repeatable” principle. If something is not scripted it cannot be easily repeated.</w:t>
      </w:r>
    </w:p>
    <w:p w14:paraId="2526C133" w14:textId="3E6B903B" w:rsidR="001E0706" w:rsidRPr="00AC2FD7" w:rsidRDefault="00F23259" w:rsidP="00F23259">
      <w:pPr>
        <w:pStyle w:val="Heading2"/>
        <w:rPr>
          <w:lang w:eastAsia="de-DE"/>
        </w:rPr>
      </w:pPr>
      <w:r w:rsidRPr="00AC2FD7">
        <w:rPr>
          <w:lang w:eastAsia="de-DE"/>
        </w:rPr>
        <w:t>2.</w:t>
      </w:r>
      <w:r w:rsidR="00FB3E2F" w:rsidRPr="00AC2FD7">
        <w:rPr>
          <w:lang w:eastAsia="de-DE"/>
        </w:rPr>
        <w:t xml:space="preserve">3 </w:t>
      </w:r>
      <w:r w:rsidRPr="00AC2FD7">
        <w:rPr>
          <w:lang w:eastAsia="de-DE"/>
        </w:rPr>
        <w:t>Terraform</w:t>
      </w:r>
    </w:p>
    <w:p w14:paraId="1EA73D79" w14:textId="055997F3" w:rsidR="00BB79F8" w:rsidRPr="00AC2FD7" w:rsidRDefault="003B51D0" w:rsidP="00F23259">
      <w:pPr>
        <w:rPr>
          <w:lang w:eastAsia="de-DE"/>
        </w:rPr>
      </w:pPr>
      <w:r w:rsidRPr="00AC2FD7">
        <w:rPr>
          <w:lang w:eastAsia="de-DE"/>
        </w:rPr>
        <w:t xml:space="preserve">Terraform is one of the leading </w:t>
      </w:r>
      <w:del w:id="742" w:author="." w:date="2023-03-27T11:51:00Z">
        <w:r w:rsidR="002E3B0E" w:rsidRPr="00AC2FD7" w:rsidDel="002E3B0E">
          <w:rPr>
            <w:lang w:eastAsia="de-DE"/>
          </w:rPr>
          <w:delText>infrastructure as code</w:delText>
        </w:r>
      </w:del>
      <w:proofErr w:type="spellStart"/>
      <w:ins w:id="743" w:author="." w:date="2023-03-27T11:51:00Z">
        <w:r w:rsidR="002E3B0E" w:rsidRPr="00AC2FD7">
          <w:rPr>
            <w:lang w:eastAsia="de-DE"/>
          </w:rPr>
          <w:t>IaC</w:t>
        </w:r>
      </w:ins>
      <w:proofErr w:type="spellEnd"/>
      <w:r w:rsidR="002E3B0E" w:rsidRPr="00AC2FD7">
        <w:rPr>
          <w:lang w:eastAsia="de-DE"/>
        </w:rPr>
        <w:t xml:space="preserve"> </w:t>
      </w:r>
      <w:r w:rsidR="004208E0" w:rsidRPr="00AC2FD7">
        <w:rPr>
          <w:lang w:eastAsia="de-DE"/>
        </w:rPr>
        <w:t>tools</w:t>
      </w:r>
      <w:ins w:id="744" w:author="." w:date="2023-03-27T11:51:00Z">
        <w:r w:rsidR="002E3B0E" w:rsidRPr="00AC2FD7">
          <w:rPr>
            <w:lang w:eastAsia="de-DE"/>
          </w:rPr>
          <w:t>,</w:t>
        </w:r>
      </w:ins>
      <w:r w:rsidR="00BB79F8" w:rsidRPr="00AC2FD7">
        <w:rPr>
          <w:lang w:eastAsia="de-DE"/>
        </w:rPr>
        <w:t xml:space="preserve"> used for resource</w:t>
      </w:r>
      <w:del w:id="745" w:author="." w:date="2023-03-27T11:51:00Z">
        <w:r w:rsidR="00BB79F8" w:rsidRPr="00AC2FD7" w:rsidDel="002E3B0E">
          <w:rPr>
            <w:lang w:eastAsia="de-DE"/>
          </w:rPr>
          <w:delText>s</w:delText>
        </w:r>
      </w:del>
      <w:r w:rsidR="00BB79F8" w:rsidRPr="00AC2FD7">
        <w:rPr>
          <w:lang w:eastAsia="de-DE"/>
        </w:rPr>
        <w:t xml:space="preserve"> provisioning and management</w:t>
      </w:r>
      <w:r w:rsidR="00FD3947" w:rsidRPr="00AC2FD7">
        <w:rPr>
          <w:lang w:eastAsia="de-DE"/>
        </w:rPr>
        <w:t xml:space="preserve">. </w:t>
      </w:r>
      <w:r w:rsidR="00BB79F8" w:rsidRPr="00AC2FD7">
        <w:rPr>
          <w:lang w:eastAsia="de-DE"/>
        </w:rPr>
        <w:t xml:space="preserve">It allows you to define the target infrastructure elements </w:t>
      </w:r>
      <w:r w:rsidR="00120B2B" w:rsidRPr="00AC2FD7">
        <w:rPr>
          <w:lang w:eastAsia="de-DE"/>
        </w:rPr>
        <w:t xml:space="preserve">programmatically </w:t>
      </w:r>
      <w:r w:rsidR="00BB79F8" w:rsidRPr="00AC2FD7">
        <w:rPr>
          <w:lang w:eastAsia="de-DE"/>
        </w:rPr>
        <w:t xml:space="preserve">(data storage, </w:t>
      </w:r>
      <w:r w:rsidR="00120B2B" w:rsidRPr="00AC2FD7">
        <w:rPr>
          <w:lang w:eastAsia="de-DE"/>
        </w:rPr>
        <w:t>computing,</w:t>
      </w:r>
      <w:r w:rsidR="00BB79F8" w:rsidRPr="00AC2FD7">
        <w:rPr>
          <w:lang w:eastAsia="de-DE"/>
        </w:rPr>
        <w:t xml:space="preserve"> and security resources) and will automatically request them with a given cloud provider.</w:t>
      </w:r>
    </w:p>
    <w:p w14:paraId="4AD0C2B1" w14:textId="4545E0E6" w:rsidR="00F23259" w:rsidRPr="00AC2FD7" w:rsidRDefault="003209EB" w:rsidP="00F23259">
      <w:pPr>
        <w:rPr>
          <w:lang w:eastAsia="de-DE"/>
        </w:rPr>
      </w:pPr>
      <w:r w:rsidRPr="00AC2FD7">
        <w:rPr>
          <w:noProof/>
          <w:lang w:eastAsia="de-DE"/>
        </w:rPr>
        <mc:AlternateContent>
          <mc:Choice Requires="wps">
            <w:drawing>
              <wp:anchor distT="45720" distB="45720" distL="114300" distR="114300" simplePos="0" relativeHeight="251658240" behindDoc="0" locked="0" layoutInCell="1" allowOverlap="1" wp14:anchorId="7D3F60B0" wp14:editId="09A7AB16">
                <wp:simplePos x="0" y="0"/>
                <wp:positionH relativeFrom="page">
                  <wp:align>left</wp:align>
                </wp:positionH>
                <wp:positionV relativeFrom="paragraph">
                  <wp:posOffset>537210</wp:posOffset>
                </wp:positionV>
                <wp:extent cx="1462405" cy="3175000"/>
                <wp:effectExtent l="0" t="0" r="23495" b="254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2405" cy="3175000"/>
                        </a:xfrm>
                        <a:prstGeom prst="rect">
                          <a:avLst/>
                        </a:prstGeom>
                        <a:solidFill>
                          <a:srgbClr val="FFFFFF"/>
                        </a:solidFill>
                        <a:ln w="9525">
                          <a:solidFill>
                            <a:srgbClr val="000000"/>
                          </a:solidFill>
                          <a:miter lim="800000"/>
                          <a:headEnd/>
                          <a:tailEnd/>
                        </a:ln>
                      </wps:spPr>
                      <wps:txbx>
                        <w:txbxContent>
                          <w:p w14:paraId="36C23104" w14:textId="77777777" w:rsidR="007467D2" w:rsidRDefault="00C66ABE">
                            <w:pPr>
                              <w:rPr>
                                <w:b/>
                                <w:sz w:val="20"/>
                              </w:rPr>
                            </w:pPr>
                            <w:r>
                              <w:rPr>
                                <w:b/>
                                <w:sz w:val="20"/>
                              </w:rPr>
                              <w:t>Application Programing Interface (API)</w:t>
                            </w:r>
                          </w:p>
                          <w:p w14:paraId="0C4626A5" w14:textId="2939B19B" w:rsidR="00FB56B7" w:rsidRPr="007467D2" w:rsidRDefault="003209EB">
                            <w:pPr>
                              <w:rPr>
                                <w:b/>
                                <w:sz w:val="20"/>
                              </w:rPr>
                            </w:pPr>
                            <w:ins w:id="746" w:author="." w:date="2023-03-27T11:52:00Z">
                              <w:r>
                                <w:rPr>
                                  <w:sz w:val="20"/>
                                </w:rPr>
                                <w:t>This</w:t>
                              </w:r>
                            </w:ins>
                            <w:del w:id="747" w:author="." w:date="2023-03-27T11:52:00Z">
                              <w:r w:rsidR="008F7CCA" w:rsidDel="003209EB">
                                <w:rPr>
                                  <w:sz w:val="20"/>
                                </w:rPr>
                                <w:delText>It</w:delText>
                              </w:r>
                            </w:del>
                            <w:r w:rsidR="008F7CCA">
                              <w:rPr>
                                <w:sz w:val="20"/>
                              </w:rPr>
                              <w:t xml:space="preserve"> is a set of procedures and specifications that enable interactions between programs. API calls are realized by message exchanges between a requester and provider to perform some action defined by a programmer.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3F60B0" id="Text Box 2" o:spid="_x0000_s1060" type="#_x0000_t202" style="position:absolute;left:0;text-align:left;margin-left:0;margin-top:42.3pt;width:115.15pt;height:250pt;z-index:251658240;visibility:visible;mso-wrap-style:square;mso-width-percent:0;mso-height-percent:0;mso-wrap-distance-left:9pt;mso-wrap-distance-top:3.6pt;mso-wrap-distance-right:9pt;mso-wrap-distance-bottom:3.6pt;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">
                <v:textbox>
                  <w:txbxContent>
                    <w:p w14:paraId="36C23104" w14:textId="77777777" w:rsidR="007467D2" w:rsidRDefault="00C66ABE">
                      <w:pPr>
                        <w:rPr>
                          <w:b/>
                          <w:sz w:val="20"/>
                        </w:rPr>
                      </w:pPr>
                      <w:r>
                        <w:rPr>
                          <w:b/>
                          <w:sz w:val="20"/>
                        </w:rPr>
                        <w:t>Application Programing Interface (API)</w:t>
                      </w:r>
                    </w:p>
                    <w:p w14:paraId="0C4626A5" w14:textId="2939B19B" w:rsidR="00FB56B7" w:rsidRPr="007467D2" w:rsidRDefault="003209EB">
                      <w:pPr>
                        <w:rPr>
                          <w:b/>
                          <w:sz w:val="20"/>
                        </w:rPr>
                      </w:pPr>
                      <w:ins w:id="772" w:author="." w:date="2023-03-27T11:52:00Z">
                        <w:r>
                          <w:rPr>
                            <w:sz w:val="20"/>
                          </w:rPr>
                          <w:t>This</w:t>
                        </w:r>
                      </w:ins>
                      <w:del w:id="773" w:author="." w:date="2023-03-27T11:52:00Z">
                        <w:r w:rsidR="008F7CCA" w:rsidDel="003209EB">
                          <w:rPr>
                            <w:sz w:val="20"/>
                          </w:rPr>
                          <w:delText>It</w:delText>
                        </w:r>
                      </w:del>
                      <w:r w:rsidR="008F7CCA">
                        <w:rPr>
                          <w:sz w:val="20"/>
                        </w:rPr>
                        <w:t xml:space="preserve"> is a set of procedures and specifications that enable interactions between programs. API calls are realized by message exchanges between a requester and provider to perform some action defined by a programmer.</w:t>
                      </w:r>
                    </w:p>
                  </w:txbxContent>
                </v:textbox>
                <w10:wrap type="square" anchorx="page"/>
              </v:shape>
            </w:pict>
          </mc:Fallback>
        </mc:AlternateContent>
      </w:r>
      <w:r w:rsidR="00BB79F8" w:rsidRPr="00AC2FD7">
        <w:rPr>
          <w:lang w:eastAsia="de-DE"/>
        </w:rPr>
        <w:t>Terraform is</w:t>
      </w:r>
      <w:r w:rsidR="003B51D0" w:rsidRPr="00AC2FD7">
        <w:rPr>
          <w:lang w:eastAsia="de-DE"/>
        </w:rPr>
        <w:t xml:space="preserve"> </w:t>
      </w:r>
      <w:r w:rsidR="0086567B" w:rsidRPr="00AC2FD7">
        <w:rPr>
          <w:lang w:eastAsia="de-DE"/>
        </w:rPr>
        <w:t>open source</w:t>
      </w:r>
      <w:ins w:id="748" w:author="." w:date="2023-03-27T11:51:00Z">
        <w:r w:rsidR="002E3B0E" w:rsidRPr="00AC2FD7">
          <w:rPr>
            <w:lang w:eastAsia="de-DE"/>
          </w:rPr>
          <w:t>,</w:t>
        </w:r>
      </w:ins>
      <w:r w:rsidR="00FD3947" w:rsidRPr="00AC2FD7">
        <w:rPr>
          <w:lang w:eastAsia="de-DE"/>
        </w:rPr>
        <w:t xml:space="preserve"> which</w:t>
      </w:r>
      <w:r w:rsidR="003B51D0" w:rsidRPr="00AC2FD7">
        <w:rPr>
          <w:lang w:eastAsia="de-DE"/>
        </w:rPr>
        <w:t xml:space="preserve"> implies there is no link </w:t>
      </w:r>
      <w:r w:rsidR="004208E0" w:rsidRPr="00AC2FD7">
        <w:rPr>
          <w:lang w:eastAsia="de-DE"/>
        </w:rPr>
        <w:t>between the automation tool and</w:t>
      </w:r>
      <w:r w:rsidR="003B51D0" w:rsidRPr="00AC2FD7">
        <w:rPr>
          <w:lang w:eastAsia="de-DE"/>
        </w:rPr>
        <w:t xml:space="preserve"> any </w:t>
      </w:r>
      <w:del w:id="749" w:author="." w:date="2023-03-27T11:51:00Z">
        <w:r w:rsidR="003B51D0" w:rsidRPr="00AC2FD7" w:rsidDel="002E3B0E">
          <w:rPr>
            <w:lang w:eastAsia="de-DE"/>
          </w:rPr>
          <w:delText xml:space="preserve">of </w:delText>
        </w:r>
      </w:del>
      <w:r w:rsidR="003B51D0" w:rsidRPr="00AC2FD7">
        <w:rPr>
          <w:lang w:eastAsia="de-DE"/>
        </w:rPr>
        <w:t xml:space="preserve">cloud </w:t>
      </w:r>
      <w:r w:rsidR="004208E0" w:rsidRPr="00AC2FD7">
        <w:rPr>
          <w:lang w:eastAsia="de-DE"/>
        </w:rPr>
        <w:t>compan</w:t>
      </w:r>
      <w:ins w:id="750" w:author="." w:date="2023-03-27T11:51:00Z">
        <w:r w:rsidR="002E3B0E" w:rsidRPr="00AC2FD7">
          <w:rPr>
            <w:lang w:eastAsia="de-DE"/>
          </w:rPr>
          <w:t>y</w:t>
        </w:r>
      </w:ins>
      <w:del w:id="751" w:author="." w:date="2023-03-27T11:51:00Z">
        <w:r w:rsidR="004208E0" w:rsidRPr="00AC2FD7" w:rsidDel="002E3B0E">
          <w:rPr>
            <w:lang w:eastAsia="de-DE"/>
          </w:rPr>
          <w:delText>ies</w:delText>
        </w:r>
      </w:del>
      <w:r w:rsidR="003B51D0" w:rsidRPr="00AC2FD7">
        <w:rPr>
          <w:lang w:eastAsia="de-DE"/>
        </w:rPr>
        <w:t xml:space="preserve">. </w:t>
      </w:r>
      <w:del w:id="752" w:author="." w:date="2023-03-27T11:51:00Z">
        <w:r w:rsidR="003B51D0" w:rsidRPr="00AC2FD7" w:rsidDel="002E3B0E">
          <w:rPr>
            <w:lang w:eastAsia="de-DE"/>
          </w:rPr>
          <w:delText xml:space="preserve">It </w:delText>
        </w:r>
      </w:del>
      <w:ins w:id="753" w:author="." w:date="2023-03-27T11:51:00Z">
        <w:r w:rsidR="002E3B0E" w:rsidRPr="00AC2FD7">
          <w:rPr>
            <w:lang w:eastAsia="de-DE"/>
          </w:rPr>
          <w:t xml:space="preserve">This </w:t>
        </w:r>
      </w:ins>
      <w:r w:rsidR="003B51D0" w:rsidRPr="00AC2FD7">
        <w:rPr>
          <w:lang w:eastAsia="de-DE"/>
        </w:rPr>
        <w:t xml:space="preserve">means that you can use </w:t>
      </w:r>
      <w:r w:rsidR="00FD3947" w:rsidRPr="00AC2FD7">
        <w:rPr>
          <w:lang w:eastAsia="de-DE"/>
        </w:rPr>
        <w:t xml:space="preserve">it </w:t>
      </w:r>
      <w:r w:rsidR="003B51D0" w:rsidRPr="00AC2FD7">
        <w:rPr>
          <w:lang w:eastAsia="de-DE"/>
        </w:rPr>
        <w:t>to manage your project</w:t>
      </w:r>
      <w:r w:rsidR="00BA2FA2">
        <w:rPr>
          <w:lang w:eastAsia="de-DE"/>
        </w:rPr>
        <w:t>’</w:t>
      </w:r>
      <w:r w:rsidR="003B51D0" w:rsidRPr="00AC2FD7">
        <w:rPr>
          <w:lang w:eastAsia="de-DE"/>
        </w:rPr>
        <w:t>s infrastructure independently of who provides the underlying resources. In the next section, you</w:t>
      </w:r>
      <w:r w:rsidR="00BA2FA2">
        <w:rPr>
          <w:lang w:eastAsia="de-DE"/>
        </w:rPr>
        <w:t>’</w:t>
      </w:r>
      <w:r w:rsidR="003B51D0" w:rsidRPr="00AC2FD7">
        <w:rPr>
          <w:lang w:eastAsia="de-DE"/>
        </w:rPr>
        <w:t xml:space="preserve">ll </w:t>
      </w:r>
      <w:r w:rsidR="004208E0" w:rsidRPr="00AC2FD7">
        <w:rPr>
          <w:noProof/>
          <w:color w:val="FF0000"/>
          <w:lang w:eastAsia="de-DE"/>
        </w:rPr>
        <mc:AlternateContent>
          <mc:Choice Requires="wps">
            <w:drawing>
              <wp:anchor distT="0" distB="0" distL="0" distR="0" simplePos="0" relativeHeight="251658246" behindDoc="0" locked="0" layoutInCell="1" allowOverlap="1" wp14:anchorId="3959F5CB" wp14:editId="26D801E8">
                <wp:simplePos x="0" y="0"/>
                <wp:positionH relativeFrom="page">
                  <wp:posOffset>6659029</wp:posOffset>
                </wp:positionH>
                <wp:positionV relativeFrom="line">
                  <wp:posOffset>-123703</wp:posOffset>
                </wp:positionV>
                <wp:extent cx="897255" cy="1595120"/>
                <wp:effectExtent l="0" t="0" r="4445" b="5080"/>
                <wp:wrapThrough wrapText="bothSides">
                  <wp:wrapPolygon edited="0">
                    <wp:start x="0" y="0"/>
                    <wp:lineTo x="0" y="21497"/>
                    <wp:lineTo x="21401" y="21497"/>
                    <wp:lineTo x="21401" y="0"/>
                    <wp:lineTo x="0" y="0"/>
                  </wp:wrapPolygon>
                </wp:wrapThrough>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7255" cy="15951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607EA6B" w14:textId="52D88842" w:rsidR="004208E0" w:rsidRPr="00A13312" w:rsidRDefault="004208E0" w:rsidP="004208E0">
                            <w:pPr>
                              <w:pStyle w:val="MarginalieFlietextMarginalie"/>
                              <w:rPr>
                                <w:rFonts w:asciiTheme="minorHAnsi" w:hAnsiTheme="minorHAnsi" w:cs="Helvetica"/>
                                <w:b/>
                                <w:color w:val="auto"/>
                                <w:sz w:val="18"/>
                                <w:szCs w:val="18"/>
                                <w:lang w:eastAsia="de-DE"/>
                              </w:rPr>
                            </w:pPr>
                            <w:r>
                              <w:rPr>
                                <w:rFonts w:asciiTheme="minorHAnsi" w:hAnsiTheme="minorHAnsi" w:cs="Helvetica"/>
                                <w:b/>
                                <w:color w:val="auto"/>
                                <w:sz w:val="18"/>
                                <w:szCs w:val="18"/>
                                <w:lang w:eastAsia="de-DE"/>
                              </w:rPr>
                              <w:t>Binary file</w:t>
                            </w:r>
                          </w:p>
                          <w:p w14:paraId="58B8E5AF" w14:textId="161433C7" w:rsidR="004208E0" w:rsidRPr="003E3294" w:rsidRDefault="004208E0" w:rsidP="004208E0">
                            <w:pPr>
                              <w:pStyle w:val="MarginalieFlietextMarginalie"/>
                              <w:rPr>
                                <w:rFonts w:asciiTheme="minorHAnsi" w:hAnsiTheme="minorHAnsi"/>
                                <w:color w:val="FF0000"/>
                                <w:sz w:val="18"/>
                                <w:szCs w:val="18"/>
                              </w:rPr>
                            </w:pPr>
                            <w:r>
                              <w:rPr>
                                <w:rFonts w:asciiTheme="minorHAnsi" w:hAnsiTheme="minorHAnsi" w:cs="Helvetica"/>
                                <w:color w:val="000000" w:themeColor="text1"/>
                                <w:sz w:val="18"/>
                                <w:szCs w:val="18"/>
                                <w:lang w:eastAsia="de-DE"/>
                              </w:rPr>
                              <w:t>A file whose content can be interpreted by computers (as opposed to a text file</w:t>
                            </w:r>
                            <w:ins w:id="754" w:author="." w:date="2023-03-27T11:52:00Z">
                              <w:r w:rsidR="002E3B0E">
                                <w:rPr>
                                  <w:rFonts w:asciiTheme="minorHAnsi" w:hAnsiTheme="minorHAnsi" w:cs="Helvetica"/>
                                  <w:color w:val="000000" w:themeColor="text1"/>
                                  <w:sz w:val="18"/>
                                  <w:szCs w:val="18"/>
                                  <w:lang w:eastAsia="de-DE"/>
                                </w:rPr>
                                <w:t>, which is</w:t>
                              </w:r>
                            </w:ins>
                            <w:del w:id="755" w:author="." w:date="2023-03-27T11:52:00Z">
                              <w:r w:rsidDel="002E3B0E">
                                <w:rPr>
                                  <w:rFonts w:asciiTheme="minorHAnsi" w:hAnsiTheme="minorHAnsi" w:cs="Helvetica"/>
                                  <w:color w:val="000000" w:themeColor="text1"/>
                                  <w:sz w:val="18"/>
                                  <w:szCs w:val="18"/>
                                  <w:lang w:eastAsia="de-DE"/>
                                </w:rPr>
                                <w:delText xml:space="preserve"> </w:delText>
                              </w:r>
                            </w:del>
                            <w:del w:id="756" w:author="." w:date="2023-03-27T11:51:00Z">
                              <w:r w:rsidDel="002E3B0E">
                                <w:rPr>
                                  <w:rFonts w:asciiTheme="minorHAnsi" w:hAnsiTheme="minorHAnsi" w:cs="Helvetica"/>
                                  <w:color w:val="000000" w:themeColor="text1"/>
                                  <w:sz w:val="18"/>
                                  <w:szCs w:val="18"/>
                                  <w:lang w:eastAsia="de-DE"/>
                                </w:rPr>
                                <w:delText>that’s</w:delText>
                              </w:r>
                            </w:del>
                            <w:r>
                              <w:rPr>
                                <w:rFonts w:asciiTheme="minorHAnsi" w:hAnsiTheme="minorHAnsi" w:cs="Helvetica"/>
                                <w:color w:val="000000" w:themeColor="text1"/>
                                <w:sz w:val="18"/>
                                <w:szCs w:val="18"/>
                                <w:lang w:eastAsia="de-DE"/>
                              </w:rPr>
                              <w:t xml:space="preserve"> human-readable)</w:t>
                            </w:r>
                            <w:r>
                              <w:rPr>
                                <w:rFonts w:ascii="Calibri" w:hAnsi="Calibri" w:cs="Calibri"/>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59F5CB" id="_x0000_s1061" type="#_x0000_t202" style="position:absolute;left:0;text-align:left;margin-left:524.35pt;margin-top:-9.75pt;width:70.65pt;height:125.6pt;z-index:251658246;visibility:visible;mso-wrap-style:square;mso-width-percent:0;mso-height-percent:0;mso-wrap-distance-left:0;mso-wrap-distance-top:0;mso-wrap-distance-right:0;mso-wrap-distance-bottom:0;mso-position-horizontal:absolute;mso-position-horizontal-relative:page;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" stroked="f">
                <v:textbox>
                  <w:txbxContent>
                    <w:p w14:paraId="6607EA6B" w14:textId="52D88842" w:rsidR="004208E0" w:rsidRPr="00A13312" w:rsidRDefault="004208E0" w:rsidP="004208E0">
                      <w:pPr>
                        <w:pStyle w:val="MarginalieFlietextMarginalie"/>
                        <w:rPr>
                          <w:rFonts w:asciiTheme="minorHAnsi" w:hAnsiTheme="minorHAnsi" w:cs="Helvetica"/>
                          <w:b/>
                          <w:color w:val="auto"/>
                          <w:sz w:val="18"/>
                          <w:szCs w:val="18"/>
                          <w:lang w:eastAsia="de-DE"/>
                        </w:rPr>
                      </w:pPr>
                      <w:r>
                        <w:rPr>
                          <w:rFonts w:asciiTheme="minorHAnsi" w:hAnsiTheme="minorHAnsi" w:cs="Helvetica"/>
                          <w:b/>
                          <w:color w:val="auto"/>
                          <w:sz w:val="18"/>
                          <w:szCs w:val="18"/>
                          <w:lang w:eastAsia="de-DE"/>
                        </w:rPr>
                        <w:t>Binary file</w:t>
                      </w:r>
                    </w:p>
                    <w:p w14:paraId="58B8E5AF" w14:textId="161433C7" w:rsidR="004208E0" w:rsidRPr="003E3294" w:rsidRDefault="004208E0" w:rsidP="004208E0">
                      <w:pPr>
                        <w:pStyle w:val="MarginalieFlietextMarginalie"/>
                        <w:rPr>
                          <w:rFonts w:asciiTheme="minorHAnsi" w:hAnsiTheme="minorHAnsi"/>
                          <w:color w:val="FF0000"/>
                          <w:sz w:val="18"/>
                          <w:szCs w:val="18"/>
                        </w:rPr>
                      </w:pPr>
                      <w:r>
                        <w:rPr>
                          <w:rFonts w:asciiTheme="minorHAnsi" w:hAnsiTheme="minorHAnsi" w:cs="Helvetica"/>
                          <w:color w:val="000000" w:themeColor="text1"/>
                          <w:sz w:val="18"/>
                          <w:szCs w:val="18"/>
                          <w:lang w:eastAsia="de-DE"/>
                        </w:rPr>
                        <w:t>A file whose content can be interpreted by computers (as opposed to a text file</w:t>
                      </w:r>
                      <w:ins w:id="783" w:author="." w:date="2023-03-27T11:52:00Z">
                        <w:r w:rsidR="002E3B0E">
                          <w:rPr>
                            <w:rFonts w:asciiTheme="minorHAnsi" w:hAnsiTheme="minorHAnsi" w:cs="Helvetica"/>
                            <w:color w:val="000000" w:themeColor="text1"/>
                            <w:sz w:val="18"/>
                            <w:szCs w:val="18"/>
                            <w:lang w:eastAsia="de-DE"/>
                          </w:rPr>
                          <w:t>, which is</w:t>
                        </w:r>
                      </w:ins>
                      <w:del w:id="784" w:author="." w:date="2023-03-27T11:52:00Z">
                        <w:r w:rsidDel="002E3B0E">
                          <w:rPr>
                            <w:rFonts w:asciiTheme="minorHAnsi" w:hAnsiTheme="minorHAnsi" w:cs="Helvetica"/>
                            <w:color w:val="000000" w:themeColor="text1"/>
                            <w:sz w:val="18"/>
                            <w:szCs w:val="18"/>
                            <w:lang w:eastAsia="de-DE"/>
                          </w:rPr>
                          <w:delText xml:space="preserve"> </w:delText>
                        </w:r>
                      </w:del>
                      <w:del w:id="785" w:author="." w:date="2023-03-27T11:51:00Z">
                        <w:r w:rsidDel="002E3B0E">
                          <w:rPr>
                            <w:rFonts w:asciiTheme="minorHAnsi" w:hAnsiTheme="minorHAnsi" w:cs="Helvetica"/>
                            <w:color w:val="000000" w:themeColor="text1"/>
                            <w:sz w:val="18"/>
                            <w:szCs w:val="18"/>
                            <w:lang w:eastAsia="de-DE"/>
                          </w:rPr>
                          <w:delText>that’s</w:delText>
                        </w:r>
                      </w:del>
                      <w:r>
                        <w:rPr>
                          <w:rFonts w:asciiTheme="minorHAnsi" w:hAnsiTheme="minorHAnsi" w:cs="Helvetica"/>
                          <w:color w:val="000000" w:themeColor="text1"/>
                          <w:sz w:val="18"/>
                          <w:szCs w:val="18"/>
                          <w:lang w:eastAsia="de-DE"/>
                        </w:rPr>
                        <w:t xml:space="preserve"> human-readable)</w:t>
                      </w:r>
                      <w:r>
                        <w:rPr>
                          <w:rFonts w:ascii="Calibri" w:hAnsi="Calibri" w:cs="Calibri"/>
                        </w:rPr>
                        <w:t>.</w:t>
                      </w:r>
                    </w:p>
                  </w:txbxContent>
                </v:textbox>
                <w10:wrap type="through" anchorx="page" anchory="line"/>
              </v:shape>
            </w:pict>
          </mc:Fallback>
        </mc:AlternateContent>
      </w:r>
      <w:r w:rsidR="003B51D0" w:rsidRPr="00AC2FD7">
        <w:rPr>
          <w:lang w:eastAsia="de-DE"/>
        </w:rPr>
        <w:t>get familiar with another tool for which that is not the case</w:t>
      </w:r>
      <w:r w:rsidR="000B053C" w:rsidRPr="00AC2FD7">
        <w:rPr>
          <w:lang w:eastAsia="de-DE"/>
        </w:rPr>
        <w:t xml:space="preserve"> – ARM templates</w:t>
      </w:r>
      <w:r w:rsidR="003B51D0" w:rsidRPr="00AC2FD7">
        <w:rPr>
          <w:lang w:eastAsia="de-DE"/>
        </w:rPr>
        <w:t>.</w:t>
      </w:r>
    </w:p>
    <w:p w14:paraId="4F792665" w14:textId="6345E3CE" w:rsidR="003B51D0" w:rsidRPr="00AC2FD7" w:rsidRDefault="003B51D0" w:rsidP="003B51D0">
      <w:pPr>
        <w:pStyle w:val="Heading3"/>
        <w:rPr>
          <w:lang w:eastAsia="de-DE"/>
        </w:rPr>
      </w:pPr>
      <w:r w:rsidRPr="00AC2FD7">
        <w:rPr>
          <w:lang w:eastAsia="de-DE"/>
        </w:rPr>
        <w:t xml:space="preserve">How </w:t>
      </w:r>
      <w:r w:rsidR="00E754D4" w:rsidRPr="00AC2FD7">
        <w:rPr>
          <w:lang w:eastAsia="de-DE"/>
        </w:rPr>
        <w:t>D</w:t>
      </w:r>
      <w:r w:rsidRPr="00AC2FD7">
        <w:rPr>
          <w:lang w:eastAsia="de-DE"/>
        </w:rPr>
        <w:t xml:space="preserve">oes Terraform </w:t>
      </w:r>
      <w:r w:rsidR="00E754D4" w:rsidRPr="00AC2FD7">
        <w:rPr>
          <w:lang w:eastAsia="de-DE"/>
        </w:rPr>
        <w:t>W</w:t>
      </w:r>
      <w:r w:rsidRPr="00AC2FD7">
        <w:rPr>
          <w:lang w:eastAsia="de-DE"/>
        </w:rPr>
        <w:t>ork?</w:t>
      </w:r>
    </w:p>
    <w:p w14:paraId="54D82684" w14:textId="5A2055C4" w:rsidR="00976052" w:rsidRPr="00AC2FD7" w:rsidRDefault="005C07F5" w:rsidP="003B51D0">
      <w:pPr>
        <w:rPr>
          <w:lang w:eastAsia="de-DE"/>
        </w:rPr>
      </w:pPr>
      <w:r w:rsidRPr="00AC2FD7">
        <w:rPr>
          <w:lang w:eastAsia="de-DE"/>
        </w:rPr>
        <w:t xml:space="preserve">Infrastructure as </w:t>
      </w:r>
      <w:ins w:id="757" w:author="." w:date="2023-03-27T11:52:00Z">
        <w:r w:rsidR="002E3B0E" w:rsidRPr="00AC2FD7">
          <w:rPr>
            <w:lang w:eastAsia="de-DE"/>
          </w:rPr>
          <w:t>c</w:t>
        </w:r>
      </w:ins>
      <w:del w:id="758" w:author="." w:date="2023-03-27T11:52:00Z">
        <w:r w:rsidRPr="00AC2FD7" w:rsidDel="002E3B0E">
          <w:rPr>
            <w:lang w:eastAsia="de-DE"/>
          </w:rPr>
          <w:delText>C</w:delText>
        </w:r>
      </w:del>
      <w:r w:rsidRPr="00AC2FD7">
        <w:rPr>
          <w:lang w:eastAsia="de-DE"/>
        </w:rPr>
        <w:t xml:space="preserve">ode written in </w:t>
      </w:r>
      <w:r w:rsidR="004208E0" w:rsidRPr="00AC2FD7">
        <w:rPr>
          <w:lang w:eastAsia="de-DE"/>
        </w:rPr>
        <w:t xml:space="preserve">Terraform compiles into a single binary file, called </w:t>
      </w:r>
      <w:r w:rsidR="004208E0" w:rsidRPr="00AC2FD7">
        <w:rPr>
          <w:i/>
          <w:iCs/>
          <w:lang w:eastAsia="de-DE"/>
        </w:rPr>
        <w:t>terraform</w:t>
      </w:r>
      <w:r w:rsidR="004208E0" w:rsidRPr="00AC2FD7">
        <w:rPr>
          <w:lang w:eastAsia="de-DE"/>
        </w:rPr>
        <w:t xml:space="preserve">. Such a file can be then used to deploy infrastructure </w:t>
      </w:r>
      <w:r w:rsidR="00C66ABE" w:rsidRPr="00AC2FD7">
        <w:rPr>
          <w:lang w:eastAsia="de-DE"/>
        </w:rPr>
        <w:t>directly from your laptop or a solution server or any other machine. This is possible as the file makes API calls to infrastructure providers such as AWS, Azure</w:t>
      </w:r>
      <w:r w:rsidR="007467D2" w:rsidRPr="00AC2FD7">
        <w:rPr>
          <w:lang w:eastAsia="de-DE"/>
        </w:rPr>
        <w:t xml:space="preserve">, </w:t>
      </w:r>
      <w:r w:rsidR="0086567B" w:rsidRPr="00AC2FD7">
        <w:rPr>
          <w:lang w:eastAsia="de-DE"/>
        </w:rPr>
        <w:t>Oracle,</w:t>
      </w:r>
      <w:r w:rsidR="007467D2" w:rsidRPr="00AC2FD7">
        <w:rPr>
          <w:lang w:eastAsia="de-DE"/>
        </w:rPr>
        <w:t xml:space="preserve"> </w:t>
      </w:r>
      <w:r w:rsidR="00C66ABE" w:rsidRPr="00AC2FD7">
        <w:rPr>
          <w:lang w:eastAsia="de-DE"/>
        </w:rPr>
        <w:t>and others.</w:t>
      </w:r>
      <w:r w:rsidR="007467D2" w:rsidRPr="00AC2FD7">
        <w:rPr>
          <w:lang w:eastAsia="de-DE"/>
        </w:rPr>
        <w:t xml:space="preserve"> </w:t>
      </w:r>
    </w:p>
    <w:p w14:paraId="12244EAE" w14:textId="447EB148" w:rsidR="003B51D0" w:rsidRPr="00AC2FD7" w:rsidRDefault="0086567B" w:rsidP="003B51D0">
      <w:pPr>
        <w:rPr>
          <w:lang w:eastAsia="de-DE"/>
        </w:rPr>
      </w:pPr>
      <w:r w:rsidRPr="00AC2FD7">
        <w:rPr>
          <w:lang w:eastAsia="de-DE"/>
        </w:rPr>
        <w:lastRenderedPageBreak/>
        <w:t>To</w:t>
      </w:r>
      <w:r w:rsidR="007467D2" w:rsidRPr="00AC2FD7">
        <w:rPr>
          <w:lang w:eastAsia="de-DE"/>
        </w:rPr>
        <w:t xml:space="preserve"> define where a Terraform file should make the API calls (hence manage the infrastructure), a Terraform configuration</w:t>
      </w:r>
      <w:del w:id="759" w:author="." w:date="2023-03-27T11:54:00Z">
        <w:r w:rsidR="007467D2" w:rsidRPr="00AC2FD7" w:rsidDel="005B4033">
          <w:rPr>
            <w:lang w:eastAsia="de-DE"/>
          </w:rPr>
          <w:delText>s</w:delText>
        </w:r>
      </w:del>
      <w:r w:rsidR="007467D2" w:rsidRPr="00AC2FD7">
        <w:rPr>
          <w:lang w:eastAsia="de-DE"/>
        </w:rPr>
        <w:t xml:space="preserve"> file needs to be defined. </w:t>
      </w:r>
      <w:del w:id="760" w:author="." w:date="2023-03-27T11:54:00Z">
        <w:r w:rsidR="007467D2" w:rsidRPr="00AC2FD7" w:rsidDel="005B4033">
          <w:rPr>
            <w:lang w:eastAsia="de-DE"/>
          </w:rPr>
          <w:delText xml:space="preserve">It </w:delText>
        </w:r>
      </w:del>
      <w:ins w:id="761" w:author="." w:date="2023-03-27T11:54:00Z">
        <w:r w:rsidR="005B4033" w:rsidRPr="00AC2FD7">
          <w:rPr>
            <w:lang w:eastAsia="de-DE"/>
          </w:rPr>
          <w:t xml:space="preserve">This </w:t>
        </w:r>
      </w:ins>
      <w:r w:rsidR="007467D2" w:rsidRPr="00AC2FD7">
        <w:rPr>
          <w:lang w:eastAsia="de-DE"/>
        </w:rPr>
        <w:t>is a text file that corresponds to the “code” part of “</w:t>
      </w:r>
      <w:ins w:id="762" w:author="." w:date="2023-03-27T11:54:00Z">
        <w:r w:rsidR="005B4033" w:rsidRPr="00AC2FD7">
          <w:rPr>
            <w:lang w:eastAsia="de-DE"/>
          </w:rPr>
          <w:t>i</w:t>
        </w:r>
      </w:ins>
      <w:del w:id="763" w:author="." w:date="2023-03-27T11:54:00Z">
        <w:r w:rsidR="007467D2" w:rsidRPr="00AC2FD7" w:rsidDel="005B4033">
          <w:rPr>
            <w:lang w:eastAsia="de-DE"/>
          </w:rPr>
          <w:delText>I</w:delText>
        </w:r>
      </w:del>
      <w:r w:rsidR="007467D2" w:rsidRPr="00AC2FD7">
        <w:rPr>
          <w:lang w:eastAsia="de-DE"/>
        </w:rPr>
        <w:t xml:space="preserve">nfrastructure as </w:t>
      </w:r>
      <w:ins w:id="764" w:author="." w:date="2023-03-27T11:54:00Z">
        <w:r w:rsidR="005B4033" w:rsidRPr="00AC2FD7">
          <w:rPr>
            <w:lang w:eastAsia="de-DE"/>
          </w:rPr>
          <w:t>c</w:t>
        </w:r>
      </w:ins>
      <w:del w:id="765" w:author="." w:date="2023-03-27T11:54:00Z">
        <w:r w:rsidR="007467D2" w:rsidRPr="00AC2FD7" w:rsidDel="005B4033">
          <w:rPr>
            <w:lang w:eastAsia="de-DE"/>
          </w:rPr>
          <w:delText>C</w:delText>
        </w:r>
      </w:del>
      <w:r w:rsidR="007467D2" w:rsidRPr="00AC2FD7">
        <w:rPr>
          <w:lang w:eastAsia="de-DE"/>
        </w:rPr>
        <w:t>ode</w:t>
      </w:r>
      <w:ins w:id="766" w:author="." w:date="2023-03-27T11:54:00Z">
        <w:r w:rsidR="005B4033" w:rsidRPr="00AC2FD7">
          <w:rPr>
            <w:lang w:eastAsia="de-DE"/>
          </w:rPr>
          <w:t>.</w:t>
        </w:r>
      </w:ins>
      <w:r w:rsidR="007467D2" w:rsidRPr="00AC2FD7">
        <w:rPr>
          <w:lang w:eastAsia="de-DE"/>
        </w:rPr>
        <w:t>”</w:t>
      </w:r>
      <w:del w:id="767" w:author="." w:date="2023-03-27T11:54:00Z">
        <w:r w:rsidR="007467D2" w:rsidRPr="00AC2FD7" w:rsidDel="005B4033">
          <w:rPr>
            <w:lang w:eastAsia="de-DE"/>
          </w:rPr>
          <w:delText>.</w:delText>
        </w:r>
      </w:del>
      <w:r w:rsidR="002605BB" w:rsidRPr="00AC2FD7">
        <w:rPr>
          <w:lang w:eastAsia="de-DE"/>
        </w:rPr>
        <w:t xml:space="preserve"> This is where you “program” your infrastructure by defining commands that respect </w:t>
      </w:r>
      <w:proofErr w:type="spellStart"/>
      <w:r w:rsidR="002605BB" w:rsidRPr="00AC2FD7">
        <w:rPr>
          <w:lang w:eastAsia="de-DE"/>
        </w:rPr>
        <w:t>Terraform</w:t>
      </w:r>
      <w:r w:rsidR="00BA2FA2">
        <w:rPr>
          <w:lang w:eastAsia="de-DE"/>
        </w:rPr>
        <w:t>’</w:t>
      </w:r>
      <w:r w:rsidR="002605BB" w:rsidRPr="00AC2FD7">
        <w:rPr>
          <w:lang w:eastAsia="de-DE"/>
        </w:rPr>
        <w:t>s</w:t>
      </w:r>
      <w:proofErr w:type="spellEnd"/>
      <w:r w:rsidR="002605BB" w:rsidRPr="00AC2FD7">
        <w:rPr>
          <w:lang w:eastAsia="de-DE"/>
        </w:rPr>
        <w:t xml:space="preserve"> syntax (rules that define the combinations of symbols that </w:t>
      </w:r>
      <w:proofErr w:type="gramStart"/>
      <w:r w:rsidR="002605BB" w:rsidRPr="00AC2FD7">
        <w:rPr>
          <w:lang w:eastAsia="de-DE"/>
        </w:rPr>
        <w:t>are considered to be</w:t>
      </w:r>
      <w:proofErr w:type="gramEnd"/>
      <w:r w:rsidR="002605BB" w:rsidRPr="00AC2FD7">
        <w:rPr>
          <w:lang w:eastAsia="de-DE"/>
        </w:rPr>
        <w:t xml:space="preserve"> correct). Let</w:t>
      </w:r>
      <w:r w:rsidR="00BA2FA2">
        <w:rPr>
          <w:lang w:eastAsia="de-DE"/>
        </w:rPr>
        <w:t>’</w:t>
      </w:r>
      <w:r w:rsidR="002605BB" w:rsidRPr="00AC2FD7">
        <w:rPr>
          <w:lang w:eastAsia="de-DE"/>
        </w:rPr>
        <w:t xml:space="preserve">s look at </w:t>
      </w:r>
      <w:r w:rsidR="00631FAD" w:rsidRPr="00AC2FD7">
        <w:rPr>
          <w:lang w:eastAsia="de-DE"/>
        </w:rPr>
        <w:t>a</w:t>
      </w:r>
      <w:r w:rsidR="002605BB" w:rsidRPr="00AC2FD7">
        <w:rPr>
          <w:lang w:eastAsia="de-DE"/>
        </w:rPr>
        <w:t xml:space="preserve"> </w:t>
      </w:r>
      <w:r w:rsidR="00631FAD" w:rsidRPr="00AC2FD7">
        <w:rPr>
          <w:lang w:eastAsia="de-DE"/>
        </w:rPr>
        <w:t>very simple</w:t>
      </w:r>
      <w:r w:rsidR="002605BB" w:rsidRPr="00AC2FD7">
        <w:rPr>
          <w:lang w:eastAsia="de-DE"/>
        </w:rPr>
        <w:t xml:space="preserve"> </w:t>
      </w:r>
      <w:r w:rsidR="00631FAD" w:rsidRPr="00AC2FD7">
        <w:rPr>
          <w:lang w:eastAsia="de-DE"/>
        </w:rPr>
        <w:t>T</w:t>
      </w:r>
      <w:r w:rsidR="002605BB" w:rsidRPr="00AC2FD7">
        <w:rPr>
          <w:lang w:eastAsia="de-DE"/>
        </w:rPr>
        <w:t>erraform configuration file</w:t>
      </w:r>
      <w:r w:rsidR="00631FAD" w:rsidRPr="00AC2FD7">
        <w:rPr>
          <w:lang w:eastAsia="de-DE"/>
        </w:rPr>
        <w:t>.</w:t>
      </w:r>
    </w:p>
    <w:p w14:paraId="3889E946" w14:textId="47651D99" w:rsidR="00631FAD" w:rsidRPr="00AC2FD7" w:rsidRDefault="005B4033" w:rsidP="003B51D0">
      <w:pPr>
        <w:rPr>
          <w:lang w:eastAsia="de-DE"/>
        </w:rPr>
      </w:pPr>
      <w:r w:rsidRPr="00AC2FD7">
        <w:rPr>
          <w:noProof/>
          <w:lang w:eastAsia="de-DE"/>
        </w:rPr>
        <mc:AlternateContent>
          <mc:Choice Requires="wps">
            <w:drawing>
              <wp:anchor distT="0" distB="0" distL="114300" distR="114300" simplePos="0" relativeHeight="251658247" behindDoc="0" locked="0" layoutInCell="1" allowOverlap="1" wp14:anchorId="5A1BB962" wp14:editId="0D2D5B84">
                <wp:simplePos x="0" y="0"/>
                <wp:positionH relativeFrom="margin">
                  <wp:align>center</wp:align>
                </wp:positionH>
                <wp:positionV relativeFrom="paragraph">
                  <wp:posOffset>3810</wp:posOffset>
                </wp:positionV>
                <wp:extent cx="4392849" cy="719847"/>
                <wp:effectExtent l="0" t="0" r="27305" b="23495"/>
                <wp:wrapNone/>
                <wp:docPr id="15" name="Text Box 15"/>
                <wp:cNvGraphicFramePr/>
                <a:graphic xmlns:a="http://schemas.openxmlformats.org/drawingml/2006/main">
                  <a:graphicData uri="http://schemas.microsoft.com/office/word/2010/wordprocessingShape">
                    <wps:wsp>
                      <wps:cNvSpPr txBox="1"/>
                      <wps:spPr>
                        <a:xfrm>
                          <a:off x="0" y="0"/>
                          <a:ext cx="4392849" cy="719847"/>
                        </a:xfrm>
                        <a:prstGeom prst="rect">
                          <a:avLst/>
                        </a:prstGeom>
                        <a:solidFill>
                          <a:schemeClr val="lt1"/>
                        </a:solidFill>
                        <a:ln w="6350">
                          <a:solidFill>
                            <a:prstClr val="black"/>
                          </a:solidFill>
                        </a:ln>
                      </wps:spPr>
                      <wps:txbx>
                        <w:txbxContent>
                          <w:p w14:paraId="51C3CF2D" w14:textId="5B4719C3" w:rsidR="00631FAD" w:rsidRDefault="00631FAD" w:rsidP="00631FAD">
                            <w:pPr>
                              <w:pStyle w:val="Code"/>
                              <w:spacing w:line="276" w:lineRule="auto"/>
                            </w:pPr>
                            <w:r w:rsidRPr="00631FAD">
                              <w:t>output "</w:t>
                            </w:r>
                            <w:proofErr w:type="spellStart"/>
                            <w:r w:rsidRPr="00631FAD">
                              <w:t>hello_world</w:t>
                            </w:r>
                            <w:proofErr w:type="spellEnd"/>
                            <w:r w:rsidRPr="00631FAD">
                              <w:t xml:space="preserve">" { </w:t>
                            </w:r>
                          </w:p>
                          <w:p w14:paraId="52B7410B" w14:textId="77777777" w:rsidR="00631FAD" w:rsidRDefault="00631FAD" w:rsidP="00631FAD">
                            <w:pPr>
                              <w:pStyle w:val="Code"/>
                              <w:spacing w:line="276" w:lineRule="auto"/>
                            </w:pPr>
                            <w:r w:rsidRPr="00631FAD">
                              <w:t xml:space="preserve">value = "Hello, World!" </w:t>
                            </w:r>
                          </w:p>
                          <w:p w14:paraId="487D4A58" w14:textId="4904A83E" w:rsidR="00631FAD" w:rsidRDefault="00631FAD" w:rsidP="00631FAD">
                            <w:pPr>
                              <w:pStyle w:val="Code"/>
                              <w:spacing w:line="276" w:lineRule="auto"/>
                            </w:pPr>
                            <w:r w:rsidRPr="00631FAD">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A1BB962" id="Text Box 15" o:spid="_x0000_s1062" type="#_x0000_t202" style="position:absolute;left:0;text-align:left;margin-left:0;margin-top:.3pt;width:345.9pt;height:56.7pt;z-index:251658247;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" fillcolor="white [3201]" strokeweight=".5pt">
                <v:textbox>
                  <w:txbxContent>
                    <w:p w14:paraId="51C3CF2D" w14:textId="5B4719C3" w:rsidR="00631FAD" w:rsidRDefault="00631FAD" w:rsidP="00631FAD">
                      <w:pPr>
                        <w:pStyle w:val="Code"/>
                        <w:spacing w:line="276" w:lineRule="auto"/>
                      </w:pPr>
                      <w:r w:rsidRPr="00631FAD">
                        <w:t>output "</w:t>
                      </w:r>
                      <w:proofErr w:type="spellStart"/>
                      <w:r w:rsidRPr="00631FAD">
                        <w:t>hello_world</w:t>
                      </w:r>
                      <w:proofErr w:type="spellEnd"/>
                      <w:r w:rsidRPr="00631FAD">
                        <w:t xml:space="preserve">" { </w:t>
                      </w:r>
                    </w:p>
                    <w:p w14:paraId="52B7410B" w14:textId="77777777" w:rsidR="00631FAD" w:rsidRDefault="00631FAD" w:rsidP="00631FAD">
                      <w:pPr>
                        <w:pStyle w:val="Code"/>
                        <w:spacing w:line="276" w:lineRule="auto"/>
                      </w:pPr>
                      <w:r w:rsidRPr="00631FAD">
                        <w:t xml:space="preserve">value = "Hello, World!" </w:t>
                      </w:r>
                    </w:p>
                    <w:p w14:paraId="487D4A58" w14:textId="4904A83E" w:rsidR="00631FAD" w:rsidRDefault="00631FAD" w:rsidP="00631FAD">
                      <w:pPr>
                        <w:pStyle w:val="Code"/>
                        <w:spacing w:line="276" w:lineRule="auto"/>
                      </w:pPr>
                      <w:r w:rsidRPr="00631FAD">
                        <w:t>}</w:t>
                      </w:r>
                    </w:p>
                  </w:txbxContent>
                </v:textbox>
                <w10:wrap anchorx="margin"/>
              </v:shape>
            </w:pict>
          </mc:Fallback>
        </mc:AlternateContent>
      </w:r>
    </w:p>
    <w:p w14:paraId="28A35172" w14:textId="3F557D0B" w:rsidR="00631FAD" w:rsidRPr="00AC2FD7" w:rsidRDefault="00631FAD" w:rsidP="003B51D0">
      <w:pPr>
        <w:rPr>
          <w:lang w:eastAsia="de-DE"/>
        </w:rPr>
      </w:pPr>
    </w:p>
    <w:p w14:paraId="5854244A" w14:textId="5626A107" w:rsidR="00631FAD" w:rsidRPr="00AC2FD7" w:rsidRDefault="00631FAD" w:rsidP="003B51D0">
      <w:pPr>
        <w:rPr>
          <w:lang w:eastAsia="de-DE"/>
        </w:rPr>
      </w:pPr>
      <w:r w:rsidRPr="00AC2FD7">
        <w:rPr>
          <w:lang w:eastAsia="de-DE"/>
        </w:rPr>
        <w:t xml:space="preserve">Even without prior programming or infrastructure management experience, you can tell that it will display </w:t>
      </w:r>
      <w:ins w:id="768" w:author="." w:date="2023-03-27T11:54:00Z">
        <w:r w:rsidR="005B4033" w:rsidRPr="00AC2FD7">
          <w:rPr>
            <w:lang w:eastAsia="de-DE"/>
          </w:rPr>
          <w:t>the</w:t>
        </w:r>
      </w:ins>
      <w:del w:id="769" w:author="." w:date="2023-03-27T11:54:00Z">
        <w:r w:rsidRPr="00AC2FD7" w:rsidDel="005B4033">
          <w:rPr>
            <w:lang w:eastAsia="de-DE"/>
          </w:rPr>
          <w:delText>a</w:delText>
        </w:r>
      </w:del>
      <w:r w:rsidRPr="00AC2FD7">
        <w:rPr>
          <w:lang w:eastAsia="de-DE"/>
        </w:rPr>
        <w:t xml:space="preserve"> text “Hello, World!”. But you must be wondering where? Somewhere on Azure or Google Cloud? Not really, we</w:t>
      </w:r>
      <w:r w:rsidR="00BA2FA2">
        <w:rPr>
          <w:lang w:eastAsia="de-DE"/>
        </w:rPr>
        <w:t>’</w:t>
      </w:r>
      <w:r w:rsidRPr="00AC2FD7">
        <w:rPr>
          <w:lang w:eastAsia="de-DE"/>
        </w:rPr>
        <w:t>re not there yet. It will display the text wherever the file is run. So</w:t>
      </w:r>
      <w:r w:rsidR="00C1342C" w:rsidRPr="00AC2FD7">
        <w:rPr>
          <w:lang w:eastAsia="de-DE"/>
        </w:rPr>
        <w:t>,</w:t>
      </w:r>
      <w:r w:rsidRPr="00AC2FD7">
        <w:rPr>
          <w:lang w:eastAsia="de-DE"/>
        </w:rPr>
        <w:t xml:space="preserve"> if you</w:t>
      </w:r>
      <w:r w:rsidR="00C1342C" w:rsidRPr="00AC2FD7">
        <w:rPr>
          <w:lang w:eastAsia="de-DE"/>
        </w:rPr>
        <w:t xml:space="preserve"> woul</w:t>
      </w:r>
      <w:r w:rsidRPr="00AC2FD7">
        <w:rPr>
          <w:lang w:eastAsia="de-DE"/>
        </w:rPr>
        <w:t xml:space="preserve">d like to test it and see it in a command line on your computer, you need to </w:t>
      </w:r>
      <w:hyperlink r:id="rId44" w:history="1">
        <w:r w:rsidRPr="00AC2FD7">
          <w:rPr>
            <w:rStyle w:val="Hyperlink"/>
            <w:b/>
            <w:bCs/>
            <w:lang w:eastAsia="de-DE"/>
          </w:rPr>
          <w:t>install Terraform locally first</w:t>
        </w:r>
      </w:hyperlink>
      <w:r w:rsidRPr="00AC2FD7">
        <w:rPr>
          <w:lang w:eastAsia="de-DE"/>
        </w:rPr>
        <w:t>.</w:t>
      </w:r>
    </w:p>
    <w:p w14:paraId="550480EC" w14:textId="4B3D8D14" w:rsidR="00C1342C" w:rsidRPr="00AC2FD7" w:rsidRDefault="00C65983" w:rsidP="003B51D0">
      <w:pPr>
        <w:rPr>
          <w:lang w:eastAsia="de-DE"/>
        </w:rPr>
      </w:pPr>
      <w:r w:rsidRPr="00AC2FD7">
        <w:rPr>
          <w:lang w:eastAsia="de-DE"/>
        </w:rPr>
        <w:t>Of course, on a commercial, large-scale project, the process would look a little different</w:t>
      </w:r>
      <w:del w:id="770" w:author="." w:date="2023-03-27T11:55:00Z">
        <w:r w:rsidRPr="00AC2FD7" w:rsidDel="005B4033">
          <w:rPr>
            <w:lang w:eastAsia="de-DE"/>
          </w:rPr>
          <w:delText>ly</w:delText>
        </w:r>
      </w:del>
      <w:r w:rsidRPr="00AC2FD7">
        <w:rPr>
          <w:lang w:eastAsia="de-DE"/>
        </w:rPr>
        <w:t>. Someone would</w:t>
      </w:r>
      <w:r w:rsidR="00C1342C" w:rsidRPr="00AC2FD7">
        <w:rPr>
          <w:lang w:eastAsia="de-DE"/>
        </w:rPr>
        <w:t xml:space="preserve"> define entire project</w:t>
      </w:r>
      <w:r w:rsidR="00BA2FA2">
        <w:rPr>
          <w:lang w:eastAsia="de-DE"/>
        </w:rPr>
        <w:t>’</w:t>
      </w:r>
      <w:r w:rsidR="00C1342C" w:rsidRPr="00AC2FD7">
        <w:rPr>
          <w:lang w:eastAsia="de-DE"/>
        </w:rPr>
        <w:t>s infrastructure</w:t>
      </w:r>
      <w:ins w:id="771" w:author="." w:date="2023-03-27T11:55:00Z">
        <w:r w:rsidR="005B4033" w:rsidRPr="00AC2FD7">
          <w:rPr>
            <w:lang w:eastAsia="de-DE"/>
          </w:rPr>
          <w:t xml:space="preserve"> – </w:t>
        </w:r>
      </w:ins>
      <w:del w:id="772" w:author="." w:date="2023-03-27T11:55:00Z">
        <w:r w:rsidR="00C1342C" w:rsidRPr="00AC2FD7" w:rsidDel="005B4033">
          <w:rPr>
            <w:lang w:eastAsia="de-DE"/>
          </w:rPr>
          <w:delText>—</w:delText>
        </w:r>
      </w:del>
      <w:r w:rsidR="00C1342C" w:rsidRPr="00AC2FD7">
        <w:rPr>
          <w:lang w:eastAsia="de-DE"/>
        </w:rPr>
        <w:t>servers, databases, and so on</w:t>
      </w:r>
      <w:ins w:id="773" w:author="." w:date="2023-03-27T11:55:00Z">
        <w:r w:rsidR="005B4033" w:rsidRPr="00AC2FD7">
          <w:rPr>
            <w:lang w:eastAsia="de-DE"/>
          </w:rPr>
          <w:t xml:space="preserve"> – </w:t>
        </w:r>
      </w:ins>
      <w:del w:id="774" w:author="." w:date="2023-03-27T11:55:00Z">
        <w:r w:rsidR="00C1342C" w:rsidRPr="00AC2FD7" w:rsidDel="005B4033">
          <w:rPr>
            <w:lang w:eastAsia="de-DE"/>
          </w:rPr>
          <w:delText>—</w:delText>
        </w:r>
      </w:del>
      <w:r w:rsidR="00C1342C" w:rsidRPr="00AC2FD7">
        <w:rPr>
          <w:lang w:eastAsia="de-DE"/>
        </w:rPr>
        <w:t xml:space="preserve">in Terraform configuration files and store them in a central code repository. They </w:t>
      </w:r>
      <w:r w:rsidRPr="00AC2FD7">
        <w:rPr>
          <w:lang w:eastAsia="de-DE"/>
        </w:rPr>
        <w:t>would then be</w:t>
      </w:r>
      <w:r w:rsidR="00C1342C" w:rsidRPr="00AC2FD7">
        <w:rPr>
          <w:lang w:eastAsia="de-DE"/>
        </w:rPr>
        <w:t xml:space="preserve"> run with Terraform commands, such as </w:t>
      </w:r>
      <w:r w:rsidR="00C1342C" w:rsidRPr="00AC2FD7">
        <w:rPr>
          <w:rStyle w:val="CodeChar"/>
        </w:rPr>
        <w:t>terraform apply</w:t>
      </w:r>
      <w:r w:rsidR="00C1342C" w:rsidRPr="00AC2FD7">
        <w:rPr>
          <w:lang w:eastAsia="de-DE"/>
        </w:rPr>
        <w:t xml:space="preserve">, to deploy the infrastructure defined in the files. The workflow is very simple: create Terraform configuration file(s), commit them to </w:t>
      </w:r>
      <w:ins w:id="775" w:author="." w:date="2023-03-27T11:55:00Z">
        <w:r w:rsidR="005B4033" w:rsidRPr="00AC2FD7">
          <w:rPr>
            <w:lang w:eastAsia="de-DE"/>
          </w:rPr>
          <w:t xml:space="preserve">a </w:t>
        </w:r>
      </w:ins>
      <w:r w:rsidR="00C1342C" w:rsidRPr="00AC2FD7">
        <w:rPr>
          <w:lang w:eastAsia="de-DE"/>
        </w:rPr>
        <w:t xml:space="preserve">source </w:t>
      </w:r>
      <w:ins w:id="776" w:author="." w:date="2023-03-27T11:55:00Z">
        <w:r w:rsidR="005B4033" w:rsidRPr="00AC2FD7">
          <w:rPr>
            <w:lang w:eastAsia="de-DE"/>
          </w:rPr>
          <w:t xml:space="preserve">code </w:t>
        </w:r>
      </w:ins>
      <w:r w:rsidR="00C1342C" w:rsidRPr="00AC2FD7">
        <w:rPr>
          <w:lang w:eastAsia="de-DE"/>
        </w:rPr>
        <w:t>control repository</w:t>
      </w:r>
      <w:ins w:id="777" w:author="." w:date="2023-03-27T11:55:00Z">
        <w:r w:rsidR="005B4033" w:rsidRPr="00AC2FD7">
          <w:rPr>
            <w:lang w:eastAsia="de-DE"/>
          </w:rPr>
          <w:t>,</w:t>
        </w:r>
      </w:ins>
      <w:r w:rsidR="00C1342C" w:rsidRPr="00AC2FD7">
        <w:rPr>
          <w:lang w:eastAsia="de-DE"/>
        </w:rPr>
        <w:t xml:space="preserve"> and run them with Terraform commands</w:t>
      </w:r>
      <w:r w:rsidR="00AD0918" w:rsidRPr="00AC2FD7">
        <w:rPr>
          <w:lang w:eastAsia="de-DE"/>
        </w:rPr>
        <w:t xml:space="preserve"> (this would normally be done on a CI/CD server)</w:t>
      </w:r>
      <w:r w:rsidR="00C1342C" w:rsidRPr="00AC2FD7">
        <w:rPr>
          <w:lang w:eastAsia="de-DE"/>
        </w:rPr>
        <w:t xml:space="preserve"> to manage your infrastructure whenever you need to.</w:t>
      </w:r>
    </w:p>
    <w:p w14:paraId="5F46944B" w14:textId="542A039C" w:rsidR="00C1342C" w:rsidRPr="00AC2FD7" w:rsidRDefault="00C1342C" w:rsidP="003B51D0">
      <w:pPr>
        <w:rPr>
          <w:lang w:eastAsia="de-DE"/>
        </w:rPr>
      </w:pPr>
      <w:r w:rsidRPr="00AC2FD7">
        <w:rPr>
          <w:lang w:eastAsia="de-DE"/>
        </w:rPr>
        <w:t xml:space="preserve">By executing the commands, your human readable file is translated </w:t>
      </w:r>
      <w:r w:rsidR="00C65983" w:rsidRPr="00AC2FD7">
        <w:rPr>
          <w:lang w:eastAsia="de-DE"/>
        </w:rPr>
        <w:t xml:space="preserve">to </w:t>
      </w:r>
      <w:r w:rsidRPr="00AC2FD7">
        <w:rPr>
          <w:lang w:eastAsia="de-DE"/>
        </w:rPr>
        <w:t xml:space="preserve">a binary form, parsed by a </w:t>
      </w:r>
      <w:r w:rsidR="00AD0918" w:rsidRPr="00AC2FD7">
        <w:rPr>
          <w:lang w:eastAsia="de-DE"/>
        </w:rPr>
        <w:t xml:space="preserve">machine, and </w:t>
      </w:r>
      <w:r w:rsidRPr="00AC2FD7">
        <w:rPr>
          <w:lang w:eastAsia="de-DE"/>
        </w:rPr>
        <w:t>translate</w:t>
      </w:r>
      <w:r w:rsidR="00AD0918" w:rsidRPr="00AC2FD7">
        <w:rPr>
          <w:lang w:eastAsia="de-DE"/>
        </w:rPr>
        <w:t>d</w:t>
      </w:r>
      <w:r w:rsidRPr="00AC2FD7">
        <w:rPr>
          <w:lang w:eastAsia="de-DE"/>
        </w:rPr>
        <w:t xml:space="preserve"> into a series of API calls to the cloud providers</w:t>
      </w:r>
      <w:r w:rsidR="00C65983" w:rsidRPr="00AC2FD7">
        <w:rPr>
          <w:lang w:eastAsia="de-DE"/>
        </w:rPr>
        <w:t>. A simplified view of the infrastructure management process with Terraform is depicted below.</w:t>
      </w:r>
    </w:p>
    <w:p w14:paraId="15ABB1AD" w14:textId="0A3CED0E" w:rsidR="007467D2" w:rsidRPr="00AC2FD7" w:rsidRDefault="00AD0918" w:rsidP="00342D9E">
      <w:pPr>
        <w:pStyle w:val="GraphicsStyle"/>
      </w:pPr>
      <w:r w:rsidRPr="00AC2FD7">
        <w:lastRenderedPageBreak/>
        <w:t xml:space="preserve">A </w:t>
      </w:r>
      <w:r w:rsidR="00E754D4" w:rsidRPr="00AC2FD7">
        <w:t>S</w:t>
      </w:r>
      <w:r w:rsidRPr="00AC2FD7">
        <w:t xml:space="preserve">implified </w:t>
      </w:r>
      <w:r w:rsidR="00E754D4" w:rsidRPr="00AC2FD7">
        <w:t>P</w:t>
      </w:r>
      <w:r w:rsidRPr="00AC2FD7">
        <w:t xml:space="preserve">rocess of Infrastructure </w:t>
      </w:r>
      <w:r w:rsidR="00E754D4" w:rsidRPr="00AC2FD7">
        <w:t>M</w:t>
      </w:r>
      <w:r w:rsidRPr="00AC2FD7">
        <w:t xml:space="preserve">anagement with </w:t>
      </w:r>
      <w:commentRangeStart w:id="778"/>
      <w:r w:rsidRPr="00AC2FD7">
        <w:t xml:space="preserve">IAC </w:t>
      </w:r>
      <w:commentRangeEnd w:id="778"/>
      <w:r w:rsidR="005B4033" w:rsidRPr="00AC2FD7">
        <w:rPr>
          <w:rStyle w:val="CommentReference"/>
          <w:b w:val="0"/>
          <w:color w:val="auto"/>
        </w:rPr>
        <w:commentReference w:id="778"/>
      </w:r>
      <w:r w:rsidRPr="00AC2FD7">
        <w:t xml:space="preserve">on a </w:t>
      </w:r>
      <w:r w:rsidR="00E754D4" w:rsidRPr="00AC2FD7">
        <w:t>L</w:t>
      </w:r>
      <w:r w:rsidRPr="00AC2FD7">
        <w:t>arge-</w:t>
      </w:r>
      <w:r w:rsidR="00E754D4" w:rsidRPr="00AC2FD7">
        <w:t>S</w:t>
      </w:r>
      <w:r w:rsidRPr="00AC2FD7">
        <w:t xml:space="preserve">cale </w:t>
      </w:r>
      <w:r w:rsidR="00E754D4" w:rsidRPr="00AC2FD7">
        <w:t>P</w:t>
      </w:r>
      <w:r w:rsidRPr="00AC2FD7">
        <w:t>roject</w:t>
      </w:r>
    </w:p>
    <w:p w14:paraId="146E533D" w14:textId="01BB95AF" w:rsidR="007467D2" w:rsidRPr="00AC2FD7" w:rsidRDefault="00AD0918" w:rsidP="007467D2">
      <w:pPr>
        <w:spacing w:after="0" w:line="240" w:lineRule="auto"/>
        <w:jc w:val="left"/>
        <w:rPr>
          <w:rFonts w:ascii="Times New Roman" w:eastAsia="Times New Roman" w:hAnsi="Times New Roman"/>
          <w:szCs w:val="24"/>
          <w:lang w:eastAsia="en-GB"/>
        </w:rPr>
      </w:pPr>
      <w:r w:rsidRPr="00AC2FD7">
        <w:rPr>
          <w:rFonts w:ascii="Times New Roman" w:eastAsia="Times New Roman" w:hAnsi="Times New Roman"/>
          <w:noProof/>
          <w:szCs w:val="24"/>
          <w:lang w:eastAsia="en-GB"/>
        </w:rPr>
        <w:drawing>
          <wp:inline distT="0" distB="0" distL="0" distR="0" wp14:anchorId="41C9F1E3" wp14:editId="16A8D589">
            <wp:extent cx="5219700" cy="2190115"/>
            <wp:effectExtent l="0" t="0" r="0" b="0"/>
            <wp:docPr id="21" name="Picture 2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Diagram&#10;&#10;Description automatically generated"/>
                    <pic:cNvPicPr/>
                  </pic:nvPicPr>
                  <pic:blipFill>
                    <a:blip r:embed="rId45"/>
                    <a:stretch>
                      <a:fillRect/>
                    </a:stretch>
                  </pic:blipFill>
                  <pic:spPr>
                    <a:xfrm>
                      <a:off x="0" y="0"/>
                      <a:ext cx="5219700" cy="2190115"/>
                    </a:xfrm>
                    <a:prstGeom prst="rect">
                      <a:avLst/>
                    </a:prstGeom>
                  </pic:spPr>
                </pic:pic>
              </a:graphicData>
            </a:graphic>
          </wp:inline>
        </w:drawing>
      </w:r>
      <w:r w:rsidR="00BD6482" w:rsidRPr="00AC2FD7">
        <w:rPr>
          <w:rFonts w:ascii="Times New Roman" w:eastAsia="Times New Roman" w:hAnsi="Times New Roman"/>
          <w:szCs w:val="24"/>
          <w:lang w:eastAsia="en-GB"/>
        </w:rPr>
        <w:br/>
      </w:r>
      <w:r w:rsidR="00BD6482" w:rsidRPr="00AC2FD7">
        <w:t xml:space="preserve">Source: </w:t>
      </w:r>
      <w:proofErr w:type="spellStart"/>
      <w:r w:rsidR="00BD6482" w:rsidRPr="00AC2FD7">
        <w:t>Rafal</w:t>
      </w:r>
      <w:proofErr w:type="spellEnd"/>
      <w:r w:rsidR="00BD6482" w:rsidRPr="00AC2FD7">
        <w:t xml:space="preserve"> </w:t>
      </w:r>
      <w:proofErr w:type="spellStart"/>
      <w:r w:rsidR="00BD6482" w:rsidRPr="00AC2FD7">
        <w:t>Wlodarski</w:t>
      </w:r>
      <w:proofErr w:type="spellEnd"/>
      <w:r w:rsidR="00BD6482" w:rsidRPr="00AC2FD7">
        <w:t xml:space="preserve"> (2023)</w:t>
      </w:r>
      <w:r w:rsidR="00BD6482" w:rsidRPr="00AC2FD7">
        <w:rPr>
          <w:rFonts w:ascii="Times New Roman" w:eastAsia="Times New Roman" w:hAnsi="Times New Roman"/>
          <w:szCs w:val="24"/>
          <w:lang w:eastAsia="en-GB"/>
        </w:rPr>
        <w:br/>
      </w:r>
    </w:p>
    <w:p w14:paraId="09C0CACB" w14:textId="018F0C8D" w:rsidR="007467D2" w:rsidRPr="00AC2FD7" w:rsidRDefault="00073A5C" w:rsidP="003B51D0">
      <w:pPr>
        <w:rPr>
          <w:lang w:eastAsia="de-DE"/>
        </w:rPr>
      </w:pPr>
      <w:r w:rsidRPr="00AC2FD7">
        <w:rPr>
          <w:lang w:eastAsia="de-DE"/>
        </w:rPr>
        <w:t>Whenever a change is needed to the infrastructure, instead of updating the re</w:t>
      </w:r>
      <w:del w:id="779" w:author="." w:date="2023-03-27T11:56:00Z">
        <w:r w:rsidRPr="00AC2FD7" w:rsidDel="005B4033">
          <w:rPr>
            <w:lang w:eastAsia="de-DE"/>
          </w:rPr>
          <w:delText>s</w:delText>
        </w:r>
      </w:del>
      <w:r w:rsidRPr="00AC2FD7">
        <w:rPr>
          <w:lang w:eastAsia="de-DE"/>
        </w:rPr>
        <w:t xml:space="preserve">sources manually on the servers, a team member performs </w:t>
      </w:r>
      <w:del w:id="780" w:author="." w:date="2023-03-27T11:56:00Z">
        <w:r w:rsidRPr="00AC2FD7" w:rsidDel="005B4033">
          <w:rPr>
            <w:lang w:eastAsia="de-DE"/>
          </w:rPr>
          <w:delText xml:space="preserve">his </w:delText>
        </w:r>
      </w:del>
      <w:ins w:id="781" w:author="." w:date="2023-03-27T11:56:00Z">
        <w:r w:rsidR="005B4033" w:rsidRPr="00AC2FD7">
          <w:rPr>
            <w:lang w:eastAsia="de-DE"/>
          </w:rPr>
          <w:t xml:space="preserve">their </w:t>
        </w:r>
      </w:ins>
      <w:r w:rsidRPr="00AC2FD7">
        <w:rPr>
          <w:lang w:eastAsia="de-DE"/>
        </w:rPr>
        <w:t xml:space="preserve">modifications to the Terraform configuration files. </w:t>
      </w:r>
      <w:r w:rsidR="004252C2" w:rsidRPr="00AC2FD7">
        <w:rPr>
          <w:lang w:eastAsia="de-DE"/>
        </w:rPr>
        <w:t>Validation takes place though automated</w:t>
      </w:r>
      <w:r w:rsidRPr="00AC2FD7">
        <w:rPr>
          <w:lang w:eastAsia="de-DE"/>
        </w:rPr>
        <w:t xml:space="preserve"> tests</w:t>
      </w:r>
      <w:ins w:id="782" w:author="." w:date="2023-03-27T11:56:00Z">
        <w:r w:rsidR="005B4033" w:rsidRPr="00AC2FD7">
          <w:rPr>
            <w:lang w:eastAsia="de-DE"/>
          </w:rPr>
          <w:t xml:space="preserve">; </w:t>
        </w:r>
      </w:ins>
      <w:del w:id="783" w:author="." w:date="2023-03-27T11:56:00Z">
        <w:r w:rsidRPr="00AC2FD7" w:rsidDel="005B4033">
          <w:rPr>
            <w:lang w:eastAsia="de-DE"/>
          </w:rPr>
          <w:delText xml:space="preserve">, </w:delText>
        </w:r>
      </w:del>
      <w:r w:rsidR="004252C2" w:rsidRPr="00AC2FD7">
        <w:rPr>
          <w:lang w:eastAsia="de-DE"/>
        </w:rPr>
        <w:t>changes are committed</w:t>
      </w:r>
      <w:r w:rsidRPr="00AC2FD7">
        <w:rPr>
          <w:lang w:eastAsia="de-DE"/>
        </w:rPr>
        <w:t xml:space="preserve"> </w:t>
      </w:r>
      <w:r w:rsidR="004252C2" w:rsidRPr="00AC2FD7">
        <w:rPr>
          <w:lang w:eastAsia="de-DE"/>
        </w:rPr>
        <w:t xml:space="preserve">to </w:t>
      </w:r>
      <w:r w:rsidRPr="00AC2FD7">
        <w:rPr>
          <w:lang w:eastAsia="de-DE"/>
        </w:rPr>
        <w:t>the</w:t>
      </w:r>
      <w:r w:rsidR="004252C2" w:rsidRPr="00AC2FD7">
        <w:rPr>
          <w:lang w:eastAsia="de-DE"/>
        </w:rPr>
        <w:t xml:space="preserve"> project</w:t>
      </w:r>
      <w:r w:rsidRPr="00AC2FD7">
        <w:rPr>
          <w:lang w:eastAsia="de-DE"/>
        </w:rPr>
        <w:t xml:space="preserve"> </w:t>
      </w:r>
      <w:r w:rsidR="004252C2" w:rsidRPr="00AC2FD7">
        <w:rPr>
          <w:lang w:eastAsia="de-DE"/>
        </w:rPr>
        <w:t>central repository</w:t>
      </w:r>
      <w:del w:id="784" w:author="." w:date="2023-03-27T11:56:00Z">
        <w:r w:rsidRPr="00AC2FD7" w:rsidDel="005B4033">
          <w:rPr>
            <w:lang w:eastAsia="de-DE"/>
          </w:rPr>
          <w:delText>,</w:delText>
        </w:r>
      </w:del>
      <w:r w:rsidRPr="00AC2FD7">
        <w:rPr>
          <w:lang w:eastAsia="de-DE"/>
        </w:rPr>
        <w:t xml:space="preserve"> and then run </w:t>
      </w:r>
      <w:r w:rsidR="004252C2" w:rsidRPr="00AC2FD7">
        <w:rPr>
          <w:lang w:eastAsia="de-DE"/>
        </w:rPr>
        <w:t>via</w:t>
      </w:r>
      <w:r w:rsidRPr="00AC2FD7">
        <w:rPr>
          <w:lang w:eastAsia="de-DE"/>
        </w:rPr>
        <w:t xml:space="preserve"> </w:t>
      </w:r>
      <w:ins w:id="785" w:author="." w:date="2023-03-27T11:56:00Z">
        <w:r w:rsidR="005B4033" w:rsidRPr="00AC2FD7">
          <w:rPr>
            <w:lang w:eastAsia="de-DE"/>
          </w:rPr>
          <w:t xml:space="preserve">the </w:t>
        </w:r>
      </w:ins>
      <w:ins w:id="786" w:author="." w:date="2023-03-27T11:57:00Z">
        <w:r w:rsidR="005B4033" w:rsidRPr="00AC2FD7">
          <w:rPr>
            <w:rStyle w:val="CodeChar"/>
          </w:rPr>
          <w:t>terraform apply</w:t>
        </w:r>
        <w:r w:rsidR="005B4033" w:rsidRPr="00AC2FD7" w:rsidDel="005B4033">
          <w:rPr>
            <w:lang w:eastAsia="de-DE"/>
          </w:rPr>
          <w:t xml:space="preserve"> </w:t>
        </w:r>
      </w:ins>
      <w:del w:id="787" w:author="." w:date="2023-03-27T11:57:00Z">
        <w:r w:rsidR="005B4033" w:rsidRPr="00AC2FD7" w:rsidDel="005B4033">
          <w:rPr>
            <w:lang w:eastAsia="de-DE"/>
          </w:rPr>
          <w:delText xml:space="preserve">Terraform </w:delText>
        </w:r>
        <w:r w:rsidRPr="00AC2FD7" w:rsidDel="005B4033">
          <w:rPr>
            <w:lang w:eastAsia="de-DE"/>
          </w:rPr>
          <w:delText xml:space="preserve">apply </w:delText>
        </w:r>
      </w:del>
      <w:r w:rsidRPr="00AC2FD7">
        <w:rPr>
          <w:lang w:eastAsia="de-DE"/>
        </w:rPr>
        <w:t>comman</w:t>
      </w:r>
      <w:r w:rsidR="004252C2" w:rsidRPr="00AC2FD7">
        <w:rPr>
          <w:lang w:eastAsia="de-DE"/>
        </w:rPr>
        <w:t>d</w:t>
      </w:r>
      <w:r w:rsidRPr="00AC2FD7">
        <w:rPr>
          <w:lang w:eastAsia="de-DE"/>
        </w:rPr>
        <w:t>.</w:t>
      </w:r>
    </w:p>
    <w:p w14:paraId="7E332C45" w14:textId="0216603E" w:rsidR="004252C2" w:rsidRPr="00AC2FD7" w:rsidRDefault="004252C2" w:rsidP="003B51D0">
      <w:pPr>
        <w:rPr>
          <w:lang w:eastAsia="de-DE"/>
        </w:rPr>
      </w:pPr>
      <w:r w:rsidRPr="00AC2FD7">
        <w:rPr>
          <w:lang w:eastAsia="de-DE"/>
        </w:rPr>
        <w:t>Let</w:t>
      </w:r>
      <w:r w:rsidR="00BA2FA2">
        <w:rPr>
          <w:lang w:eastAsia="de-DE"/>
        </w:rPr>
        <w:t>’</w:t>
      </w:r>
      <w:r w:rsidRPr="00AC2FD7">
        <w:rPr>
          <w:lang w:eastAsia="de-DE"/>
        </w:rPr>
        <w:t xml:space="preserve">s </w:t>
      </w:r>
      <w:del w:id="788" w:author="." w:date="2023-03-27T11:57:00Z">
        <w:r w:rsidRPr="00AC2FD7" w:rsidDel="005B4033">
          <w:rPr>
            <w:lang w:eastAsia="de-DE"/>
          </w:rPr>
          <w:delText>see what are</w:delText>
        </w:r>
      </w:del>
      <w:ins w:id="789" w:author="." w:date="2023-03-27T11:57:00Z">
        <w:r w:rsidR="005B4033" w:rsidRPr="00AC2FD7">
          <w:rPr>
            <w:lang w:eastAsia="de-DE"/>
          </w:rPr>
          <w:t>look at</w:t>
        </w:r>
      </w:ins>
      <w:r w:rsidRPr="00AC2FD7">
        <w:rPr>
          <w:lang w:eastAsia="de-DE"/>
        </w:rPr>
        <w:t xml:space="preserve"> the mechanisms and programming notions that allow one to manage infrastructure in Terraform.</w:t>
      </w:r>
    </w:p>
    <w:p w14:paraId="024AD057" w14:textId="2FFA0625" w:rsidR="00A631A8" w:rsidRPr="00AC2FD7" w:rsidRDefault="00A631A8" w:rsidP="00A631A8">
      <w:pPr>
        <w:pStyle w:val="Heading3"/>
        <w:rPr>
          <w:rFonts w:ascii="AppleSystemUIFont" w:hAnsi="AppleSystemUIFont" w:cs="AppleSystemUIFont"/>
          <w:szCs w:val="26"/>
          <w:lang w:eastAsia="de-DE"/>
        </w:rPr>
      </w:pPr>
      <w:r w:rsidRPr="00AC2FD7">
        <w:rPr>
          <w:rFonts w:ascii="AppleSystemUIFont" w:hAnsi="AppleSystemUIFont" w:cs="AppleSystemUIFont"/>
          <w:szCs w:val="26"/>
          <w:lang w:eastAsia="de-DE"/>
        </w:rPr>
        <w:t xml:space="preserve">Setting up </w:t>
      </w:r>
      <w:r w:rsidR="00E754D4" w:rsidRPr="00AC2FD7">
        <w:rPr>
          <w:rFonts w:ascii="AppleSystemUIFont" w:hAnsi="AppleSystemUIFont" w:cs="AppleSystemUIFont"/>
          <w:szCs w:val="26"/>
          <w:lang w:eastAsia="de-DE"/>
        </w:rPr>
        <w:t>Y</w:t>
      </w:r>
      <w:r w:rsidRPr="00AC2FD7">
        <w:rPr>
          <w:rFonts w:ascii="AppleSystemUIFont" w:hAnsi="AppleSystemUIFont" w:cs="AppleSystemUIFont"/>
          <w:szCs w:val="26"/>
          <w:lang w:eastAsia="de-DE"/>
        </w:rPr>
        <w:t xml:space="preserve">our </w:t>
      </w:r>
      <w:r w:rsidR="00E754D4" w:rsidRPr="00AC2FD7">
        <w:rPr>
          <w:rFonts w:ascii="AppleSystemUIFont" w:hAnsi="AppleSystemUIFont" w:cs="AppleSystemUIFont"/>
          <w:szCs w:val="26"/>
          <w:lang w:eastAsia="de-DE"/>
        </w:rPr>
        <w:t>E</w:t>
      </w:r>
      <w:r w:rsidRPr="00AC2FD7">
        <w:rPr>
          <w:rFonts w:ascii="AppleSystemUIFont" w:hAnsi="AppleSystemUIFont" w:cs="AppleSystemUIFont"/>
          <w:szCs w:val="26"/>
          <w:lang w:eastAsia="de-DE"/>
        </w:rPr>
        <w:t>nvironment</w:t>
      </w:r>
    </w:p>
    <w:p w14:paraId="44502968" w14:textId="7035A735" w:rsidR="00A631A8" w:rsidRPr="00AC2FD7" w:rsidRDefault="00A631A8" w:rsidP="00A631A8">
      <w:pPr>
        <w:rPr>
          <w:lang w:eastAsia="de-DE"/>
        </w:rPr>
      </w:pPr>
      <w:r w:rsidRPr="00AC2FD7">
        <w:rPr>
          <w:lang w:eastAsia="de-DE"/>
        </w:rPr>
        <w:t>Terraform can provision infrastructure from a wide range of cloud provider</w:t>
      </w:r>
      <w:ins w:id="790" w:author="." w:date="2023-03-27T11:57:00Z">
        <w:r w:rsidR="00AC2FD7" w:rsidRPr="00AC2FD7">
          <w:rPr>
            <w:lang w:eastAsia="de-DE"/>
          </w:rPr>
          <w:t>s, including</w:t>
        </w:r>
      </w:ins>
      <w:del w:id="791" w:author="." w:date="2023-03-27T11:57:00Z">
        <w:r w:rsidRPr="00AC2FD7" w:rsidDel="00AC2FD7">
          <w:rPr>
            <w:lang w:eastAsia="de-DE"/>
          </w:rPr>
          <w:delText>:</w:delText>
        </w:r>
      </w:del>
      <w:r w:rsidRPr="00AC2FD7">
        <w:rPr>
          <w:lang w:eastAsia="de-DE"/>
        </w:rPr>
        <w:t xml:space="preserve"> Amazon Web Services (AWS), Azure, Google Cloud, </w:t>
      </w:r>
      <w:ins w:id="792" w:author="." w:date="2023-03-27T11:57:00Z">
        <w:r w:rsidR="00AC2FD7" w:rsidRPr="00AC2FD7">
          <w:rPr>
            <w:lang w:eastAsia="de-DE"/>
          </w:rPr>
          <w:t xml:space="preserve">and </w:t>
        </w:r>
      </w:ins>
      <w:r w:rsidRPr="00AC2FD7">
        <w:rPr>
          <w:lang w:eastAsia="de-DE"/>
        </w:rPr>
        <w:t>OpenStack. The code samples that you</w:t>
      </w:r>
      <w:r w:rsidR="00BA2FA2">
        <w:rPr>
          <w:lang w:eastAsia="de-DE"/>
        </w:rPr>
        <w:t>’</w:t>
      </w:r>
      <w:r w:rsidRPr="00AC2FD7">
        <w:rPr>
          <w:lang w:eastAsia="de-DE"/>
        </w:rPr>
        <w:t>ll see in this chapter will use AWS. It was chosen for two main reasons. It</w:t>
      </w:r>
      <w:r w:rsidR="00BA2FA2">
        <w:rPr>
          <w:lang w:eastAsia="de-DE"/>
        </w:rPr>
        <w:t>’</w:t>
      </w:r>
      <w:r w:rsidRPr="00AC2FD7">
        <w:rPr>
          <w:lang w:eastAsia="de-DE"/>
        </w:rPr>
        <w:t>s the most popular cloud infrastructure provider, so chances are you will use it at some point if your career. Secondly, AWS offers a generous limit of free resources that you can use to run the examples provided and tweak them further.</w:t>
      </w:r>
    </w:p>
    <w:p w14:paraId="5251560B" w14:textId="06AB64B7" w:rsidR="00A631A8" w:rsidRPr="00AC2FD7" w:rsidRDefault="00A631A8" w:rsidP="00A631A8">
      <w:pPr>
        <w:rPr>
          <w:lang w:eastAsia="de-DE"/>
        </w:rPr>
      </w:pPr>
      <w:r w:rsidRPr="00AC2FD7">
        <w:rPr>
          <w:lang w:eastAsia="de-DE"/>
        </w:rPr>
        <w:t xml:space="preserve">In order to set up a AWS account, follow </w:t>
      </w:r>
      <w:hyperlink r:id="rId46" w:history="1">
        <w:r w:rsidRPr="00AC2FD7">
          <w:rPr>
            <w:rStyle w:val="Hyperlink"/>
            <w:lang w:eastAsia="de-DE"/>
          </w:rPr>
          <w:t>this tutorial</w:t>
        </w:r>
      </w:hyperlink>
      <w:r w:rsidRPr="00AC2FD7">
        <w:rPr>
          <w:lang w:eastAsia="de-DE"/>
        </w:rPr>
        <w:t>.</w:t>
      </w:r>
    </w:p>
    <w:p w14:paraId="0F77E760" w14:textId="03BB343C" w:rsidR="00A631A8" w:rsidRPr="00AC2FD7" w:rsidRDefault="00547A34" w:rsidP="00A631A8">
      <w:pPr>
        <w:rPr>
          <w:lang w:eastAsia="de-DE"/>
        </w:rPr>
      </w:pPr>
      <w:r w:rsidRPr="00AC2FD7">
        <w:rPr>
          <w:noProof/>
          <w:lang w:eastAsia="de-DE"/>
        </w:rPr>
        <w:lastRenderedPageBreak/>
        <mc:AlternateContent>
          <mc:Choice Requires="wps">
            <w:drawing>
              <wp:anchor distT="0" distB="0" distL="114300" distR="114300" simplePos="0" relativeHeight="251658248" behindDoc="0" locked="0" layoutInCell="1" allowOverlap="1" wp14:anchorId="4AEBD994" wp14:editId="76C8CF2B">
                <wp:simplePos x="0" y="0"/>
                <wp:positionH relativeFrom="column">
                  <wp:posOffset>-34925</wp:posOffset>
                </wp:positionH>
                <wp:positionV relativeFrom="paragraph">
                  <wp:posOffset>1081405</wp:posOffset>
                </wp:positionV>
                <wp:extent cx="5320665" cy="485775"/>
                <wp:effectExtent l="0" t="0" r="13335" b="9525"/>
                <wp:wrapSquare wrapText="bothSides"/>
                <wp:docPr id="12" name="Text Box 12"/>
                <wp:cNvGraphicFramePr/>
                <a:graphic xmlns:a="http://schemas.openxmlformats.org/drawingml/2006/main">
                  <a:graphicData uri="http://schemas.microsoft.com/office/word/2010/wordprocessingShape">
                    <wps:wsp>
                      <wps:cNvSpPr txBox="1"/>
                      <wps:spPr>
                        <a:xfrm>
                          <a:off x="0" y="0"/>
                          <a:ext cx="5320665" cy="485775"/>
                        </a:xfrm>
                        <a:prstGeom prst="rect">
                          <a:avLst/>
                        </a:prstGeom>
                        <a:solidFill>
                          <a:schemeClr val="lt1"/>
                        </a:solidFill>
                        <a:ln w="6350">
                          <a:solidFill>
                            <a:prstClr val="black"/>
                          </a:solidFill>
                        </a:ln>
                      </wps:spPr>
                      <wps:txbx>
                        <w:txbxContent>
                          <w:p w14:paraId="0E3274C3" w14:textId="77777777" w:rsidR="00FE1A25" w:rsidRDefault="00FE1A25" w:rsidP="00FE1A25">
                            <w:pPr>
                              <w:pStyle w:val="Code"/>
                              <w:spacing w:line="276" w:lineRule="auto"/>
                            </w:pPr>
                            <w:r>
                              <w:t>$ export AWS_ACCESS_KEY_ID</w:t>
                            </w:r>
                            <w:proofErr w:type="gramStart"/>
                            <w:r>
                              <w:t>=(</w:t>
                            </w:r>
                            <w:proofErr w:type="gramEnd"/>
                            <w:r>
                              <w:t>your access key id)</w:t>
                            </w:r>
                          </w:p>
                          <w:p w14:paraId="5182F045" w14:textId="40B61F9A" w:rsidR="00547A34" w:rsidRDefault="00FE1A25" w:rsidP="00FE1A25">
                            <w:pPr>
                              <w:pStyle w:val="Code"/>
                              <w:spacing w:line="276" w:lineRule="auto"/>
                            </w:pPr>
                            <w:r>
                              <w:t>$ export AWS_SECRET_ACCESS_KEY</w:t>
                            </w:r>
                            <w:proofErr w:type="gramStart"/>
                            <w:r>
                              <w:t>=(</w:t>
                            </w:r>
                            <w:proofErr w:type="gramEnd"/>
                            <w:r>
                              <w:t>your secret access key)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EBD994" id="Text Box 12" o:spid="_x0000_s1063" type="#_x0000_t202" style="position:absolute;left:0;text-align:left;margin-left:-2.75pt;margin-top:85.15pt;width:418.95pt;height:38.2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" fillcolor="white [3201]" strokeweight=".5pt">
                <v:textbox>
                  <w:txbxContent>
                    <w:p w14:paraId="0E3274C3" w14:textId="77777777" w:rsidR="00FE1A25" w:rsidRDefault="00FE1A25" w:rsidP="00FE1A25">
                      <w:pPr>
                        <w:pStyle w:val="Code"/>
                        <w:spacing w:line="276" w:lineRule="auto"/>
                      </w:pPr>
                      <w:r>
                        <w:t>$ export AWS_ACCESS_KEY_ID</w:t>
                      </w:r>
                      <w:proofErr w:type="gramStart"/>
                      <w:r>
                        <w:t>=(</w:t>
                      </w:r>
                      <w:proofErr w:type="gramEnd"/>
                      <w:r>
                        <w:t>your access key id)</w:t>
                      </w:r>
                    </w:p>
                    <w:p w14:paraId="5182F045" w14:textId="40B61F9A" w:rsidR="00547A34" w:rsidRDefault="00FE1A25" w:rsidP="00FE1A25">
                      <w:pPr>
                        <w:pStyle w:val="Code"/>
                        <w:spacing w:line="276" w:lineRule="auto"/>
                      </w:pPr>
                      <w:r>
                        <w:t>$ export AWS_SECRET_ACCESS_KEY</w:t>
                      </w:r>
                      <w:proofErr w:type="gramStart"/>
                      <w:r>
                        <w:t>=(</w:t>
                      </w:r>
                      <w:proofErr w:type="gramEnd"/>
                      <w:r>
                        <w:t>your secret access key)</w:t>
                      </w:r>
                    </w:p>
                  </w:txbxContent>
                </v:textbox>
                <w10:wrap type="square"/>
              </v:shape>
            </w:pict>
          </mc:Fallback>
        </mc:AlternateContent>
      </w:r>
      <w:r w:rsidR="00A631A8" w:rsidRPr="00AC2FD7">
        <w:rPr>
          <w:lang w:eastAsia="de-DE"/>
        </w:rPr>
        <w:t xml:space="preserve">This chapter requires you to have </w:t>
      </w:r>
      <w:r w:rsidR="00AC2FD7" w:rsidRPr="00AC2FD7">
        <w:rPr>
          <w:lang w:eastAsia="de-DE"/>
        </w:rPr>
        <w:t xml:space="preserve">Terraform </w:t>
      </w:r>
      <w:r w:rsidR="00A631A8" w:rsidRPr="00AC2FD7">
        <w:rPr>
          <w:lang w:eastAsia="de-DE"/>
        </w:rPr>
        <w:t>installed locally as well. Terraform will need to make changes in your AWS account. To enable this, you need to set the AWS credentials for the IAM user you created beforehand. See the snippet below for an example in a Unix/Linux/macOS terminal:</w:t>
      </w:r>
    </w:p>
    <w:p w14:paraId="5ADC9E1F" w14:textId="61FF4EC9" w:rsidR="00A631A8" w:rsidRPr="00AC2FD7" w:rsidRDefault="00A631A8" w:rsidP="00A631A8">
      <w:pPr>
        <w:rPr>
          <w:lang w:eastAsia="de-DE"/>
        </w:rPr>
      </w:pPr>
      <w:r w:rsidRPr="00AC2FD7">
        <w:rPr>
          <w:lang w:eastAsia="de-DE"/>
        </w:rPr>
        <w:t>These environment variables apply only to the current session, so if you reboot your machine or open a new terminal window, the operation needs to be repeated.</w:t>
      </w:r>
    </w:p>
    <w:p w14:paraId="6FB66843" w14:textId="7CDA8AA1" w:rsidR="00A631A8" w:rsidRPr="00AC2FD7" w:rsidRDefault="00A631A8" w:rsidP="00A631A8">
      <w:pPr>
        <w:pStyle w:val="Heading3"/>
        <w:rPr>
          <w:lang w:eastAsia="de-DE"/>
        </w:rPr>
      </w:pPr>
      <w:r w:rsidRPr="00AC2FD7">
        <w:rPr>
          <w:lang w:eastAsia="de-DE"/>
        </w:rPr>
        <w:t xml:space="preserve">Basic </w:t>
      </w:r>
      <w:r w:rsidR="00E754D4" w:rsidRPr="00AC2FD7">
        <w:rPr>
          <w:lang w:eastAsia="de-DE"/>
        </w:rPr>
        <w:t>E</w:t>
      </w:r>
      <w:r w:rsidRPr="00AC2FD7">
        <w:rPr>
          <w:lang w:eastAsia="de-DE"/>
        </w:rPr>
        <w:t>xample</w:t>
      </w:r>
      <w:r w:rsidR="00E754D4" w:rsidRPr="00AC2FD7">
        <w:rPr>
          <w:lang w:eastAsia="de-DE"/>
        </w:rPr>
        <w:t>:</w:t>
      </w:r>
      <w:r w:rsidRPr="00AC2FD7">
        <w:rPr>
          <w:lang w:eastAsia="de-DE"/>
        </w:rPr>
        <w:t xml:space="preserve"> </w:t>
      </w:r>
      <w:r w:rsidR="00E754D4" w:rsidRPr="00AC2FD7">
        <w:rPr>
          <w:lang w:eastAsia="de-DE"/>
        </w:rPr>
        <w:t>D</w:t>
      </w:r>
      <w:r w:rsidRPr="00AC2FD7">
        <w:rPr>
          <w:lang w:eastAsia="de-DE"/>
        </w:rPr>
        <w:t xml:space="preserve">eploying a </w:t>
      </w:r>
      <w:r w:rsidR="00E754D4" w:rsidRPr="00AC2FD7">
        <w:rPr>
          <w:lang w:eastAsia="de-DE"/>
        </w:rPr>
        <w:t>S</w:t>
      </w:r>
      <w:r w:rsidRPr="00AC2FD7">
        <w:rPr>
          <w:lang w:eastAsia="de-DE"/>
        </w:rPr>
        <w:t xml:space="preserve">ingle </w:t>
      </w:r>
      <w:r w:rsidR="00E754D4" w:rsidRPr="00AC2FD7">
        <w:rPr>
          <w:lang w:eastAsia="de-DE"/>
        </w:rPr>
        <w:t>V</w:t>
      </w:r>
      <w:r w:rsidR="002F72EB" w:rsidRPr="00AC2FD7">
        <w:rPr>
          <w:lang w:eastAsia="de-DE"/>
        </w:rPr>
        <w:t xml:space="preserve">irtual </w:t>
      </w:r>
      <w:r w:rsidR="00E754D4" w:rsidRPr="00AC2FD7">
        <w:rPr>
          <w:lang w:eastAsia="de-DE"/>
        </w:rPr>
        <w:t>S</w:t>
      </w:r>
      <w:r w:rsidRPr="00AC2FD7">
        <w:rPr>
          <w:lang w:eastAsia="de-DE"/>
        </w:rPr>
        <w:t>erver with AWS</w:t>
      </w:r>
    </w:p>
    <w:p w14:paraId="7B36879F" w14:textId="1DDD560A" w:rsidR="00A631A8" w:rsidRPr="00AC2FD7" w:rsidRDefault="00A631A8" w:rsidP="00A631A8">
      <w:pPr>
        <w:rPr>
          <w:lang w:eastAsia="de-DE"/>
        </w:rPr>
      </w:pPr>
      <w:r w:rsidRPr="00AC2FD7">
        <w:rPr>
          <w:lang w:eastAsia="de-DE"/>
        </w:rPr>
        <w:t xml:space="preserve">You will “code” the infrastructure needed in text files with </w:t>
      </w:r>
      <w:r w:rsidRPr="00AC2FD7">
        <w:rPr>
          <w:b/>
          <w:bCs/>
          <w:lang w:eastAsia="de-DE"/>
        </w:rPr>
        <w:t>.</w:t>
      </w:r>
      <w:proofErr w:type="spellStart"/>
      <w:r w:rsidRPr="00AC2FD7">
        <w:rPr>
          <w:b/>
          <w:bCs/>
          <w:lang w:eastAsia="de-DE"/>
        </w:rPr>
        <w:t>tf</w:t>
      </w:r>
      <w:proofErr w:type="spellEnd"/>
      <w:r w:rsidRPr="00AC2FD7">
        <w:rPr>
          <w:b/>
          <w:bCs/>
          <w:lang w:eastAsia="de-DE"/>
        </w:rPr>
        <w:t xml:space="preserve"> extension</w:t>
      </w:r>
      <w:ins w:id="793" w:author="." w:date="2023-03-27T11:58:00Z">
        <w:r w:rsidR="00AC2FD7" w:rsidRPr="00AC2FD7">
          <w:rPr>
            <w:b/>
            <w:bCs/>
            <w:lang w:eastAsia="de-DE"/>
          </w:rPr>
          <w:t>s</w:t>
        </w:r>
      </w:ins>
      <w:r w:rsidRPr="00AC2FD7">
        <w:rPr>
          <w:lang w:eastAsia="de-DE"/>
        </w:rPr>
        <w:t xml:space="preserve"> by declaring whatever </w:t>
      </w:r>
      <w:r w:rsidR="00547A34" w:rsidRPr="00AC2FD7">
        <w:rPr>
          <w:lang w:eastAsia="de-DE"/>
        </w:rPr>
        <w:t>resources</w:t>
      </w:r>
      <w:r w:rsidRPr="00AC2FD7">
        <w:rPr>
          <w:lang w:eastAsia="de-DE"/>
        </w:rPr>
        <w:t xml:space="preserve"> or operations you need. Terraform will take it from there and translate your wishes into actual infrastructure (making API calls to cloud providers as a</w:t>
      </w:r>
      <w:r w:rsidR="00976052" w:rsidRPr="00AC2FD7">
        <w:rPr>
          <w:lang w:eastAsia="de-DE"/>
        </w:rPr>
        <w:t>n</w:t>
      </w:r>
      <w:r w:rsidRPr="00AC2FD7">
        <w:rPr>
          <w:lang w:eastAsia="de-DE"/>
        </w:rPr>
        <w:t xml:space="preserve"> intermediary step).</w:t>
      </w:r>
    </w:p>
    <w:p w14:paraId="75FDE9AD" w14:textId="491726D2" w:rsidR="00A631A8" w:rsidRPr="00AC2FD7" w:rsidRDefault="00A631A8" w:rsidP="00A631A8">
      <w:pPr>
        <w:rPr>
          <w:lang w:eastAsia="de-DE"/>
        </w:rPr>
      </w:pPr>
      <w:r w:rsidRPr="00AC2FD7">
        <w:rPr>
          <w:lang w:eastAsia="de-DE"/>
        </w:rPr>
        <w:t>You can write Terraform code in any text editor (and use</w:t>
      </w:r>
      <w:ins w:id="794" w:author="." w:date="2023-03-27T11:58:00Z">
        <w:r w:rsidR="00AC2FD7" w:rsidRPr="00AC2FD7">
          <w:rPr>
            <w:lang w:eastAsia="de-DE"/>
          </w:rPr>
          <w:t xml:space="preserve"> the</w:t>
        </w:r>
      </w:ins>
      <w:r w:rsidRPr="00AC2FD7">
        <w:rPr>
          <w:lang w:eastAsia="de-DE"/>
        </w:rPr>
        <w:t xml:space="preserve"> “save as</w:t>
      </w:r>
      <w:ins w:id="795" w:author="." w:date="2023-03-27T11:58:00Z">
        <w:r w:rsidR="00AC2FD7" w:rsidRPr="00AC2FD7">
          <w:rPr>
            <w:lang w:eastAsia="de-DE"/>
          </w:rPr>
          <w:t>.</w:t>
        </w:r>
      </w:ins>
      <w:r w:rsidRPr="00AC2FD7">
        <w:rPr>
          <w:lang w:eastAsia="de-DE"/>
        </w:rPr>
        <w:t>..” menu to specify the .</w:t>
      </w:r>
      <w:proofErr w:type="spellStart"/>
      <w:r w:rsidRPr="00AC2FD7">
        <w:rPr>
          <w:lang w:eastAsia="de-DE"/>
        </w:rPr>
        <w:t>tf</w:t>
      </w:r>
      <w:proofErr w:type="spellEnd"/>
      <w:r w:rsidRPr="00AC2FD7">
        <w:rPr>
          <w:lang w:eastAsia="de-DE"/>
        </w:rPr>
        <w:t xml:space="preserve"> extension) or a tool that supports Terraform (or HCL) syntax highlighting. </w:t>
      </w:r>
      <w:del w:id="796" w:author="." w:date="2023-03-27T11:59:00Z">
        <w:r w:rsidRPr="00AC2FD7" w:rsidDel="00AC2FD7">
          <w:rPr>
            <w:lang w:eastAsia="de-DE"/>
          </w:rPr>
          <w:delText xml:space="preserve">It </w:delText>
        </w:r>
      </w:del>
      <w:ins w:id="797" w:author="." w:date="2023-03-27T11:59:00Z">
        <w:r w:rsidR="00AC2FD7" w:rsidRPr="00AC2FD7">
          <w:rPr>
            <w:lang w:eastAsia="de-DE"/>
          </w:rPr>
          <w:t xml:space="preserve">This </w:t>
        </w:r>
      </w:ins>
      <w:r w:rsidR="00547A34" w:rsidRPr="00AC2FD7">
        <w:rPr>
          <w:lang w:eastAsia="de-DE"/>
        </w:rPr>
        <w:t>will make</w:t>
      </w:r>
      <w:r w:rsidRPr="00AC2FD7">
        <w:rPr>
          <w:lang w:eastAsia="de-DE"/>
        </w:rPr>
        <w:t xml:space="preserve"> it easier for you to specify correct commands; example</w:t>
      </w:r>
      <w:ins w:id="798" w:author="." w:date="2023-03-27T11:59:00Z">
        <w:r w:rsidR="00AC2FD7" w:rsidRPr="00AC2FD7">
          <w:rPr>
            <w:lang w:eastAsia="de-DE"/>
          </w:rPr>
          <w:t>s</w:t>
        </w:r>
      </w:ins>
      <w:r w:rsidRPr="00AC2FD7">
        <w:rPr>
          <w:lang w:eastAsia="de-DE"/>
        </w:rPr>
        <w:t xml:space="preserve"> of such tools include vim</w:t>
      </w:r>
      <w:ins w:id="799" w:author="." w:date="2023-03-27T11:59:00Z">
        <w:r w:rsidR="00AC2FD7" w:rsidRPr="00AC2FD7">
          <w:rPr>
            <w:lang w:eastAsia="de-DE"/>
          </w:rPr>
          <w:t xml:space="preserve"> and</w:t>
        </w:r>
      </w:ins>
      <w:del w:id="800" w:author="." w:date="2023-03-27T11:59:00Z">
        <w:r w:rsidRPr="00AC2FD7" w:rsidDel="00AC2FD7">
          <w:rPr>
            <w:lang w:eastAsia="de-DE"/>
          </w:rPr>
          <w:delText>,</w:delText>
        </w:r>
      </w:del>
      <w:r w:rsidRPr="00AC2FD7">
        <w:rPr>
          <w:lang w:eastAsia="de-DE"/>
        </w:rPr>
        <w:t xml:space="preserve"> </w:t>
      </w:r>
      <w:ins w:id="801" w:author="." w:date="2023-03-27T11:59:00Z">
        <w:r w:rsidR="00AC2FD7" w:rsidRPr="00AC2FD7">
          <w:rPr>
            <w:lang w:eastAsia="de-DE"/>
          </w:rPr>
          <w:t>Em</w:t>
        </w:r>
      </w:ins>
      <w:del w:id="802" w:author="." w:date="2023-03-27T11:59:00Z">
        <w:r w:rsidRPr="00AC2FD7" w:rsidDel="00AC2FD7">
          <w:rPr>
            <w:lang w:eastAsia="de-DE"/>
          </w:rPr>
          <w:delText>eM</w:delText>
        </w:r>
      </w:del>
      <w:r w:rsidRPr="00AC2FD7">
        <w:rPr>
          <w:lang w:eastAsia="de-DE"/>
        </w:rPr>
        <w:t>acs (simple) or Visual Studio Code</w:t>
      </w:r>
      <w:del w:id="803" w:author="." w:date="2023-03-27T12:00:00Z">
        <w:r w:rsidRPr="00AC2FD7" w:rsidDel="00AC2FD7">
          <w:rPr>
            <w:lang w:eastAsia="de-DE"/>
          </w:rPr>
          <w:delText>,</w:delText>
        </w:r>
      </w:del>
      <w:r w:rsidRPr="00AC2FD7">
        <w:rPr>
          <w:lang w:eastAsia="de-DE"/>
        </w:rPr>
        <w:t xml:space="preserve"> and IntelliJ (more advanced).</w:t>
      </w:r>
    </w:p>
    <w:p w14:paraId="24BA32EB" w14:textId="5B1E2EBD" w:rsidR="00547A34" w:rsidRPr="00AC2FD7" w:rsidRDefault="00547A34" w:rsidP="00547A34">
      <w:pPr>
        <w:rPr>
          <w:lang w:eastAsia="de-DE"/>
        </w:rPr>
      </w:pPr>
      <w:r w:rsidRPr="00AC2FD7">
        <w:rPr>
          <w:noProof/>
          <w:lang w:eastAsia="de-DE"/>
        </w:rPr>
        <mc:AlternateContent>
          <mc:Choice Requires="wps">
            <w:drawing>
              <wp:anchor distT="0" distB="0" distL="114300" distR="114300" simplePos="0" relativeHeight="251658249" behindDoc="0" locked="0" layoutInCell="1" allowOverlap="1" wp14:anchorId="35E0780E" wp14:editId="5DF7CB8C">
                <wp:simplePos x="0" y="0"/>
                <wp:positionH relativeFrom="column">
                  <wp:posOffset>-34182</wp:posOffset>
                </wp:positionH>
                <wp:positionV relativeFrom="paragraph">
                  <wp:posOffset>1398486</wp:posOffset>
                </wp:positionV>
                <wp:extent cx="5165090" cy="719455"/>
                <wp:effectExtent l="0" t="0" r="16510" b="17145"/>
                <wp:wrapSquare wrapText="bothSides"/>
                <wp:docPr id="13" name="Text Box 13"/>
                <wp:cNvGraphicFramePr/>
                <a:graphic xmlns:a="http://schemas.openxmlformats.org/drawingml/2006/main">
                  <a:graphicData uri="http://schemas.microsoft.com/office/word/2010/wordprocessingShape">
                    <wps:wsp>
                      <wps:cNvSpPr txBox="1"/>
                      <wps:spPr>
                        <a:xfrm>
                          <a:off x="0" y="0"/>
                          <a:ext cx="5165090" cy="719455"/>
                        </a:xfrm>
                        <a:prstGeom prst="rect">
                          <a:avLst/>
                        </a:prstGeom>
                        <a:solidFill>
                          <a:schemeClr val="lt1"/>
                        </a:solidFill>
                        <a:ln w="6350">
                          <a:solidFill>
                            <a:prstClr val="black"/>
                          </a:solidFill>
                        </a:ln>
                      </wps:spPr>
                      <wps:txbx>
                        <w:txbxContent>
                          <w:p w14:paraId="3CF0BB8E" w14:textId="77777777" w:rsidR="00FE1A25" w:rsidRPr="002E3806" w:rsidRDefault="00FE1A25" w:rsidP="00FE1A25">
                            <w:pPr>
                              <w:pStyle w:val="Code"/>
                              <w:spacing w:line="276" w:lineRule="auto"/>
                            </w:pPr>
                            <w:r w:rsidRPr="002E3806">
                              <w:t>provider "</w:t>
                            </w:r>
                            <w:proofErr w:type="spellStart"/>
                            <w:r w:rsidRPr="002E3806">
                              <w:t>aws</w:t>
                            </w:r>
                            <w:proofErr w:type="spellEnd"/>
                            <w:r w:rsidRPr="002E3806">
                              <w:t>" {</w:t>
                            </w:r>
                          </w:p>
                          <w:p w14:paraId="7A580149" w14:textId="63E7F8EE" w:rsidR="00FE1A25" w:rsidRPr="002E3806" w:rsidRDefault="00FE1A25" w:rsidP="00FE1A25">
                            <w:pPr>
                              <w:pStyle w:val="Code"/>
                              <w:spacing w:line="276" w:lineRule="auto"/>
                            </w:pPr>
                            <w:r w:rsidRPr="002E3806">
                              <w:t>region = "eu-central-1"</w:t>
                            </w:r>
                          </w:p>
                          <w:p w14:paraId="06BA1868" w14:textId="1D365165" w:rsidR="00547A34" w:rsidRDefault="00FE1A25" w:rsidP="00FE1A25">
                            <w:pPr>
                              <w:pStyle w:val="Code"/>
                              <w:spacing w:line="276" w:lineRule="auto"/>
                            </w:pP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E0780E" id="Text Box 13" o:spid="_x0000_s1064" type="#_x0000_t202" style="position:absolute;left:0;text-align:left;margin-left:-2.7pt;margin-top:110.1pt;width:406.7pt;height:56.65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" fillcolor="white [3201]" strokeweight=".5pt">
                <v:textbox>
                  <w:txbxContent>
                    <w:p w14:paraId="3CF0BB8E" w14:textId="77777777" w:rsidR="00FE1A25" w:rsidRPr="002E3806" w:rsidRDefault="00FE1A25" w:rsidP="00FE1A25">
                      <w:pPr>
                        <w:pStyle w:val="Code"/>
                        <w:spacing w:line="276" w:lineRule="auto"/>
                      </w:pPr>
                      <w:r w:rsidRPr="002E3806">
                        <w:t>provider "</w:t>
                      </w:r>
                      <w:proofErr w:type="spellStart"/>
                      <w:r w:rsidRPr="002E3806">
                        <w:t>aws</w:t>
                      </w:r>
                      <w:proofErr w:type="spellEnd"/>
                      <w:r w:rsidRPr="002E3806">
                        <w:t>" {</w:t>
                      </w:r>
                    </w:p>
                    <w:p w14:paraId="7A580149" w14:textId="63E7F8EE" w:rsidR="00FE1A25" w:rsidRPr="002E3806" w:rsidRDefault="00FE1A25" w:rsidP="00FE1A25">
                      <w:pPr>
                        <w:pStyle w:val="Code"/>
                        <w:spacing w:line="276" w:lineRule="auto"/>
                      </w:pPr>
                      <w:r w:rsidRPr="002E3806">
                        <w:t>region = "eu-central-1"</w:t>
                      </w:r>
                    </w:p>
                    <w:p w14:paraId="06BA1868" w14:textId="1D365165" w:rsidR="00547A34" w:rsidRDefault="00FE1A25" w:rsidP="00FE1A25">
                      <w:pPr>
                        <w:pStyle w:val="Code"/>
                        <w:spacing w:line="276" w:lineRule="auto"/>
                      </w:pPr>
                      <w:r>
                        <w:t>}</w:t>
                      </w:r>
                    </w:p>
                  </w:txbxContent>
                </v:textbox>
                <w10:wrap type="square"/>
              </v:shape>
            </w:pict>
          </mc:Fallback>
        </mc:AlternateContent>
      </w:r>
      <w:r w:rsidR="00A631A8" w:rsidRPr="00AC2FD7">
        <w:rPr>
          <w:lang w:eastAsia="de-DE"/>
        </w:rPr>
        <w:t xml:space="preserve">The first step to manage your infrastructure is to </w:t>
      </w:r>
      <w:r w:rsidR="006761DA" w:rsidRPr="00AC2FD7">
        <w:rPr>
          <w:lang w:eastAsia="de-DE"/>
        </w:rPr>
        <w:t>identify</w:t>
      </w:r>
      <w:r w:rsidR="00A631A8" w:rsidRPr="00AC2FD7">
        <w:rPr>
          <w:lang w:eastAsia="de-DE"/>
        </w:rPr>
        <w:t xml:space="preserve"> and configure the provider(s) you wish to use. As </w:t>
      </w:r>
      <w:r w:rsidRPr="00AC2FD7">
        <w:rPr>
          <w:lang w:eastAsia="de-DE"/>
        </w:rPr>
        <w:t>mentioned,</w:t>
      </w:r>
      <w:r w:rsidR="00A631A8" w:rsidRPr="00AC2FD7">
        <w:rPr>
          <w:lang w:eastAsia="de-DE"/>
        </w:rPr>
        <w:t xml:space="preserve"> we will employ AWS. It has many data </w:t>
      </w:r>
      <w:r w:rsidRPr="00AC2FD7">
        <w:rPr>
          <w:lang w:eastAsia="de-DE"/>
        </w:rPr>
        <w:t>cent</w:t>
      </w:r>
      <w:ins w:id="804" w:author="." w:date="2023-03-27T12:03:00Z">
        <w:r w:rsidR="00AC2FD7">
          <w:rPr>
            <w:lang w:eastAsia="de-DE"/>
          </w:rPr>
          <w:t>er</w:t>
        </w:r>
      </w:ins>
      <w:del w:id="805" w:author="." w:date="2023-03-27T12:03:00Z">
        <w:r w:rsidRPr="00AC2FD7" w:rsidDel="00AC2FD7">
          <w:rPr>
            <w:lang w:eastAsia="de-DE"/>
          </w:rPr>
          <w:delText>re</w:delText>
        </w:r>
      </w:del>
      <w:r w:rsidRPr="00AC2FD7">
        <w:rPr>
          <w:lang w:eastAsia="de-DE"/>
        </w:rPr>
        <w:t>s</w:t>
      </w:r>
      <w:del w:id="806" w:author="." w:date="2023-03-27T12:03:00Z">
        <w:r w:rsidR="00A631A8" w:rsidRPr="00AC2FD7" w:rsidDel="00AC2FD7">
          <w:rPr>
            <w:lang w:eastAsia="de-DE"/>
          </w:rPr>
          <w:delText>,</w:delText>
        </w:r>
      </w:del>
      <w:r w:rsidR="00A631A8" w:rsidRPr="00AC2FD7">
        <w:rPr>
          <w:lang w:eastAsia="de-DE"/>
        </w:rPr>
        <w:t xml:space="preserve"> grouped into regions</w:t>
      </w:r>
      <w:ins w:id="807" w:author="." w:date="2023-03-27T12:03:00Z">
        <w:r w:rsidR="00AC2FD7">
          <w:rPr>
            <w:lang w:eastAsia="de-DE"/>
          </w:rPr>
          <w:t>,</w:t>
        </w:r>
      </w:ins>
      <w:r w:rsidR="00A631A8" w:rsidRPr="00AC2FD7">
        <w:rPr>
          <w:lang w:eastAsia="de-DE"/>
        </w:rPr>
        <w:t xml:space="preserve"> so you need to specify the one where you want to deploy your infrastructure. To do so, prepare an empty folder and a created a file called main.tf inside it. The file should look </w:t>
      </w:r>
      <w:r w:rsidRPr="00AC2FD7">
        <w:rPr>
          <w:lang w:eastAsia="de-DE"/>
        </w:rPr>
        <w:t>like</w:t>
      </w:r>
      <w:r w:rsidR="00A631A8" w:rsidRPr="00AC2FD7">
        <w:rPr>
          <w:lang w:eastAsia="de-DE"/>
        </w:rPr>
        <w:t xml:space="preserve"> the following:</w:t>
      </w:r>
    </w:p>
    <w:p w14:paraId="51BAD7B0" w14:textId="11AB8BF9" w:rsidR="00547A34" w:rsidRPr="00AC2FD7" w:rsidRDefault="00547A34" w:rsidP="00547A34">
      <w:pPr>
        <w:rPr>
          <w:lang w:eastAsia="de-DE"/>
        </w:rPr>
      </w:pPr>
    </w:p>
    <w:p w14:paraId="22B4E13D" w14:textId="3FC606FC" w:rsidR="00547A34" w:rsidRPr="00AC2FD7" w:rsidRDefault="00547A34" w:rsidP="00547A34">
      <w:pPr>
        <w:rPr>
          <w:rFonts w:ascii="AppleSystemUIFont" w:hAnsi="AppleSystemUIFont" w:cs="AppleSystemUIFont"/>
          <w:sz w:val="26"/>
          <w:szCs w:val="26"/>
          <w:lang w:eastAsia="de-DE"/>
        </w:rPr>
      </w:pPr>
      <w:r w:rsidRPr="00AC2FD7">
        <w:rPr>
          <w:noProof/>
          <w:lang w:eastAsia="de-DE"/>
        </w:rPr>
        <w:lastRenderedPageBreak/>
        <mc:AlternateContent>
          <mc:Choice Requires="wps">
            <w:drawing>
              <wp:anchor distT="0" distB="0" distL="114300" distR="114300" simplePos="0" relativeHeight="251658250" behindDoc="0" locked="0" layoutInCell="1" allowOverlap="1" wp14:anchorId="5685837C" wp14:editId="5DEC51A1">
                <wp:simplePos x="0" y="0"/>
                <wp:positionH relativeFrom="column">
                  <wp:posOffset>0</wp:posOffset>
                </wp:positionH>
                <wp:positionV relativeFrom="paragraph">
                  <wp:posOffset>544492</wp:posOffset>
                </wp:positionV>
                <wp:extent cx="5165090" cy="719455"/>
                <wp:effectExtent l="0" t="0" r="16510" b="17145"/>
                <wp:wrapSquare wrapText="bothSides"/>
                <wp:docPr id="17" name="Text Box 17"/>
                <wp:cNvGraphicFramePr/>
                <a:graphic xmlns:a="http://schemas.openxmlformats.org/drawingml/2006/main">
                  <a:graphicData uri="http://schemas.microsoft.com/office/word/2010/wordprocessingShape">
                    <wps:wsp>
                      <wps:cNvSpPr txBox="1"/>
                      <wps:spPr>
                        <a:xfrm>
                          <a:off x="0" y="0"/>
                          <a:ext cx="5165090" cy="719455"/>
                        </a:xfrm>
                        <a:prstGeom prst="rect">
                          <a:avLst/>
                        </a:prstGeom>
                        <a:solidFill>
                          <a:schemeClr val="lt1"/>
                        </a:solidFill>
                        <a:ln w="6350">
                          <a:solidFill>
                            <a:prstClr val="black"/>
                          </a:solidFill>
                        </a:ln>
                      </wps:spPr>
                      <wps:txbx>
                        <w:txbxContent>
                          <w:p w14:paraId="5C4B6059" w14:textId="77777777" w:rsidR="00FE1A25" w:rsidRDefault="00FE1A25" w:rsidP="00FE1A25">
                            <w:pPr>
                              <w:pStyle w:val="Code"/>
                              <w:spacing w:line="276" w:lineRule="auto"/>
                            </w:pPr>
                            <w:r>
                              <w:t>resource "&lt;</w:t>
                            </w:r>
                            <w:r w:rsidRPr="00FE1A25">
                              <w:rPr>
                                <w:b/>
                                <w:bCs/>
                              </w:rPr>
                              <w:t>PROVIDER</w:t>
                            </w:r>
                            <w:r>
                              <w:t>&gt;_&lt;</w:t>
                            </w:r>
                            <w:r w:rsidRPr="00FE1A25">
                              <w:rPr>
                                <w:b/>
                                <w:bCs/>
                              </w:rPr>
                              <w:t>TYPE</w:t>
                            </w:r>
                            <w:r>
                              <w:t>&gt;" "&lt;</w:t>
                            </w:r>
                            <w:r w:rsidRPr="00FE1A25">
                              <w:rPr>
                                <w:b/>
                                <w:bCs/>
                              </w:rPr>
                              <w:t>NAME</w:t>
                            </w:r>
                            <w:r>
                              <w:t>&gt;" {</w:t>
                            </w:r>
                          </w:p>
                          <w:p w14:paraId="52BC0DFF" w14:textId="77777777" w:rsidR="00FE1A25" w:rsidRDefault="00FE1A25" w:rsidP="00FE1A25">
                            <w:pPr>
                              <w:pStyle w:val="Code"/>
                              <w:spacing w:line="276" w:lineRule="auto"/>
                            </w:pPr>
                            <w:r>
                              <w:t>[</w:t>
                            </w:r>
                            <w:r w:rsidRPr="00FE1A25">
                              <w:rPr>
                                <w:b/>
                                <w:bCs/>
                              </w:rPr>
                              <w:t>CONFIG</w:t>
                            </w:r>
                            <w:r>
                              <w:t xml:space="preserve"> ...]</w:t>
                            </w:r>
                          </w:p>
                          <w:p w14:paraId="28050133" w14:textId="1371DD69" w:rsidR="00547A34" w:rsidRDefault="00FE1A25" w:rsidP="00FE1A25">
                            <w:pPr>
                              <w:pStyle w:val="Code"/>
                              <w:spacing w:line="276" w:lineRule="auto"/>
                            </w:pP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85837C" id="Text Box 17" o:spid="_x0000_s1065" type="#_x0000_t202" style="position:absolute;left:0;text-align:left;margin-left:0;margin-top:42.85pt;width:406.7pt;height:56.65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" fillcolor="white [3201]" strokeweight=".5pt">
                <v:textbox>
                  <w:txbxContent>
                    <w:p w14:paraId="5C4B6059" w14:textId="77777777" w:rsidR="00FE1A25" w:rsidRDefault="00FE1A25" w:rsidP="00FE1A25">
                      <w:pPr>
                        <w:pStyle w:val="Code"/>
                        <w:spacing w:line="276" w:lineRule="auto"/>
                      </w:pPr>
                      <w:r>
                        <w:t>resource "&lt;</w:t>
                      </w:r>
                      <w:r w:rsidRPr="00FE1A25">
                        <w:rPr>
                          <w:b/>
                          <w:bCs/>
                        </w:rPr>
                        <w:t>PROVIDER</w:t>
                      </w:r>
                      <w:r>
                        <w:t>&gt;_&lt;</w:t>
                      </w:r>
                      <w:r w:rsidRPr="00FE1A25">
                        <w:rPr>
                          <w:b/>
                          <w:bCs/>
                        </w:rPr>
                        <w:t>TYPE</w:t>
                      </w:r>
                      <w:r>
                        <w:t>&gt;" "&lt;</w:t>
                      </w:r>
                      <w:r w:rsidRPr="00FE1A25">
                        <w:rPr>
                          <w:b/>
                          <w:bCs/>
                        </w:rPr>
                        <w:t>NAME</w:t>
                      </w:r>
                      <w:r>
                        <w:t>&gt;" {</w:t>
                      </w:r>
                    </w:p>
                    <w:p w14:paraId="52BC0DFF" w14:textId="77777777" w:rsidR="00FE1A25" w:rsidRDefault="00FE1A25" w:rsidP="00FE1A25">
                      <w:pPr>
                        <w:pStyle w:val="Code"/>
                        <w:spacing w:line="276" w:lineRule="auto"/>
                      </w:pPr>
                      <w:r>
                        <w:t>[</w:t>
                      </w:r>
                      <w:r w:rsidRPr="00FE1A25">
                        <w:rPr>
                          <w:b/>
                          <w:bCs/>
                        </w:rPr>
                        <w:t>CONFIG</w:t>
                      </w:r>
                      <w:r>
                        <w:t xml:space="preserve"> ...]</w:t>
                      </w:r>
                    </w:p>
                    <w:p w14:paraId="28050133" w14:textId="1371DD69" w:rsidR="00547A34" w:rsidRDefault="00FE1A25" w:rsidP="00FE1A25">
                      <w:pPr>
                        <w:pStyle w:val="Code"/>
                        <w:spacing w:line="276" w:lineRule="auto"/>
                      </w:pPr>
                      <w:r>
                        <w:t>}</w:t>
                      </w:r>
                    </w:p>
                  </w:txbxContent>
                </v:textbox>
                <w10:wrap type="square"/>
              </v:shape>
            </w:pict>
          </mc:Fallback>
        </mc:AlternateContent>
      </w:r>
      <w:r w:rsidRPr="00AC2FD7">
        <w:rPr>
          <w:rFonts w:ascii="AppleSystemUIFont" w:hAnsi="AppleSystemUIFont" w:cs="AppleSystemUIFont"/>
          <w:sz w:val="26"/>
          <w:szCs w:val="26"/>
          <w:lang w:eastAsia="de-DE"/>
        </w:rPr>
        <w:t>The next logical step would be specifying the resources you want to create. The following general syntax allows you to do so in Terraform:</w:t>
      </w:r>
    </w:p>
    <w:p w14:paraId="205D3AE1" w14:textId="58EBB44A" w:rsidR="00547A34" w:rsidRPr="00AC2FD7" w:rsidRDefault="00547A34" w:rsidP="00547A34">
      <w:pPr>
        <w:rPr>
          <w:rFonts w:ascii="AppleSystemUIFont" w:hAnsi="AppleSystemUIFont" w:cs="AppleSystemUIFont"/>
          <w:sz w:val="26"/>
          <w:szCs w:val="26"/>
          <w:lang w:eastAsia="de-DE"/>
        </w:rPr>
      </w:pPr>
      <w:r w:rsidRPr="00AC2FD7">
        <w:rPr>
          <w:rFonts w:ascii="AppleSystemUIFont" w:hAnsi="AppleSystemUIFont" w:cs="AppleSystemUIFont"/>
          <w:sz w:val="26"/>
          <w:szCs w:val="26"/>
          <w:lang w:eastAsia="de-DE"/>
        </w:rPr>
        <w:t xml:space="preserve">The parameters you need to indicate are </w:t>
      </w:r>
      <w:proofErr w:type="gramStart"/>
      <w:r w:rsidRPr="00AC2FD7">
        <w:rPr>
          <w:rFonts w:ascii="AppleSystemUIFont" w:hAnsi="AppleSystemUIFont" w:cs="AppleSystemUIFont"/>
          <w:sz w:val="26"/>
          <w:szCs w:val="26"/>
          <w:lang w:eastAsia="de-DE"/>
        </w:rPr>
        <w:t>pretty intuitive</w:t>
      </w:r>
      <w:proofErr w:type="gramEnd"/>
      <w:r w:rsidRPr="00AC2FD7">
        <w:rPr>
          <w:rFonts w:ascii="AppleSystemUIFont" w:hAnsi="AppleSystemUIFont" w:cs="AppleSystemUIFont"/>
          <w:sz w:val="26"/>
          <w:szCs w:val="26"/>
          <w:lang w:eastAsia="de-DE"/>
        </w:rPr>
        <w:t xml:space="preserve">: </w:t>
      </w:r>
      <w:r w:rsidRPr="00AC2FD7">
        <w:rPr>
          <w:rFonts w:ascii="AppleSystemUIFont" w:hAnsi="AppleSystemUIFont" w:cs="AppleSystemUIFont"/>
          <w:sz w:val="26"/>
          <w:szCs w:val="26"/>
          <w:u w:val="single"/>
          <w:lang w:eastAsia="de-DE"/>
        </w:rPr>
        <w:t>PROVIDER</w:t>
      </w:r>
      <w:r w:rsidRPr="00AC2FD7">
        <w:rPr>
          <w:rFonts w:ascii="AppleSystemUIFont" w:hAnsi="AppleSystemUIFont" w:cs="AppleSystemUIFont"/>
          <w:sz w:val="26"/>
          <w:szCs w:val="26"/>
          <w:lang w:eastAsia="de-DE"/>
        </w:rPr>
        <w:t xml:space="preserve"> (AWS in our case), </w:t>
      </w:r>
      <w:r w:rsidRPr="00AC2FD7">
        <w:rPr>
          <w:rFonts w:ascii="AppleSystemUIFont" w:hAnsi="AppleSystemUIFont" w:cs="AppleSystemUIFont"/>
          <w:sz w:val="26"/>
          <w:szCs w:val="26"/>
          <w:u w:val="single"/>
          <w:lang w:eastAsia="de-DE"/>
        </w:rPr>
        <w:t>TYPE</w:t>
      </w:r>
      <w:r w:rsidRPr="00AC2FD7">
        <w:rPr>
          <w:rFonts w:ascii="AppleSystemUIFont" w:hAnsi="AppleSystemUIFont" w:cs="AppleSystemUIFont"/>
          <w:sz w:val="26"/>
          <w:szCs w:val="26"/>
          <w:lang w:eastAsia="de-DE"/>
        </w:rPr>
        <w:t xml:space="preserve"> of resource (database, server, security group), </w:t>
      </w:r>
      <w:r w:rsidRPr="00AC2FD7">
        <w:rPr>
          <w:rFonts w:ascii="AppleSystemUIFont" w:hAnsi="AppleSystemUIFont" w:cs="AppleSystemUIFont"/>
          <w:sz w:val="26"/>
          <w:szCs w:val="26"/>
          <w:u w:val="single"/>
          <w:lang w:eastAsia="de-DE"/>
        </w:rPr>
        <w:t>NAME</w:t>
      </w:r>
      <w:r w:rsidRPr="00AC2FD7">
        <w:rPr>
          <w:rFonts w:ascii="AppleSystemUIFont" w:hAnsi="AppleSystemUIFont" w:cs="AppleSystemUIFont"/>
          <w:sz w:val="26"/>
          <w:szCs w:val="26"/>
          <w:lang w:eastAsia="de-DE"/>
        </w:rPr>
        <w:t xml:space="preserve"> you</w:t>
      </w:r>
      <w:r w:rsidR="00BA2FA2">
        <w:rPr>
          <w:rFonts w:ascii="AppleSystemUIFont" w:hAnsi="AppleSystemUIFont" w:cs="AppleSystemUIFont"/>
          <w:sz w:val="26"/>
          <w:szCs w:val="26"/>
          <w:lang w:eastAsia="de-DE"/>
        </w:rPr>
        <w:t>’</w:t>
      </w:r>
      <w:r w:rsidRPr="00AC2FD7">
        <w:rPr>
          <w:rFonts w:ascii="AppleSystemUIFont" w:hAnsi="AppleSystemUIFont" w:cs="AppleSystemUIFont"/>
          <w:sz w:val="26"/>
          <w:szCs w:val="26"/>
          <w:lang w:eastAsia="de-DE"/>
        </w:rPr>
        <w:t xml:space="preserve">ll use to identify and refer to it, and </w:t>
      </w:r>
      <w:r w:rsidRPr="00AC2FD7">
        <w:rPr>
          <w:rFonts w:ascii="AppleSystemUIFont" w:hAnsi="AppleSystemUIFont" w:cs="AppleSystemUIFont"/>
          <w:sz w:val="26"/>
          <w:szCs w:val="26"/>
          <w:u w:val="single"/>
          <w:lang w:eastAsia="de-DE"/>
        </w:rPr>
        <w:t>CONFIG</w:t>
      </w:r>
      <w:del w:id="808" w:author="." w:date="2023-03-27T12:03:00Z">
        <w:r w:rsidRPr="00AC2FD7" w:rsidDel="007C61D1">
          <w:rPr>
            <w:rFonts w:ascii="AppleSystemUIFont" w:hAnsi="AppleSystemUIFont" w:cs="AppleSystemUIFont"/>
            <w:sz w:val="26"/>
            <w:szCs w:val="26"/>
            <w:lang w:eastAsia="de-DE"/>
          </w:rPr>
          <w:delText xml:space="preserve"> </w:delText>
        </w:r>
      </w:del>
      <w:ins w:id="809" w:author="." w:date="2023-03-27T12:03:00Z">
        <w:r w:rsidR="007C61D1">
          <w:rPr>
            <w:rFonts w:ascii="AppleSystemUIFont" w:hAnsi="AppleSystemUIFont" w:cs="AppleSystemUIFont"/>
            <w:sz w:val="26"/>
            <w:szCs w:val="26"/>
            <w:lang w:eastAsia="de-DE"/>
          </w:rPr>
          <w:t xml:space="preserve">, </w:t>
        </w:r>
      </w:ins>
      <w:r w:rsidRPr="00AC2FD7">
        <w:rPr>
          <w:rFonts w:ascii="AppleSystemUIFont" w:hAnsi="AppleSystemUIFont" w:cs="AppleSystemUIFont"/>
          <w:sz w:val="26"/>
          <w:szCs w:val="26"/>
          <w:lang w:eastAsia="de-DE"/>
        </w:rPr>
        <w:t>which comprises one or more arguments that apply to the resource in question.</w:t>
      </w:r>
    </w:p>
    <w:p w14:paraId="5B3EDFCF" w14:textId="23CD9398" w:rsidR="00547A34" w:rsidRPr="00AC2FD7" w:rsidRDefault="00547A34" w:rsidP="00547A34">
      <w:r w:rsidRPr="00AC2FD7">
        <w:rPr>
          <w:noProof/>
          <w:lang w:eastAsia="de-DE"/>
        </w:rPr>
        <mc:AlternateContent>
          <mc:Choice Requires="wps">
            <w:drawing>
              <wp:anchor distT="0" distB="0" distL="114300" distR="114300" simplePos="0" relativeHeight="251658251" behindDoc="0" locked="0" layoutInCell="1" allowOverlap="1" wp14:anchorId="423E64D5" wp14:editId="77A034EF">
                <wp:simplePos x="0" y="0"/>
                <wp:positionH relativeFrom="column">
                  <wp:posOffset>-635</wp:posOffset>
                </wp:positionH>
                <wp:positionV relativeFrom="paragraph">
                  <wp:posOffset>534035</wp:posOffset>
                </wp:positionV>
                <wp:extent cx="5165090" cy="885190"/>
                <wp:effectExtent l="0" t="0" r="16510" b="16510"/>
                <wp:wrapSquare wrapText="bothSides"/>
                <wp:docPr id="18" name="Text Box 18"/>
                <wp:cNvGraphicFramePr/>
                <a:graphic xmlns:a="http://schemas.openxmlformats.org/drawingml/2006/main">
                  <a:graphicData uri="http://schemas.microsoft.com/office/word/2010/wordprocessingShape">
                    <wps:wsp>
                      <wps:cNvSpPr txBox="1"/>
                      <wps:spPr>
                        <a:xfrm>
                          <a:off x="0" y="0"/>
                          <a:ext cx="5165090" cy="885190"/>
                        </a:xfrm>
                        <a:prstGeom prst="rect">
                          <a:avLst/>
                        </a:prstGeom>
                        <a:solidFill>
                          <a:schemeClr val="lt1"/>
                        </a:solidFill>
                        <a:ln w="6350">
                          <a:solidFill>
                            <a:prstClr val="black"/>
                          </a:solidFill>
                        </a:ln>
                      </wps:spPr>
                      <wps:txbx>
                        <w:txbxContent>
                          <w:p w14:paraId="764253F5" w14:textId="77777777" w:rsidR="00FE1A25" w:rsidRPr="002E3806" w:rsidRDefault="00FE1A25" w:rsidP="00FE1A25">
                            <w:pPr>
                              <w:pStyle w:val="Code"/>
                              <w:spacing w:line="276" w:lineRule="auto"/>
                            </w:pPr>
                            <w:r w:rsidRPr="002E3806">
                              <w:t>resource "</w:t>
                            </w:r>
                            <w:proofErr w:type="spellStart"/>
                            <w:r w:rsidRPr="002E3806">
                              <w:t>aws_instance</w:t>
                            </w:r>
                            <w:proofErr w:type="spellEnd"/>
                            <w:r w:rsidRPr="002E3806">
                              <w:t>" "example" {</w:t>
                            </w:r>
                          </w:p>
                          <w:p w14:paraId="699BCB52" w14:textId="7AD31D3B" w:rsidR="00FE1A25" w:rsidRPr="002E3806" w:rsidRDefault="00FE1A25" w:rsidP="00FE1A25">
                            <w:pPr>
                              <w:pStyle w:val="Code"/>
                              <w:spacing w:line="276" w:lineRule="auto"/>
                            </w:pPr>
                            <w:proofErr w:type="spellStart"/>
                            <w:r w:rsidRPr="002E3806">
                              <w:t>ami</w:t>
                            </w:r>
                            <w:proofErr w:type="spellEnd"/>
                            <w:r w:rsidRPr="002E3806">
                              <w:t xml:space="preserve"> = "ami-0ee23bfc74a881de5"</w:t>
                            </w:r>
                          </w:p>
                          <w:p w14:paraId="18D40998" w14:textId="77777777" w:rsidR="00FE1A25" w:rsidRPr="002E3806" w:rsidRDefault="00FE1A25" w:rsidP="00FE1A25">
                            <w:pPr>
                              <w:pStyle w:val="Code"/>
                              <w:spacing w:line="276" w:lineRule="auto"/>
                            </w:pPr>
                            <w:proofErr w:type="spellStart"/>
                            <w:r w:rsidRPr="002E3806">
                              <w:t>instance_type</w:t>
                            </w:r>
                            <w:proofErr w:type="spellEnd"/>
                            <w:r w:rsidRPr="002E3806">
                              <w:t xml:space="preserve"> = "t</w:t>
                            </w:r>
                            <w:proofErr w:type="gramStart"/>
                            <w:r w:rsidRPr="002E3806">
                              <w:t>2.micro</w:t>
                            </w:r>
                            <w:proofErr w:type="gramEnd"/>
                            <w:r w:rsidRPr="002E3806">
                              <w:t>"</w:t>
                            </w:r>
                          </w:p>
                          <w:p w14:paraId="0B10C321" w14:textId="1980C8EA" w:rsidR="00547A34" w:rsidRDefault="00FE1A25" w:rsidP="00FE1A25">
                            <w:pPr>
                              <w:pStyle w:val="Code"/>
                              <w:spacing w:line="276" w:lineRule="auto"/>
                            </w:pP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3E64D5" id="Text Box 18" o:spid="_x0000_s1066" type="#_x0000_t202" style="position:absolute;left:0;text-align:left;margin-left:-.05pt;margin-top:42.05pt;width:406.7pt;height:69.7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" fillcolor="white [3201]" strokeweight=".5pt">
                <v:textbox>
                  <w:txbxContent>
                    <w:p w14:paraId="764253F5" w14:textId="77777777" w:rsidR="00FE1A25" w:rsidRPr="002E3806" w:rsidRDefault="00FE1A25" w:rsidP="00FE1A25">
                      <w:pPr>
                        <w:pStyle w:val="Code"/>
                        <w:spacing w:line="276" w:lineRule="auto"/>
                      </w:pPr>
                      <w:r w:rsidRPr="002E3806">
                        <w:t>resource "</w:t>
                      </w:r>
                      <w:proofErr w:type="spellStart"/>
                      <w:r w:rsidRPr="002E3806">
                        <w:t>aws_instance</w:t>
                      </w:r>
                      <w:proofErr w:type="spellEnd"/>
                      <w:r w:rsidRPr="002E3806">
                        <w:t>" "example" {</w:t>
                      </w:r>
                    </w:p>
                    <w:p w14:paraId="699BCB52" w14:textId="7AD31D3B" w:rsidR="00FE1A25" w:rsidRPr="002E3806" w:rsidRDefault="00FE1A25" w:rsidP="00FE1A25">
                      <w:pPr>
                        <w:pStyle w:val="Code"/>
                        <w:spacing w:line="276" w:lineRule="auto"/>
                      </w:pPr>
                      <w:proofErr w:type="spellStart"/>
                      <w:r w:rsidRPr="002E3806">
                        <w:t>ami</w:t>
                      </w:r>
                      <w:proofErr w:type="spellEnd"/>
                      <w:r w:rsidRPr="002E3806">
                        <w:t xml:space="preserve"> = "ami-0ee23bfc74a881de5"</w:t>
                      </w:r>
                    </w:p>
                    <w:p w14:paraId="18D40998" w14:textId="77777777" w:rsidR="00FE1A25" w:rsidRPr="002E3806" w:rsidRDefault="00FE1A25" w:rsidP="00FE1A25">
                      <w:pPr>
                        <w:pStyle w:val="Code"/>
                        <w:spacing w:line="276" w:lineRule="auto"/>
                      </w:pPr>
                      <w:proofErr w:type="spellStart"/>
                      <w:r w:rsidRPr="002E3806">
                        <w:t>instance_type</w:t>
                      </w:r>
                      <w:proofErr w:type="spellEnd"/>
                      <w:r w:rsidRPr="002E3806">
                        <w:t xml:space="preserve"> = "t</w:t>
                      </w:r>
                      <w:proofErr w:type="gramStart"/>
                      <w:r w:rsidRPr="002E3806">
                        <w:t>2.micro</w:t>
                      </w:r>
                      <w:proofErr w:type="gramEnd"/>
                      <w:r w:rsidRPr="002E3806">
                        <w:t>"</w:t>
                      </w:r>
                    </w:p>
                    <w:p w14:paraId="0B10C321" w14:textId="1980C8EA" w:rsidR="00547A34" w:rsidRDefault="00FE1A25" w:rsidP="00FE1A25">
                      <w:pPr>
                        <w:pStyle w:val="Code"/>
                        <w:spacing w:line="276" w:lineRule="auto"/>
                      </w:pPr>
                      <w:r>
                        <w:t>}</w:t>
                      </w:r>
                    </w:p>
                  </w:txbxContent>
                </v:textbox>
                <w10:wrap type="square"/>
              </v:shape>
            </w:pict>
          </mc:Fallback>
        </mc:AlternateContent>
      </w:r>
      <w:r w:rsidRPr="00AC2FD7">
        <w:t>Let</w:t>
      </w:r>
      <w:r w:rsidR="00BA2FA2">
        <w:t>’</w:t>
      </w:r>
      <w:r w:rsidRPr="00AC2FD7">
        <w:t>s try to deploy a single (virtual) server in AWS, known as an EC2 Instance. Write a resource command in main.tf as follows:</w:t>
      </w:r>
    </w:p>
    <w:p w14:paraId="6A841B3F" w14:textId="4BF085FF" w:rsidR="00547A34" w:rsidRPr="00AC2FD7" w:rsidRDefault="00547A34" w:rsidP="00547A34">
      <w:r w:rsidRPr="00AC2FD7">
        <w:t xml:space="preserve">The </w:t>
      </w:r>
      <w:r w:rsidRPr="00AC2FD7">
        <w:rPr>
          <w:u w:val="single"/>
        </w:rPr>
        <w:t>CONFIG</w:t>
      </w:r>
      <w:r w:rsidRPr="00AC2FD7">
        <w:t xml:space="preserve"> part contains the minimum required arguments to create an AWS server. There are a lot of parameters possible, and you don</w:t>
      </w:r>
      <w:r w:rsidR="00BA2FA2">
        <w:t>’</w:t>
      </w:r>
      <w:r w:rsidRPr="00AC2FD7">
        <w:t>t need to understand them all.</w:t>
      </w:r>
      <w:r w:rsidR="006761DA" w:rsidRPr="00AC2FD7">
        <w:t xml:space="preserve"> </w:t>
      </w:r>
      <w:r w:rsidR="009B5604" w:rsidRPr="00AC2FD7">
        <w:t>The required ones are as following:</w:t>
      </w:r>
    </w:p>
    <w:p w14:paraId="0325DD42" w14:textId="7A0BA6E8" w:rsidR="009B5604" w:rsidRPr="00AC2FD7" w:rsidRDefault="009B5604">
      <w:pPr>
        <w:pStyle w:val="ListParagraph"/>
        <w:numPr>
          <w:ilvl w:val="0"/>
          <w:numId w:val="49"/>
        </w:numPr>
      </w:pPr>
      <w:proofErr w:type="spellStart"/>
      <w:r w:rsidRPr="00AC2FD7">
        <w:rPr>
          <w:b/>
          <w:bCs/>
          <w:i/>
          <w:iCs/>
        </w:rPr>
        <w:t>ami</w:t>
      </w:r>
      <w:proofErr w:type="spellEnd"/>
      <w:r w:rsidRPr="00AC2FD7">
        <w:t>: the Amazon Machine Image provides information on the operating system to be installed on your EC2 instance. There is a variety of free and paid AMIs available on the AWS Marketplace</w:t>
      </w:r>
      <w:r w:rsidR="003C043C" w:rsidRPr="00AC2FD7">
        <w:t xml:space="preserve"> </w:t>
      </w:r>
      <w:r w:rsidR="00E754D4" w:rsidRPr="00AC2FD7">
        <w:t xml:space="preserve">website </w:t>
      </w:r>
      <w:r w:rsidR="003C043C" w:rsidRPr="00AC2FD7">
        <w:t xml:space="preserve">(under operating systems category, delivery method: Amazon Machine Image). </w:t>
      </w:r>
      <w:r w:rsidRPr="00AC2FD7">
        <w:t xml:space="preserve">In the example an Ubuntu </w:t>
      </w:r>
      <w:r w:rsidR="003C043C" w:rsidRPr="00AC2FD7">
        <w:t xml:space="preserve">bionic </w:t>
      </w:r>
      <w:r w:rsidRPr="00AC2FD7">
        <w:t xml:space="preserve">18.04 version is used (a Linux-based operating system). </w:t>
      </w:r>
    </w:p>
    <w:p w14:paraId="2C64A0EC" w14:textId="13CC275A" w:rsidR="009B5604" w:rsidRPr="00AC2FD7" w:rsidRDefault="009B5604">
      <w:pPr>
        <w:pStyle w:val="ListParagraph"/>
        <w:numPr>
          <w:ilvl w:val="0"/>
          <w:numId w:val="49"/>
        </w:numPr>
      </w:pPr>
      <w:proofErr w:type="spellStart"/>
      <w:r w:rsidRPr="00AC2FD7">
        <w:rPr>
          <w:b/>
          <w:bCs/>
          <w:i/>
          <w:iCs/>
        </w:rPr>
        <w:t>Instance_type</w:t>
      </w:r>
      <w:proofErr w:type="spellEnd"/>
      <w:r w:rsidRPr="00AC2FD7">
        <w:t xml:space="preserve">: </w:t>
      </w:r>
      <w:r w:rsidR="008240DF" w:rsidRPr="00AC2FD7">
        <w:t>a virtual server, like any other server</w:t>
      </w:r>
      <w:ins w:id="810" w:author="." w:date="2023-03-27T12:04:00Z">
        <w:r w:rsidR="007C61D1">
          <w:t>,</w:t>
        </w:r>
      </w:ins>
      <w:r w:rsidR="008240DF" w:rsidRPr="00AC2FD7">
        <w:t xml:space="preserve"> has </w:t>
      </w:r>
      <w:del w:id="811" w:author="." w:date="2023-03-27T12:04:00Z">
        <w:r w:rsidR="008240DF" w:rsidRPr="00AC2FD7" w:rsidDel="007C61D1">
          <w:delText xml:space="preserve">different </w:delText>
        </w:r>
      </w:del>
      <w:ins w:id="812" w:author="." w:date="2023-03-27T12:04:00Z">
        <w:r w:rsidR="007C61D1">
          <w:t>various</w:t>
        </w:r>
        <w:r w:rsidR="007C61D1" w:rsidRPr="00AC2FD7">
          <w:t xml:space="preserve"> </w:t>
        </w:r>
      </w:ins>
      <w:r w:rsidR="008240DF" w:rsidRPr="00AC2FD7">
        <w:t xml:space="preserve">characteristics, </w:t>
      </w:r>
      <w:r w:rsidR="009C73AA" w:rsidRPr="00AC2FD7">
        <w:t>including</w:t>
      </w:r>
      <w:del w:id="813" w:author="." w:date="2023-03-27T12:04:00Z">
        <w:r w:rsidR="008240DF" w:rsidRPr="00AC2FD7" w:rsidDel="007C61D1">
          <w:delText>:</w:delText>
        </w:r>
      </w:del>
      <w:r w:rsidR="008240DF" w:rsidRPr="00AC2FD7">
        <w:t xml:space="preserve"> CPU, memory, disk space</w:t>
      </w:r>
      <w:ins w:id="814" w:author="." w:date="2023-03-27T12:04:00Z">
        <w:r w:rsidR="007C61D1">
          <w:t>,</w:t>
        </w:r>
      </w:ins>
      <w:r w:rsidR="008240DF" w:rsidRPr="00AC2FD7">
        <w:t xml:space="preserve"> etc. T</w:t>
      </w:r>
      <w:ins w:id="815" w:author="." w:date="2023-03-27T12:04:00Z">
        <w:r w:rsidR="007C61D1">
          <w:t>he t</w:t>
        </w:r>
      </w:ins>
      <w:r w:rsidR="008240DF" w:rsidRPr="00AC2FD7">
        <w:t>ype of a specific EC2 instance defines such configuration</w:t>
      </w:r>
      <w:ins w:id="816" w:author="." w:date="2023-03-27T12:04:00Z">
        <w:r w:rsidR="007C61D1">
          <w:t>,</w:t>
        </w:r>
      </w:ins>
      <w:r w:rsidR="008240DF" w:rsidRPr="00AC2FD7">
        <w:t xml:space="preserve"> and you can simply choose one of the available versions</w:t>
      </w:r>
      <w:r w:rsidR="00E754D4" w:rsidRPr="00AC2FD7">
        <w:t xml:space="preserve"> on the AWS website</w:t>
      </w:r>
      <w:r w:rsidR="008240DF" w:rsidRPr="00AC2FD7">
        <w:t xml:space="preserve"> (while keeping in mind that the more powerful your machine is, the more costly it most likely will be).</w:t>
      </w:r>
    </w:p>
    <w:p w14:paraId="7716500E" w14:textId="6E83AF1C" w:rsidR="00CF6BC7" w:rsidRPr="00AC2FD7" w:rsidRDefault="00CF6BC7" w:rsidP="00CF6BC7">
      <w:pPr>
        <w:pStyle w:val="Heading4"/>
      </w:pPr>
      <w:r w:rsidRPr="00AC2FD7">
        <w:lastRenderedPageBreak/>
        <w:t>Use of tags</w:t>
      </w:r>
    </w:p>
    <w:p w14:paraId="619F9543" w14:textId="31B7BE5C" w:rsidR="00CF6BC7" w:rsidRPr="00AC2FD7" w:rsidRDefault="00CF6BC7" w:rsidP="00547A34">
      <w:r w:rsidRPr="00AC2FD7">
        <w:rPr>
          <w:noProof/>
          <w:lang w:eastAsia="de-DE"/>
        </w:rPr>
        <mc:AlternateContent>
          <mc:Choice Requires="wps">
            <w:drawing>
              <wp:anchor distT="0" distB="0" distL="114300" distR="114300" simplePos="0" relativeHeight="251658255" behindDoc="0" locked="0" layoutInCell="1" allowOverlap="1" wp14:anchorId="314F8B84" wp14:editId="0A1C61A9">
                <wp:simplePos x="0" y="0"/>
                <wp:positionH relativeFrom="column">
                  <wp:posOffset>3810</wp:posOffset>
                </wp:positionH>
                <wp:positionV relativeFrom="paragraph">
                  <wp:posOffset>2197586</wp:posOffset>
                </wp:positionV>
                <wp:extent cx="5165090" cy="1595120"/>
                <wp:effectExtent l="0" t="0" r="16510" b="17780"/>
                <wp:wrapSquare wrapText="bothSides"/>
                <wp:docPr id="24" name="Text Box 24"/>
                <wp:cNvGraphicFramePr/>
                <a:graphic xmlns:a="http://schemas.openxmlformats.org/drawingml/2006/main">
                  <a:graphicData uri="http://schemas.microsoft.com/office/word/2010/wordprocessingShape">
                    <wps:wsp>
                      <wps:cNvSpPr txBox="1"/>
                      <wps:spPr>
                        <a:xfrm>
                          <a:off x="0" y="0"/>
                          <a:ext cx="5165090" cy="1595120"/>
                        </a:xfrm>
                        <a:prstGeom prst="rect">
                          <a:avLst/>
                        </a:prstGeom>
                        <a:solidFill>
                          <a:schemeClr val="lt1"/>
                        </a:solidFill>
                        <a:ln w="6350">
                          <a:solidFill>
                            <a:prstClr val="black"/>
                          </a:solidFill>
                        </a:ln>
                      </wps:spPr>
                      <wps:txbx>
                        <w:txbxContent>
                          <w:p w14:paraId="422E1F54" w14:textId="77777777" w:rsidR="00CF6BC7" w:rsidRPr="002E3806" w:rsidRDefault="00CF6BC7" w:rsidP="00CF6BC7">
                            <w:pPr>
                              <w:pStyle w:val="Code"/>
                              <w:spacing w:line="276" w:lineRule="auto"/>
                            </w:pPr>
                            <w:r w:rsidRPr="002E3806">
                              <w:t>resource "</w:t>
                            </w:r>
                            <w:proofErr w:type="spellStart"/>
                            <w:r w:rsidRPr="002E3806">
                              <w:t>aws_instance</w:t>
                            </w:r>
                            <w:proofErr w:type="spellEnd"/>
                            <w:r w:rsidRPr="002E3806">
                              <w:t>" "example" {</w:t>
                            </w:r>
                          </w:p>
                          <w:p w14:paraId="7E74BA3F" w14:textId="77777777" w:rsidR="00CF6BC7" w:rsidRPr="002E3806" w:rsidRDefault="00CF6BC7" w:rsidP="00CF6BC7">
                            <w:pPr>
                              <w:pStyle w:val="Code"/>
                              <w:spacing w:line="276" w:lineRule="auto"/>
                            </w:pPr>
                            <w:proofErr w:type="spellStart"/>
                            <w:r w:rsidRPr="002E3806">
                              <w:t>ami</w:t>
                            </w:r>
                            <w:proofErr w:type="spellEnd"/>
                            <w:r w:rsidRPr="002E3806">
                              <w:t xml:space="preserve"> = "ami-0ee23bfc74a881de5"</w:t>
                            </w:r>
                          </w:p>
                          <w:p w14:paraId="5521055C" w14:textId="3C545213" w:rsidR="00CF6BC7" w:rsidRPr="000E3F9D" w:rsidRDefault="00CF6BC7" w:rsidP="00CF6BC7">
                            <w:pPr>
                              <w:pStyle w:val="Code"/>
                              <w:spacing w:line="276" w:lineRule="auto"/>
                              <w:rPr>
                                <w:lang w:val="de-DE"/>
                              </w:rPr>
                            </w:pPr>
                            <w:r w:rsidRPr="000E3F9D">
                              <w:rPr>
                                <w:lang w:val="de-DE"/>
                              </w:rPr>
                              <w:t>instance_type = "t2.micro"</w:t>
                            </w:r>
                          </w:p>
                          <w:p w14:paraId="09DD7F71" w14:textId="116ED20B" w:rsidR="00CF6BC7" w:rsidRPr="000E3F9D" w:rsidRDefault="00CF6BC7" w:rsidP="00CF6BC7">
                            <w:pPr>
                              <w:pStyle w:val="Code"/>
                              <w:rPr>
                                <w:lang w:val="de-DE"/>
                              </w:rPr>
                            </w:pPr>
                          </w:p>
                          <w:p w14:paraId="72B24DCE" w14:textId="20BE7529" w:rsidR="00CF6BC7" w:rsidRPr="000E3F9D" w:rsidRDefault="00CF6BC7" w:rsidP="00CF6BC7">
                            <w:pPr>
                              <w:pStyle w:val="Code"/>
                              <w:rPr>
                                <w:lang w:val="de-DE"/>
                              </w:rPr>
                            </w:pPr>
                            <w:r w:rsidRPr="000E3F9D">
                              <w:rPr>
                                <w:lang w:val="de-DE"/>
                              </w:rPr>
                              <w:t>tags = {</w:t>
                            </w:r>
                          </w:p>
                          <w:p w14:paraId="45A16EF3" w14:textId="50111289" w:rsidR="00CF6BC7" w:rsidRPr="00CF6BC7" w:rsidRDefault="00CF6BC7" w:rsidP="00CF6BC7">
                            <w:pPr>
                              <w:pStyle w:val="Code"/>
                            </w:pPr>
                            <w:r w:rsidRPr="000E3F9D">
                              <w:rPr>
                                <w:lang w:val="de-DE"/>
                              </w:rPr>
                              <w:tab/>
                            </w:r>
                            <w:r>
                              <w:t>Name = “EC2-example”</w:t>
                            </w:r>
                          </w:p>
                          <w:p w14:paraId="4C53BD88" w14:textId="56008AE8" w:rsidR="00CF6BC7" w:rsidRPr="00CF6BC7" w:rsidRDefault="00CF6BC7" w:rsidP="00CF6BC7">
                            <w:pPr>
                              <w:pStyle w:val="Code"/>
                            </w:pPr>
                            <w:r>
                              <w:t xml:space="preserve">  }</w:t>
                            </w:r>
                          </w:p>
                          <w:p w14:paraId="01129C6B" w14:textId="77777777" w:rsidR="00CF6BC7" w:rsidRDefault="00CF6BC7" w:rsidP="00CF6BC7">
                            <w:pPr>
                              <w:pStyle w:val="Code"/>
                            </w:pP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4F8B84" id="Text Box 24" o:spid="_x0000_s1067" type="#_x0000_t202" style="position:absolute;left:0;text-align:left;margin-left:.3pt;margin-top:173.05pt;width:406.7pt;height:125.6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" fillcolor="white [3201]" strokeweight=".5pt">
                <v:textbox>
                  <w:txbxContent>
                    <w:p w14:paraId="422E1F54" w14:textId="77777777" w:rsidR="00CF6BC7" w:rsidRPr="002E3806" w:rsidRDefault="00CF6BC7" w:rsidP="00CF6BC7">
                      <w:pPr>
                        <w:pStyle w:val="Code"/>
                        <w:spacing w:line="276" w:lineRule="auto"/>
                      </w:pPr>
                      <w:r w:rsidRPr="002E3806">
                        <w:t>resource "</w:t>
                      </w:r>
                      <w:proofErr w:type="spellStart"/>
                      <w:r w:rsidRPr="002E3806">
                        <w:t>aws_instance</w:t>
                      </w:r>
                      <w:proofErr w:type="spellEnd"/>
                      <w:r w:rsidRPr="002E3806">
                        <w:t>" "example" {</w:t>
                      </w:r>
                    </w:p>
                    <w:p w14:paraId="7E74BA3F" w14:textId="77777777" w:rsidR="00CF6BC7" w:rsidRPr="002E3806" w:rsidRDefault="00CF6BC7" w:rsidP="00CF6BC7">
                      <w:pPr>
                        <w:pStyle w:val="Code"/>
                        <w:spacing w:line="276" w:lineRule="auto"/>
                      </w:pPr>
                      <w:proofErr w:type="spellStart"/>
                      <w:r w:rsidRPr="002E3806">
                        <w:t>ami</w:t>
                      </w:r>
                      <w:proofErr w:type="spellEnd"/>
                      <w:r w:rsidRPr="002E3806">
                        <w:t xml:space="preserve"> = "ami-0ee23bfc74a881de5"</w:t>
                      </w:r>
                    </w:p>
                    <w:p w14:paraId="5521055C" w14:textId="3C545213" w:rsidR="00CF6BC7" w:rsidRPr="000E3F9D" w:rsidRDefault="00CF6BC7" w:rsidP="00CF6BC7">
                      <w:pPr>
                        <w:pStyle w:val="Code"/>
                        <w:spacing w:line="276" w:lineRule="auto"/>
                        <w:rPr>
                          <w:lang w:val="de-DE"/>
                        </w:rPr>
                      </w:pPr>
                      <w:r w:rsidRPr="000E3F9D">
                        <w:rPr>
                          <w:lang w:val="de-DE"/>
                        </w:rPr>
                        <w:t>instance_type = "t2.micro"</w:t>
                      </w:r>
                    </w:p>
                    <w:p w14:paraId="09DD7F71" w14:textId="116ED20B" w:rsidR="00CF6BC7" w:rsidRPr="000E3F9D" w:rsidRDefault="00CF6BC7" w:rsidP="00CF6BC7">
                      <w:pPr>
                        <w:pStyle w:val="Code"/>
                        <w:rPr>
                          <w:lang w:val="de-DE"/>
                        </w:rPr>
                      </w:pPr>
                    </w:p>
                    <w:p w14:paraId="72B24DCE" w14:textId="20BE7529" w:rsidR="00CF6BC7" w:rsidRPr="000E3F9D" w:rsidRDefault="00CF6BC7" w:rsidP="00CF6BC7">
                      <w:pPr>
                        <w:pStyle w:val="Code"/>
                        <w:rPr>
                          <w:lang w:val="de-DE"/>
                        </w:rPr>
                      </w:pPr>
                      <w:r w:rsidRPr="000E3F9D">
                        <w:rPr>
                          <w:lang w:val="de-DE"/>
                        </w:rPr>
                        <w:t>tags = {</w:t>
                      </w:r>
                    </w:p>
                    <w:p w14:paraId="45A16EF3" w14:textId="50111289" w:rsidR="00CF6BC7" w:rsidRPr="00CF6BC7" w:rsidRDefault="00CF6BC7" w:rsidP="00CF6BC7">
                      <w:pPr>
                        <w:pStyle w:val="Code"/>
                      </w:pPr>
                      <w:r w:rsidRPr="000E3F9D">
                        <w:rPr>
                          <w:lang w:val="de-DE"/>
                        </w:rPr>
                        <w:tab/>
                      </w:r>
                      <w:r>
                        <w:t>Name = “EC2-example”</w:t>
                      </w:r>
                    </w:p>
                    <w:p w14:paraId="4C53BD88" w14:textId="56008AE8" w:rsidR="00CF6BC7" w:rsidRPr="00CF6BC7" w:rsidRDefault="00CF6BC7" w:rsidP="00CF6BC7">
                      <w:pPr>
                        <w:pStyle w:val="Code"/>
                      </w:pPr>
                      <w:r>
                        <w:t xml:space="preserve">  }</w:t>
                      </w:r>
                    </w:p>
                    <w:p w14:paraId="01129C6B" w14:textId="77777777" w:rsidR="00CF6BC7" w:rsidRDefault="00CF6BC7" w:rsidP="00CF6BC7">
                      <w:pPr>
                        <w:pStyle w:val="Code"/>
                      </w:pPr>
                      <w:r>
                        <w:t>}</w:t>
                      </w:r>
                    </w:p>
                  </w:txbxContent>
                </v:textbox>
                <w10:wrap type="square"/>
              </v:shape>
            </w:pict>
          </mc:Fallback>
        </mc:AlternateContent>
      </w:r>
      <w:r w:rsidR="009C73AA" w:rsidRPr="00AC2FD7">
        <w:rPr>
          <w:lang w:eastAsia="de-DE"/>
        </w:rPr>
        <w:t>For</w:t>
      </w:r>
      <w:r w:rsidR="00870771" w:rsidRPr="00AC2FD7">
        <w:t xml:space="preserve"> AWS </w:t>
      </w:r>
      <w:r w:rsidR="00304910" w:rsidRPr="00AC2FD7">
        <w:t>resources,</w:t>
      </w:r>
      <w:r w:rsidR="00870771" w:rsidRPr="00AC2FD7">
        <w:t xml:space="preserve"> it is possible to associate </w:t>
      </w:r>
      <w:r w:rsidR="00870771" w:rsidRPr="00AC2FD7">
        <w:rPr>
          <w:b/>
          <w:bCs/>
        </w:rPr>
        <w:t>tags</w:t>
      </w:r>
      <w:r w:rsidR="00870771" w:rsidRPr="00AC2FD7">
        <w:t xml:space="preserve"> to provide whatever metadata could be useful</w:t>
      </w:r>
      <w:ins w:id="817" w:author="." w:date="2023-03-27T12:05:00Z">
        <w:r w:rsidR="007C61D1">
          <w:t>,</w:t>
        </w:r>
      </w:ins>
      <w:r w:rsidR="00870771" w:rsidRPr="00AC2FD7">
        <w:t xml:space="preserve"> </w:t>
      </w:r>
      <w:r w:rsidR="00304910" w:rsidRPr="00AC2FD7">
        <w:t>e.g., for auditing purposes. Tags are simply key</w:t>
      </w:r>
      <w:ins w:id="818" w:author="." w:date="2023-03-27T12:05:00Z">
        <w:r w:rsidR="007C61D1">
          <w:t>–</w:t>
        </w:r>
      </w:ins>
      <w:del w:id="819" w:author="." w:date="2023-03-27T12:05:00Z">
        <w:r w:rsidR="00870771" w:rsidRPr="00AC2FD7" w:rsidDel="007C61D1">
          <w:delText>-</w:delText>
        </w:r>
      </w:del>
      <w:r w:rsidR="00870771" w:rsidRPr="00AC2FD7">
        <w:t>value labels you can assign to AWS resources that give extra information about it.</w:t>
      </w:r>
      <w:r w:rsidR="00304910" w:rsidRPr="00AC2FD7">
        <w:t xml:space="preserve"> </w:t>
      </w:r>
      <w:r w:rsidR="00702EBF" w:rsidRPr="00AC2FD7">
        <w:t xml:space="preserve">The code snippet below </w:t>
      </w:r>
      <w:r w:rsidR="00304910" w:rsidRPr="00AC2FD7">
        <w:t xml:space="preserve">includes only </w:t>
      </w:r>
      <w:r w:rsidR="004311ED" w:rsidRPr="00AC2FD7">
        <w:t>“</w:t>
      </w:r>
      <w:r w:rsidR="00304910" w:rsidRPr="00AC2FD7">
        <w:t>Name</w:t>
      </w:r>
      <w:r w:rsidR="004311ED" w:rsidRPr="00AC2FD7">
        <w:t>”</w:t>
      </w:r>
      <w:ins w:id="820" w:author="." w:date="2023-03-27T12:05:00Z">
        <w:r w:rsidR="007C61D1">
          <w:t>,</w:t>
        </w:r>
      </w:ins>
      <w:r w:rsidR="00304910" w:rsidRPr="00AC2FD7">
        <w:t xml:space="preserve"> which is a human-readable resource name, but other tags are </w:t>
      </w:r>
      <w:r w:rsidR="00702EBF" w:rsidRPr="00AC2FD7">
        <w:t xml:space="preserve">commonly used as well: </w:t>
      </w:r>
      <w:r w:rsidR="00304910" w:rsidRPr="00AC2FD7">
        <w:t>environment, project, owner, app-id (the application using the resource)</w:t>
      </w:r>
      <w:ins w:id="821" w:author="." w:date="2023-03-27T12:05:00Z">
        <w:r w:rsidR="007C61D1">
          <w:t>,</w:t>
        </w:r>
      </w:ins>
      <w:r w:rsidR="00304910" w:rsidRPr="00AC2FD7">
        <w:t xml:space="preserve"> and app-role (the resource</w:t>
      </w:r>
      <w:r w:rsidR="00BA2FA2">
        <w:t>’</w:t>
      </w:r>
      <w:r w:rsidR="00304910" w:rsidRPr="00AC2FD7">
        <w:t>s technical function: server, database</w:t>
      </w:r>
      <w:ins w:id="822" w:author="." w:date="2023-03-27T12:05:00Z">
        <w:r w:rsidR="007C61D1">
          <w:t>,</w:t>
        </w:r>
      </w:ins>
      <w:r w:rsidR="00304910" w:rsidRPr="00AC2FD7">
        <w:t xml:space="preserve"> etc.).</w:t>
      </w:r>
      <w:r w:rsidRPr="00AC2FD7">
        <w:t xml:space="preserve"> Let</w:t>
      </w:r>
      <w:r w:rsidR="00BA2FA2">
        <w:t>’</w:t>
      </w:r>
      <w:r w:rsidRPr="00AC2FD7">
        <w:t xml:space="preserve">s refactor slightly </w:t>
      </w:r>
      <w:proofErr w:type="gramStart"/>
      <w:r w:rsidRPr="00AC2FD7">
        <w:t>our</w:t>
      </w:r>
      <w:proofErr w:type="gramEnd"/>
      <w:r w:rsidRPr="00AC2FD7">
        <w:t xml:space="preserve"> terraform configuration file to associate a name with the EC2 instance we aim to create.</w:t>
      </w:r>
    </w:p>
    <w:p w14:paraId="756D1743" w14:textId="017C14C4" w:rsidR="00423AB8" w:rsidRPr="00AC2FD7" w:rsidRDefault="00D96850" w:rsidP="00423AB8">
      <w:r w:rsidRPr="00AC2FD7">
        <w:rPr>
          <w:noProof/>
          <w:lang w:eastAsia="de-DE"/>
        </w:rPr>
        <mc:AlternateContent>
          <mc:Choice Requires="wps">
            <w:drawing>
              <wp:anchor distT="45720" distB="45720" distL="114300" distR="114300" simplePos="0" relativeHeight="251658257" behindDoc="0" locked="0" layoutInCell="1" allowOverlap="1" wp14:anchorId="2481BC05" wp14:editId="6F90B27A">
                <wp:simplePos x="0" y="0"/>
                <wp:positionH relativeFrom="page">
                  <wp:posOffset>904240</wp:posOffset>
                </wp:positionH>
                <wp:positionV relativeFrom="paragraph">
                  <wp:posOffset>2127250</wp:posOffset>
                </wp:positionV>
                <wp:extent cx="1462405" cy="1818640"/>
                <wp:effectExtent l="0" t="0" r="10795" b="10160"/>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2405" cy="1818640"/>
                        </a:xfrm>
                        <a:prstGeom prst="rect">
                          <a:avLst/>
                        </a:prstGeom>
                        <a:solidFill>
                          <a:srgbClr val="FFFFFF"/>
                        </a:solidFill>
                        <a:ln w="9525">
                          <a:solidFill>
                            <a:srgbClr val="000000"/>
                          </a:solidFill>
                          <a:miter lim="800000"/>
                          <a:headEnd/>
                          <a:tailEnd/>
                        </a:ln>
                      </wps:spPr>
                      <wps:txbx>
                        <w:txbxContent>
                          <w:p w14:paraId="0AA83F61" w14:textId="013207E4" w:rsidR="00D96850" w:rsidRDefault="00D96850" w:rsidP="00D96850">
                            <w:pPr>
                              <w:rPr>
                                <w:b/>
                                <w:sz w:val="20"/>
                              </w:rPr>
                            </w:pPr>
                            <w:r>
                              <w:rPr>
                                <w:b/>
                                <w:sz w:val="20"/>
                              </w:rPr>
                              <w:t>Refactoring</w:t>
                            </w:r>
                          </w:p>
                          <w:p w14:paraId="7394179E" w14:textId="109EF1D5" w:rsidR="00D96850" w:rsidRPr="007467D2" w:rsidRDefault="00D96850" w:rsidP="00D96850">
                            <w:pPr>
                              <w:rPr>
                                <w:b/>
                                <w:sz w:val="20"/>
                              </w:rPr>
                            </w:pPr>
                            <w:r>
                              <w:rPr>
                                <w:sz w:val="20"/>
                              </w:rPr>
                              <w:t>The process of modifying existing code to improve its structure, design</w:t>
                            </w:r>
                            <w:ins w:id="823" w:author="." w:date="2023-03-27T12:06:00Z">
                              <w:r w:rsidR="007C61D1">
                                <w:rPr>
                                  <w:sz w:val="20"/>
                                </w:rPr>
                                <w:t>,</w:t>
                              </w:r>
                            </w:ins>
                            <w:r>
                              <w:rPr>
                                <w:sz w:val="20"/>
                              </w:rPr>
                              <w:t xml:space="preserve"> or any other aspect </w:t>
                            </w:r>
                            <w:r w:rsidRPr="00D96850">
                              <w:rPr>
                                <w:sz w:val="20"/>
                                <w:u w:val="single"/>
                              </w:rPr>
                              <w:t>without</w:t>
                            </w:r>
                            <w:r>
                              <w:rPr>
                                <w:sz w:val="20"/>
                              </w:rPr>
                              <w:t xml:space="preserve"> changing the underlying behavior.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81BC05" id="_x0000_s1068" type="#_x0000_t202" style="position:absolute;left:0;text-align:left;margin-left:71.2pt;margin-top:167.5pt;width:115.15pt;height:143.2pt;z-index:251658257;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">
                <v:textbox>
                  <w:txbxContent>
                    <w:p w14:paraId="0AA83F61" w14:textId="013207E4" w:rsidR="00D96850" w:rsidRDefault="00D96850" w:rsidP="00D96850">
                      <w:pPr>
                        <w:rPr>
                          <w:b/>
                          <w:sz w:val="20"/>
                        </w:rPr>
                      </w:pPr>
                      <w:r>
                        <w:rPr>
                          <w:b/>
                          <w:sz w:val="20"/>
                        </w:rPr>
                        <w:t>Refactoring</w:t>
                      </w:r>
                    </w:p>
                    <w:p w14:paraId="7394179E" w14:textId="109EF1D5" w:rsidR="00D96850" w:rsidRPr="007467D2" w:rsidRDefault="00D96850" w:rsidP="00D96850">
                      <w:pPr>
                        <w:rPr>
                          <w:b/>
                          <w:sz w:val="20"/>
                        </w:rPr>
                      </w:pPr>
                      <w:r>
                        <w:rPr>
                          <w:sz w:val="20"/>
                        </w:rPr>
                        <w:t>The process of modifying existing code to improve its structure, design</w:t>
                      </w:r>
                      <w:ins w:id="853" w:author="." w:date="2023-03-27T12:06:00Z">
                        <w:r w:rsidR="007C61D1">
                          <w:rPr>
                            <w:sz w:val="20"/>
                          </w:rPr>
                          <w:t>,</w:t>
                        </w:r>
                      </w:ins>
                      <w:r>
                        <w:rPr>
                          <w:sz w:val="20"/>
                        </w:rPr>
                        <w:t xml:space="preserve"> or any other aspect </w:t>
                      </w:r>
                      <w:r w:rsidRPr="00D96850">
                        <w:rPr>
                          <w:sz w:val="20"/>
                          <w:u w:val="single"/>
                        </w:rPr>
                        <w:t>without</w:t>
                      </w:r>
                      <w:r>
                        <w:rPr>
                          <w:sz w:val="20"/>
                        </w:rPr>
                        <w:t xml:space="preserve"> changing the underlying behavior.  </w:t>
                      </w:r>
                    </w:p>
                  </w:txbxContent>
                </v:textbox>
                <w10:wrap type="square" anchorx="page"/>
              </v:shape>
            </w:pict>
          </mc:Fallback>
        </mc:AlternateContent>
      </w:r>
      <w:r w:rsidR="00423AB8" w:rsidRPr="00AC2FD7">
        <w:t xml:space="preserve">With </w:t>
      </w:r>
      <w:r w:rsidR="00691AF3" w:rsidRPr="00AC2FD7">
        <w:t>the</w:t>
      </w:r>
      <w:r w:rsidR="00423AB8" w:rsidRPr="00AC2FD7">
        <w:t xml:space="preserve"> terraform configuration file clear and ready, all </w:t>
      </w:r>
      <w:del w:id="824" w:author="." w:date="2023-03-27T12:05:00Z">
        <w:r w:rsidR="00423AB8" w:rsidRPr="00AC2FD7" w:rsidDel="007C61D1">
          <w:delText>there left</w:delText>
        </w:r>
      </w:del>
      <w:ins w:id="825" w:author="." w:date="2023-03-27T12:05:00Z">
        <w:r w:rsidR="007C61D1">
          <w:t>that</w:t>
        </w:r>
      </w:ins>
      <w:r w:rsidR="00423AB8" w:rsidRPr="00AC2FD7">
        <w:t xml:space="preserve"> is</w:t>
      </w:r>
      <w:r w:rsidR="00331456" w:rsidRPr="00AC2FD7">
        <w:t xml:space="preserve"> left is</w:t>
      </w:r>
      <w:r w:rsidR="00423AB8" w:rsidRPr="00AC2FD7">
        <w:t xml:space="preserve"> letting Terraform translate the “configuration as code” you developed into API calls to Amazon AWS. As this is the first time you are doing it, there are a couple of initial commands to invoke.</w:t>
      </w:r>
    </w:p>
    <w:p w14:paraId="0C97430A" w14:textId="5B3415EC" w:rsidR="00CF6BC7" w:rsidRPr="00AC2FD7" w:rsidRDefault="00CF6BC7" w:rsidP="00CF6BC7">
      <w:pPr>
        <w:pStyle w:val="Heading4"/>
      </w:pPr>
      <w:r w:rsidRPr="00AC2FD7">
        <w:t xml:space="preserve">Terraform commands to </w:t>
      </w:r>
      <w:r w:rsidR="001826C4" w:rsidRPr="00AC2FD7">
        <w:t>run your IAC</w:t>
      </w:r>
    </w:p>
    <w:p w14:paraId="581CC180" w14:textId="22321D24" w:rsidR="00423AB8" w:rsidRPr="00AC2FD7" w:rsidRDefault="00B76BA7" w:rsidP="00547A34">
      <w:pPr>
        <w:rPr>
          <w:rFonts w:ascii="Courier New" w:hAnsi="Courier New"/>
          <w:szCs w:val="24"/>
        </w:rPr>
      </w:pPr>
      <w:r w:rsidRPr="00AC2FD7">
        <w:t>In your shell terminal, g</w:t>
      </w:r>
      <w:r w:rsidR="00423AB8" w:rsidRPr="00AC2FD7">
        <w:t>o to the folder</w:t>
      </w:r>
      <w:r w:rsidRPr="00AC2FD7">
        <w:t xml:space="preserve"> where the main.tf file was created and run</w:t>
      </w:r>
      <w:ins w:id="826" w:author="." w:date="2023-03-27T12:06:00Z">
        <w:r w:rsidR="007C61D1">
          <w:t xml:space="preserve"> the</w:t>
        </w:r>
      </w:ins>
      <w:r w:rsidR="003C043C" w:rsidRPr="00AC2FD7">
        <w:rPr>
          <w:rStyle w:val="CodeChar"/>
        </w:rPr>
        <w:t xml:space="preserve"> </w:t>
      </w:r>
      <w:r w:rsidR="00423AB8" w:rsidRPr="00AC2FD7">
        <w:rPr>
          <w:rStyle w:val="CodeChar"/>
        </w:rPr>
        <w:t xml:space="preserve">terraform </w:t>
      </w:r>
      <w:proofErr w:type="spellStart"/>
      <w:r w:rsidR="00423AB8" w:rsidRPr="00AC2FD7">
        <w:rPr>
          <w:rStyle w:val="CodeChar"/>
        </w:rPr>
        <w:t>init</w:t>
      </w:r>
      <w:proofErr w:type="spellEnd"/>
      <w:r w:rsidR="00423AB8" w:rsidRPr="00AC2FD7">
        <w:t xml:space="preserve"> command</w:t>
      </w:r>
      <w:r w:rsidRPr="00AC2FD7">
        <w:t>. Upon completion, a message “</w:t>
      </w:r>
      <w:r w:rsidRPr="00AC2FD7">
        <w:rPr>
          <w:i/>
          <w:iCs/>
        </w:rPr>
        <w:t>Terraform has been successfully initialized!</w:t>
      </w:r>
      <w:r w:rsidRPr="00AC2FD7">
        <w:t xml:space="preserve">” should be displayed. What happened is that Terraform scanned your configuration file to identify the cloud provider of choice and downloaded (into </w:t>
      </w:r>
      <w:proofErr w:type="gramStart"/>
      <w:r w:rsidRPr="00AC2FD7">
        <w:t xml:space="preserve">a </w:t>
      </w:r>
      <w:r w:rsidRPr="00AC2FD7">
        <w:rPr>
          <w:i/>
          <w:iCs/>
        </w:rPr>
        <w:t>.terraform</w:t>
      </w:r>
      <w:proofErr w:type="gramEnd"/>
      <w:r w:rsidRPr="00AC2FD7">
        <w:t xml:space="preserve"> folder) code to be able to handle it. You just need to </w:t>
      </w:r>
      <w:r w:rsidR="00A56F4D" w:rsidRPr="00AC2FD7">
        <w:t>remember</w:t>
      </w:r>
      <w:r w:rsidRPr="00AC2FD7">
        <w:t xml:space="preserve"> to run the </w:t>
      </w:r>
      <w:r w:rsidR="00A56F4D" w:rsidRPr="00AC2FD7">
        <w:rPr>
          <w:rStyle w:val="CodeChar"/>
        </w:rPr>
        <w:t xml:space="preserve">terraform </w:t>
      </w:r>
      <w:proofErr w:type="spellStart"/>
      <w:r w:rsidR="00A56F4D" w:rsidRPr="00AC2FD7">
        <w:rPr>
          <w:rStyle w:val="CodeChar"/>
        </w:rPr>
        <w:t>init</w:t>
      </w:r>
      <w:proofErr w:type="spellEnd"/>
      <w:r w:rsidR="00A56F4D" w:rsidRPr="00AC2FD7">
        <w:t xml:space="preserve"> command whenever you start with a new configuration file.</w:t>
      </w:r>
    </w:p>
    <w:p w14:paraId="02DF0298" w14:textId="156E1D81" w:rsidR="00925527" w:rsidRPr="00AC2FD7" w:rsidRDefault="00925527" w:rsidP="00547A34">
      <w:r w:rsidRPr="00AC2FD7">
        <w:lastRenderedPageBreak/>
        <w:t>The next step is to run</w:t>
      </w:r>
      <w:ins w:id="827" w:author="." w:date="2023-03-27T12:06:00Z">
        <w:r w:rsidR="007C61D1">
          <w:t xml:space="preserve"> the</w:t>
        </w:r>
      </w:ins>
      <w:r w:rsidRPr="00AC2FD7">
        <w:t xml:space="preserve"> </w:t>
      </w:r>
      <w:r w:rsidRPr="00AC2FD7">
        <w:rPr>
          <w:rStyle w:val="CodeChar"/>
        </w:rPr>
        <w:t>terraform plan</w:t>
      </w:r>
      <w:r w:rsidRPr="00AC2FD7">
        <w:t xml:space="preserve"> command</w:t>
      </w:r>
      <w:ins w:id="828" w:author="." w:date="2023-03-27T12:06:00Z">
        <w:r w:rsidR="007C61D1">
          <w:t>,</w:t>
        </w:r>
      </w:ins>
      <w:r w:rsidRPr="00AC2FD7">
        <w:t xml:space="preserve"> which will display the actions that Terraform will take (in our example</w:t>
      </w:r>
      <w:ins w:id="829" w:author="." w:date="2023-03-27T12:06:00Z">
        <w:r w:rsidR="007C61D1">
          <w:t>,</w:t>
        </w:r>
      </w:ins>
      <w:r w:rsidRPr="00AC2FD7">
        <w:t xml:space="preserve"> “</w:t>
      </w:r>
      <w:proofErr w:type="spellStart"/>
      <w:r w:rsidRPr="00AC2FD7">
        <w:rPr>
          <w:i/>
          <w:iCs/>
        </w:rPr>
        <w:t>aws_instance.example</w:t>
      </w:r>
      <w:proofErr w:type="spellEnd"/>
      <w:r w:rsidRPr="00AC2FD7">
        <w:rPr>
          <w:i/>
          <w:iCs/>
        </w:rPr>
        <w:t xml:space="preserve"> will be created</w:t>
      </w:r>
      <w:r w:rsidRPr="00AC2FD7">
        <w:t>”). On the bottom you should see a summary of all infrastructure changes you plan (</w:t>
      </w:r>
      <w:proofErr w:type="gramStart"/>
      <w:r w:rsidRPr="00AC2FD7">
        <w:t>add:</w:t>
      </w:r>
      <w:proofErr w:type="gramEnd"/>
      <w:r w:rsidRPr="00AC2FD7">
        <w:t xml:space="preserve"> resources preceded by a “+” sign, change: “~”, destroy: “-</w:t>
      </w:r>
      <w:del w:id="830" w:author="." w:date="2023-03-27T12:07:00Z">
        <w:r w:rsidRPr="00AC2FD7" w:rsidDel="007C61D1">
          <w:delText>“</w:delText>
        </w:r>
      </w:del>
      <w:ins w:id="831" w:author="." w:date="2023-03-27T12:07:00Z">
        <w:r w:rsidR="007C61D1">
          <w:t>”</w:t>
        </w:r>
      </w:ins>
      <w:r w:rsidRPr="00AC2FD7">
        <w:t>). Performing such a sanity check allows you to verify that the modifications are as desired; to perform them, run</w:t>
      </w:r>
      <w:ins w:id="832" w:author="." w:date="2023-03-27T12:07:00Z">
        <w:r w:rsidR="007C61D1">
          <w:t xml:space="preserve"> the</w:t>
        </w:r>
      </w:ins>
      <w:r w:rsidRPr="00AC2FD7">
        <w:t xml:space="preserve"> </w:t>
      </w:r>
      <w:r w:rsidRPr="00AC2FD7">
        <w:rPr>
          <w:rStyle w:val="CodeChar"/>
        </w:rPr>
        <w:t>terraform apply</w:t>
      </w:r>
      <w:r w:rsidRPr="00AC2FD7">
        <w:t xml:space="preserve"> command.</w:t>
      </w:r>
    </w:p>
    <w:p w14:paraId="1EA13210" w14:textId="6D59658D" w:rsidR="00870771" w:rsidRPr="00AC2FD7" w:rsidRDefault="00870771" w:rsidP="00547A34">
      <w:r w:rsidRPr="00AC2FD7">
        <w:t xml:space="preserve">Congratulations, you have deployed a virtual server on the biggest cloud provider using </w:t>
      </w:r>
      <w:ins w:id="833" w:author="." w:date="2023-03-27T12:07:00Z">
        <w:r w:rsidR="007C61D1">
          <w:t xml:space="preserve">the </w:t>
        </w:r>
      </w:ins>
      <w:r w:rsidRPr="00AC2FD7">
        <w:t>“</w:t>
      </w:r>
      <w:ins w:id="834" w:author="." w:date="2023-03-27T12:07:00Z">
        <w:r w:rsidR="007C61D1">
          <w:t>i</w:t>
        </w:r>
      </w:ins>
      <w:del w:id="835" w:author="." w:date="2023-03-27T12:07:00Z">
        <w:r w:rsidRPr="00AC2FD7" w:rsidDel="007C61D1">
          <w:delText>I</w:delText>
        </w:r>
      </w:del>
      <w:r w:rsidRPr="00AC2FD7">
        <w:t xml:space="preserve">nfrastructure as </w:t>
      </w:r>
      <w:ins w:id="836" w:author="." w:date="2023-03-27T12:07:00Z">
        <w:r w:rsidR="007C61D1">
          <w:t>c</w:t>
        </w:r>
      </w:ins>
      <w:del w:id="837" w:author="." w:date="2023-03-27T12:07:00Z">
        <w:r w:rsidRPr="00AC2FD7" w:rsidDel="007C61D1">
          <w:delText>C</w:delText>
        </w:r>
      </w:del>
      <w:r w:rsidRPr="00AC2FD7">
        <w:t>ode” process! You can</w:t>
      </w:r>
      <w:r w:rsidR="004E7670" w:rsidRPr="00AC2FD7">
        <w:t xml:space="preserve"> see the fruits of your labor </w:t>
      </w:r>
      <w:ins w:id="838" w:author="." w:date="2023-03-27T12:07:00Z">
        <w:r w:rsidR="007C61D1">
          <w:t>on the</w:t>
        </w:r>
      </w:ins>
      <w:del w:id="839" w:author="." w:date="2023-03-27T12:07:00Z">
        <w:r w:rsidR="004E7670" w:rsidRPr="00AC2FD7" w:rsidDel="007C61D1">
          <w:delText>in</w:delText>
        </w:r>
      </w:del>
      <w:r w:rsidR="004E7670" w:rsidRPr="00AC2FD7">
        <w:t xml:space="preserve"> EC2 console</w:t>
      </w:r>
      <w:ins w:id="840" w:author="." w:date="2023-03-27T12:07:00Z">
        <w:r w:rsidR="007C61D1">
          <w:t>;</w:t>
        </w:r>
      </w:ins>
      <w:del w:id="841" w:author="." w:date="2023-03-27T12:07:00Z">
        <w:r w:rsidR="004E7670" w:rsidRPr="00AC2FD7" w:rsidDel="007C61D1">
          <w:delText>,</w:delText>
        </w:r>
      </w:del>
      <w:r w:rsidR="004E7670" w:rsidRPr="00AC2FD7">
        <w:t xml:space="preserve"> something </w:t>
      </w:r>
      <w:proofErr w:type="gramStart"/>
      <w:r w:rsidR="004E7670" w:rsidRPr="00AC2FD7">
        <w:t>similar to</w:t>
      </w:r>
      <w:proofErr w:type="gramEnd"/>
      <w:r w:rsidR="004E7670" w:rsidRPr="00AC2FD7">
        <w:t xml:space="preserve"> the</w:t>
      </w:r>
      <w:r w:rsidR="00CF6BC7" w:rsidRPr="00AC2FD7">
        <w:t xml:space="preserve"> content of the</w:t>
      </w:r>
      <w:r w:rsidR="004E7670" w:rsidRPr="00AC2FD7">
        <w:t xml:space="preserve"> screenshot below should appear.</w:t>
      </w:r>
      <w:r w:rsidR="00CF6BC7" w:rsidRPr="00AC2FD7">
        <w:t xml:space="preserve"> The “Name” column should correspond to whichever value you associated with the name tag.</w:t>
      </w:r>
    </w:p>
    <w:p w14:paraId="6CD4EB58" w14:textId="7B0CDFC4" w:rsidR="003C043C" w:rsidRPr="00AC2FD7" w:rsidRDefault="003C043C" w:rsidP="00342D9E">
      <w:pPr>
        <w:pStyle w:val="GraphicsStyle"/>
      </w:pPr>
      <w:r w:rsidRPr="00AC2FD7">
        <w:t xml:space="preserve">A </w:t>
      </w:r>
      <w:r w:rsidR="00E754D4" w:rsidRPr="00AC2FD7">
        <w:t>D</w:t>
      </w:r>
      <w:r w:rsidRPr="00AC2FD7">
        <w:t xml:space="preserve">eployed </w:t>
      </w:r>
      <w:r w:rsidR="00E754D4" w:rsidRPr="00AC2FD7">
        <w:t>I</w:t>
      </w:r>
      <w:r w:rsidRPr="00AC2FD7">
        <w:t xml:space="preserve">nstance of EC2 </w:t>
      </w:r>
      <w:r w:rsidR="00E754D4" w:rsidRPr="00AC2FD7">
        <w:t>V</w:t>
      </w:r>
      <w:r w:rsidRPr="00AC2FD7">
        <w:t xml:space="preserve">irtual </w:t>
      </w:r>
      <w:r w:rsidR="00E754D4" w:rsidRPr="00AC2FD7">
        <w:t>S</w:t>
      </w:r>
      <w:r w:rsidRPr="00AC2FD7">
        <w:t xml:space="preserve">erver as </w:t>
      </w:r>
      <w:r w:rsidR="00E754D4" w:rsidRPr="00AC2FD7">
        <w:t>S</w:t>
      </w:r>
      <w:r w:rsidRPr="00AC2FD7">
        <w:t xml:space="preserve">een in EC2 </w:t>
      </w:r>
      <w:r w:rsidR="00E754D4" w:rsidRPr="00AC2FD7">
        <w:t>C</w:t>
      </w:r>
      <w:r w:rsidRPr="00AC2FD7">
        <w:t xml:space="preserve">onsole (AWS </w:t>
      </w:r>
      <w:r w:rsidR="00E754D4" w:rsidRPr="00AC2FD7">
        <w:t>W</w:t>
      </w:r>
      <w:r w:rsidRPr="00AC2FD7">
        <w:t>ebsite)</w:t>
      </w:r>
    </w:p>
    <w:p w14:paraId="3B1BE4D4" w14:textId="093A9CF6" w:rsidR="00963687" w:rsidRPr="00AC2FD7" w:rsidRDefault="00F23F66" w:rsidP="00963687">
      <w:r w:rsidRPr="00AC2FD7">
        <w:rPr>
          <w:noProof/>
        </w:rPr>
        <w:drawing>
          <wp:inline distT="0" distB="0" distL="0" distR="0" wp14:anchorId="7F4B68EC" wp14:editId="0A18A3F5">
            <wp:extent cx="5219700" cy="1845945"/>
            <wp:effectExtent l="0" t="0" r="0" b="0"/>
            <wp:docPr id="22" name="Picture 22"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Graphical user interface, text, application, email&#10;&#10;Description automatically generated"/>
                    <pic:cNvPicPr/>
                  </pic:nvPicPr>
                  <pic:blipFill>
                    <a:blip r:embed="rId47"/>
                    <a:stretch>
                      <a:fillRect/>
                    </a:stretch>
                  </pic:blipFill>
                  <pic:spPr>
                    <a:xfrm>
                      <a:off x="0" y="0"/>
                      <a:ext cx="5219700" cy="1845945"/>
                    </a:xfrm>
                    <a:prstGeom prst="rect">
                      <a:avLst/>
                    </a:prstGeom>
                  </pic:spPr>
                </pic:pic>
              </a:graphicData>
            </a:graphic>
          </wp:inline>
        </w:drawing>
      </w:r>
    </w:p>
    <w:p w14:paraId="71DC08AC" w14:textId="2BA22A9B" w:rsidR="002F72EB" w:rsidRPr="00AC2FD7" w:rsidRDefault="002F72EB" w:rsidP="002F72EB">
      <w:pPr>
        <w:pStyle w:val="Heading3"/>
        <w:rPr>
          <w:lang w:eastAsia="de-DE"/>
        </w:rPr>
      </w:pPr>
      <w:r w:rsidRPr="00AC2FD7">
        <w:rPr>
          <w:lang w:eastAsia="de-DE"/>
        </w:rPr>
        <w:t xml:space="preserve">Useful </w:t>
      </w:r>
      <w:r w:rsidR="00E754D4" w:rsidRPr="00AC2FD7">
        <w:rPr>
          <w:lang w:eastAsia="de-DE"/>
        </w:rPr>
        <w:t>E</w:t>
      </w:r>
      <w:r w:rsidRPr="00AC2FD7">
        <w:rPr>
          <w:lang w:eastAsia="de-DE"/>
        </w:rPr>
        <w:t>xample</w:t>
      </w:r>
      <w:r w:rsidR="00E754D4" w:rsidRPr="00AC2FD7">
        <w:rPr>
          <w:lang w:eastAsia="de-DE"/>
        </w:rPr>
        <w:t>:</w:t>
      </w:r>
      <w:r w:rsidRPr="00AC2FD7">
        <w:rPr>
          <w:lang w:eastAsia="de-DE"/>
        </w:rPr>
        <w:t xml:space="preserve"> </w:t>
      </w:r>
      <w:r w:rsidR="00E754D4" w:rsidRPr="00AC2FD7">
        <w:rPr>
          <w:lang w:eastAsia="de-DE"/>
        </w:rPr>
        <w:t>D</w:t>
      </w:r>
      <w:r w:rsidRPr="00AC2FD7">
        <w:rPr>
          <w:lang w:eastAsia="de-DE"/>
        </w:rPr>
        <w:t xml:space="preserve">eploying a </w:t>
      </w:r>
      <w:r w:rsidR="00E754D4" w:rsidRPr="00AC2FD7">
        <w:rPr>
          <w:lang w:eastAsia="de-DE"/>
        </w:rPr>
        <w:t>C</w:t>
      </w:r>
      <w:r w:rsidRPr="00AC2FD7">
        <w:rPr>
          <w:lang w:eastAsia="de-DE"/>
        </w:rPr>
        <w:t xml:space="preserve">onfigurable Web </w:t>
      </w:r>
      <w:r w:rsidR="00E754D4" w:rsidRPr="00AC2FD7">
        <w:rPr>
          <w:lang w:eastAsia="de-DE"/>
        </w:rPr>
        <w:t>S</w:t>
      </w:r>
      <w:r w:rsidRPr="00AC2FD7">
        <w:rPr>
          <w:lang w:eastAsia="de-DE"/>
        </w:rPr>
        <w:t>erver with AWS</w:t>
      </w:r>
    </w:p>
    <w:p w14:paraId="3B54C33D" w14:textId="56221352" w:rsidR="001826C4" w:rsidRPr="00AC2FD7" w:rsidRDefault="002F72EB" w:rsidP="00547A34">
      <w:r w:rsidRPr="00AC2FD7">
        <w:t>In this section, you</w:t>
      </w:r>
      <w:r w:rsidR="00BA2FA2">
        <w:t>’</w:t>
      </w:r>
      <w:r w:rsidRPr="00AC2FD7">
        <w:t xml:space="preserve">ll “code” infrastructure that you can </w:t>
      </w:r>
      <w:proofErr w:type="gramStart"/>
      <w:r w:rsidRPr="00AC2FD7">
        <w:t>actually use</w:t>
      </w:r>
      <w:proofErr w:type="gramEnd"/>
      <w:r w:rsidRPr="00AC2FD7">
        <w:t xml:space="preserve"> for your data-intensive projects: a web server that can respond to HTTP requests.</w:t>
      </w:r>
      <w:r w:rsidR="00AE1D4D" w:rsidRPr="00AC2FD7">
        <w:t xml:space="preserve"> </w:t>
      </w:r>
      <w:r w:rsidR="00963687" w:rsidRPr="00AC2FD7">
        <w:t>A couple of Terraform mechanisms/techniques will be introduced as we progress with the example</w:t>
      </w:r>
      <w:r w:rsidR="001826C4" w:rsidRPr="00AC2FD7">
        <w:t xml:space="preserve"> – they will always be preceded with a </w:t>
      </w:r>
      <w:r w:rsidR="001826C4" w:rsidRPr="00AC2FD7">
        <w:rPr>
          <w:rStyle w:val="Heading4Char"/>
        </w:rPr>
        <w:t>title in bold</w:t>
      </w:r>
      <w:r w:rsidR="00963687" w:rsidRPr="00AC2FD7">
        <w:t>.</w:t>
      </w:r>
      <w:r w:rsidR="001826C4" w:rsidRPr="00AC2FD7">
        <w:t xml:space="preserve"> Keep this in mind, as such </w:t>
      </w:r>
      <w:del w:id="842" w:author="." w:date="2023-03-28T10:11:00Z">
        <w:r w:rsidR="001826C4" w:rsidRPr="00AC2FD7" w:rsidDel="005561B7">
          <w:delText xml:space="preserve">a </w:delText>
        </w:r>
      </w:del>
      <w:r w:rsidR="001826C4" w:rsidRPr="00AC2FD7">
        <w:t>technique</w:t>
      </w:r>
      <w:ins w:id="843" w:author="." w:date="2023-03-28T10:11:00Z">
        <w:r w:rsidR="005561B7">
          <w:t>s</w:t>
        </w:r>
      </w:ins>
      <w:r w:rsidR="001826C4" w:rsidRPr="00AC2FD7">
        <w:t xml:space="preserve"> can be reused in your future endeavors.</w:t>
      </w:r>
    </w:p>
    <w:p w14:paraId="4EED5050" w14:textId="22F8E2E8" w:rsidR="00524256" w:rsidRPr="00AC2FD7" w:rsidRDefault="00524256" w:rsidP="00547A34">
      <w:r w:rsidRPr="00AC2FD7">
        <w:rPr>
          <w:noProof/>
          <w:lang w:eastAsia="de-DE"/>
        </w:rPr>
        <w:lastRenderedPageBreak/>
        <mc:AlternateContent>
          <mc:Choice Requires="wps">
            <w:drawing>
              <wp:anchor distT="0" distB="0" distL="114300" distR="114300" simplePos="0" relativeHeight="251658252" behindDoc="0" locked="0" layoutInCell="1" allowOverlap="1" wp14:anchorId="1AACB090" wp14:editId="2FA9DDEE">
                <wp:simplePos x="0" y="0"/>
                <wp:positionH relativeFrom="column">
                  <wp:posOffset>3810</wp:posOffset>
                </wp:positionH>
                <wp:positionV relativeFrom="paragraph">
                  <wp:posOffset>2484823</wp:posOffset>
                </wp:positionV>
                <wp:extent cx="4941570" cy="1945005"/>
                <wp:effectExtent l="0" t="0" r="11430" b="10795"/>
                <wp:wrapSquare wrapText="bothSides"/>
                <wp:docPr id="19" name="Text Box 19"/>
                <wp:cNvGraphicFramePr/>
                <a:graphic xmlns:a="http://schemas.openxmlformats.org/drawingml/2006/main">
                  <a:graphicData uri="http://schemas.microsoft.com/office/word/2010/wordprocessingShape">
                    <wps:wsp>
                      <wps:cNvSpPr txBox="1"/>
                      <wps:spPr>
                        <a:xfrm>
                          <a:off x="0" y="0"/>
                          <a:ext cx="4941570" cy="1945005"/>
                        </a:xfrm>
                        <a:prstGeom prst="rect">
                          <a:avLst/>
                        </a:prstGeom>
                        <a:solidFill>
                          <a:schemeClr val="lt1"/>
                        </a:solidFill>
                        <a:ln w="6350">
                          <a:solidFill>
                            <a:prstClr val="black"/>
                          </a:solidFill>
                        </a:ln>
                      </wps:spPr>
                      <wps:txbx>
                        <w:txbxContent>
                          <w:p w14:paraId="0E30CB04" w14:textId="627AAC0B" w:rsidR="001826C4" w:rsidRDefault="001826C4" w:rsidP="00CA22A4">
                            <w:pPr>
                              <w:pStyle w:val="Code"/>
                              <w:spacing w:line="276" w:lineRule="auto"/>
                            </w:pPr>
                            <w:r>
                              <w:t>resource “</w:t>
                            </w:r>
                            <w:proofErr w:type="spellStart"/>
                            <w:r>
                              <w:t>aws_security_group</w:t>
                            </w:r>
                            <w:proofErr w:type="spellEnd"/>
                            <w:r>
                              <w:t>” “instance”</w:t>
                            </w:r>
                            <w:r w:rsidR="00CA22A4" w:rsidRPr="00631FAD">
                              <w:t xml:space="preserve"> {</w:t>
                            </w:r>
                          </w:p>
                          <w:p w14:paraId="46D571F6" w14:textId="7203D832" w:rsidR="00CA22A4" w:rsidRDefault="001826C4" w:rsidP="00CA22A4">
                            <w:pPr>
                              <w:pStyle w:val="Code"/>
                              <w:spacing w:line="276" w:lineRule="auto"/>
                            </w:pPr>
                            <w:r>
                              <w:tab/>
                              <w:t>name</w:t>
                            </w:r>
                            <w:r w:rsidR="00610A18">
                              <w:t xml:space="preserve"> = “terraform-sample-instance”</w:t>
                            </w:r>
                          </w:p>
                          <w:p w14:paraId="1889FB50" w14:textId="77777777" w:rsidR="00610A18" w:rsidRPr="00610A18" w:rsidRDefault="00610A18" w:rsidP="00610A18">
                            <w:pPr>
                              <w:pStyle w:val="KeinAbsatzformat"/>
                              <w:rPr>
                                <w:lang w:val="en-US"/>
                              </w:rPr>
                            </w:pPr>
                          </w:p>
                          <w:p w14:paraId="0581C629" w14:textId="2468399E" w:rsidR="00CA22A4" w:rsidRDefault="00610A18" w:rsidP="00610A18">
                            <w:pPr>
                              <w:pStyle w:val="Code"/>
                              <w:spacing w:line="276" w:lineRule="auto"/>
                              <w:ind w:firstLine="709"/>
                            </w:pPr>
                            <w:r>
                              <w:t>ingress {</w:t>
                            </w:r>
                          </w:p>
                          <w:p w14:paraId="4D77260F" w14:textId="3200C0E6" w:rsidR="00610A18" w:rsidRDefault="00610A18" w:rsidP="00610A18">
                            <w:pPr>
                              <w:pStyle w:val="Code"/>
                            </w:pPr>
                            <w:r>
                              <w:tab/>
                            </w:r>
                            <w:r>
                              <w:tab/>
                            </w:r>
                            <w:proofErr w:type="spellStart"/>
                            <w:r>
                              <w:t>from_port</w:t>
                            </w:r>
                            <w:proofErr w:type="spellEnd"/>
                            <w:r>
                              <w:t xml:space="preserve"> = 8080</w:t>
                            </w:r>
                          </w:p>
                          <w:p w14:paraId="61F50C5F" w14:textId="3B9809E5" w:rsidR="00610A18" w:rsidRDefault="00610A18" w:rsidP="00610A18">
                            <w:pPr>
                              <w:pStyle w:val="Code"/>
                            </w:pPr>
                            <w:r>
                              <w:tab/>
                            </w:r>
                            <w:r>
                              <w:tab/>
                            </w:r>
                            <w:proofErr w:type="spellStart"/>
                            <w:r>
                              <w:t>to_port</w:t>
                            </w:r>
                            <w:proofErr w:type="spellEnd"/>
                            <w:r>
                              <w:t xml:space="preserve"> = 8080</w:t>
                            </w:r>
                          </w:p>
                          <w:p w14:paraId="52C06BD5" w14:textId="1A5C961E" w:rsidR="00610A18" w:rsidRDefault="00610A18" w:rsidP="00610A18">
                            <w:pPr>
                              <w:pStyle w:val="Code"/>
                            </w:pPr>
                            <w:r>
                              <w:tab/>
                            </w:r>
                            <w:r>
                              <w:tab/>
                              <w:t>protocol = “</w:t>
                            </w:r>
                            <w:proofErr w:type="spellStart"/>
                            <w:r>
                              <w:t>tcp</w:t>
                            </w:r>
                            <w:proofErr w:type="spellEnd"/>
                            <w:r>
                              <w:t>”</w:t>
                            </w:r>
                          </w:p>
                          <w:p w14:paraId="6CF7BD2F" w14:textId="68702AFF" w:rsidR="00610A18" w:rsidRDefault="00610A18" w:rsidP="00610A18">
                            <w:pPr>
                              <w:pStyle w:val="Code"/>
                            </w:pPr>
                            <w:r>
                              <w:tab/>
                            </w:r>
                            <w:r>
                              <w:tab/>
                            </w:r>
                            <w:proofErr w:type="spellStart"/>
                            <w:r>
                              <w:t>cidr_blocks</w:t>
                            </w:r>
                            <w:proofErr w:type="spellEnd"/>
                            <w:r>
                              <w:t xml:space="preserve"> = [“0.0.0.0/0”]</w:t>
                            </w:r>
                          </w:p>
                          <w:p w14:paraId="329B54D9" w14:textId="4B7A9310" w:rsidR="00610A18" w:rsidRPr="00610A18" w:rsidRDefault="00610A18" w:rsidP="00610A18">
                            <w:pPr>
                              <w:pStyle w:val="Code"/>
                            </w:pPr>
                            <w:r>
                              <w:tab/>
                              <w:t>}</w:t>
                            </w:r>
                          </w:p>
                          <w:p w14:paraId="0557A09A" w14:textId="322E5DDE" w:rsidR="00963687" w:rsidRDefault="00CA22A4" w:rsidP="00610A18">
                            <w:pPr>
                              <w:pStyle w:val="Code"/>
                              <w:spacing w:line="276" w:lineRule="auto"/>
                            </w:pPr>
                            <w:r w:rsidRPr="00631FAD">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ACB090" id="Text Box 19" o:spid="_x0000_s1069" type="#_x0000_t202" style="position:absolute;left:0;text-align:left;margin-left:.3pt;margin-top:195.65pt;width:389.1pt;height:153.15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" fillcolor="white [3201]" strokeweight=".5pt">
                <v:textbox>
                  <w:txbxContent>
                    <w:p w14:paraId="0E30CB04" w14:textId="627AAC0B" w:rsidR="001826C4" w:rsidRDefault="001826C4" w:rsidP="00CA22A4">
                      <w:pPr>
                        <w:pStyle w:val="Code"/>
                        <w:spacing w:line="276" w:lineRule="auto"/>
                      </w:pPr>
                      <w:r>
                        <w:t>resource “</w:t>
                      </w:r>
                      <w:proofErr w:type="spellStart"/>
                      <w:r>
                        <w:t>aws_security_group</w:t>
                      </w:r>
                      <w:proofErr w:type="spellEnd"/>
                      <w:r>
                        <w:t>” “instance”</w:t>
                      </w:r>
                      <w:r w:rsidR="00CA22A4" w:rsidRPr="00631FAD">
                        <w:t xml:space="preserve"> {</w:t>
                      </w:r>
                    </w:p>
                    <w:p w14:paraId="46D571F6" w14:textId="7203D832" w:rsidR="00CA22A4" w:rsidRDefault="001826C4" w:rsidP="00CA22A4">
                      <w:pPr>
                        <w:pStyle w:val="Code"/>
                        <w:spacing w:line="276" w:lineRule="auto"/>
                      </w:pPr>
                      <w:r>
                        <w:tab/>
                        <w:t>name</w:t>
                      </w:r>
                      <w:r w:rsidR="00610A18">
                        <w:t xml:space="preserve"> = “terraform-sample-instance”</w:t>
                      </w:r>
                    </w:p>
                    <w:p w14:paraId="1889FB50" w14:textId="77777777" w:rsidR="00610A18" w:rsidRPr="00610A18" w:rsidRDefault="00610A18" w:rsidP="00610A18">
                      <w:pPr>
                        <w:pStyle w:val="KeinAbsatzformat"/>
                        <w:rPr>
                          <w:lang w:val="en-US"/>
                        </w:rPr>
                      </w:pPr>
                    </w:p>
                    <w:p w14:paraId="0581C629" w14:textId="2468399E" w:rsidR="00CA22A4" w:rsidRDefault="00610A18" w:rsidP="00610A18">
                      <w:pPr>
                        <w:pStyle w:val="Code"/>
                        <w:spacing w:line="276" w:lineRule="auto"/>
                        <w:ind w:firstLine="709"/>
                      </w:pPr>
                      <w:r>
                        <w:t>ingress {</w:t>
                      </w:r>
                    </w:p>
                    <w:p w14:paraId="4D77260F" w14:textId="3200C0E6" w:rsidR="00610A18" w:rsidRDefault="00610A18" w:rsidP="00610A18">
                      <w:pPr>
                        <w:pStyle w:val="Code"/>
                      </w:pPr>
                      <w:r>
                        <w:tab/>
                      </w:r>
                      <w:r>
                        <w:tab/>
                      </w:r>
                      <w:proofErr w:type="spellStart"/>
                      <w:r>
                        <w:t>from_port</w:t>
                      </w:r>
                      <w:proofErr w:type="spellEnd"/>
                      <w:r>
                        <w:t xml:space="preserve"> = 8080</w:t>
                      </w:r>
                    </w:p>
                    <w:p w14:paraId="61F50C5F" w14:textId="3B9809E5" w:rsidR="00610A18" w:rsidRDefault="00610A18" w:rsidP="00610A18">
                      <w:pPr>
                        <w:pStyle w:val="Code"/>
                      </w:pPr>
                      <w:r>
                        <w:tab/>
                      </w:r>
                      <w:r>
                        <w:tab/>
                      </w:r>
                      <w:proofErr w:type="spellStart"/>
                      <w:r>
                        <w:t>to_port</w:t>
                      </w:r>
                      <w:proofErr w:type="spellEnd"/>
                      <w:r>
                        <w:t xml:space="preserve"> = 8080</w:t>
                      </w:r>
                    </w:p>
                    <w:p w14:paraId="52C06BD5" w14:textId="1A5C961E" w:rsidR="00610A18" w:rsidRDefault="00610A18" w:rsidP="00610A18">
                      <w:pPr>
                        <w:pStyle w:val="Code"/>
                      </w:pPr>
                      <w:r>
                        <w:tab/>
                      </w:r>
                      <w:r>
                        <w:tab/>
                        <w:t>protocol = “</w:t>
                      </w:r>
                      <w:proofErr w:type="spellStart"/>
                      <w:r>
                        <w:t>tcp</w:t>
                      </w:r>
                      <w:proofErr w:type="spellEnd"/>
                      <w:r>
                        <w:t>”</w:t>
                      </w:r>
                    </w:p>
                    <w:p w14:paraId="6CF7BD2F" w14:textId="68702AFF" w:rsidR="00610A18" w:rsidRDefault="00610A18" w:rsidP="00610A18">
                      <w:pPr>
                        <w:pStyle w:val="Code"/>
                      </w:pPr>
                      <w:r>
                        <w:tab/>
                      </w:r>
                      <w:r>
                        <w:tab/>
                      </w:r>
                      <w:proofErr w:type="spellStart"/>
                      <w:r>
                        <w:t>cidr_blocks</w:t>
                      </w:r>
                      <w:proofErr w:type="spellEnd"/>
                      <w:r>
                        <w:t xml:space="preserve"> = [“0.0.0.0/0”]</w:t>
                      </w:r>
                    </w:p>
                    <w:p w14:paraId="329B54D9" w14:textId="4B7A9310" w:rsidR="00610A18" w:rsidRPr="00610A18" w:rsidRDefault="00610A18" w:rsidP="00610A18">
                      <w:pPr>
                        <w:pStyle w:val="Code"/>
                      </w:pPr>
                      <w:r>
                        <w:tab/>
                        <w:t>}</w:t>
                      </w:r>
                    </w:p>
                    <w:p w14:paraId="0557A09A" w14:textId="322E5DDE" w:rsidR="00963687" w:rsidRDefault="00CA22A4" w:rsidP="00610A18">
                      <w:pPr>
                        <w:pStyle w:val="Code"/>
                        <w:spacing w:line="276" w:lineRule="auto"/>
                      </w:pPr>
                      <w:r w:rsidRPr="00631FAD">
                        <w:t>}</w:t>
                      </w:r>
                    </w:p>
                  </w:txbxContent>
                </v:textbox>
                <w10:wrap type="square"/>
              </v:shape>
            </w:pict>
          </mc:Fallback>
        </mc:AlternateContent>
      </w:r>
      <w:proofErr w:type="gramStart"/>
      <w:r w:rsidR="00AE1D4D" w:rsidRPr="00AC2FD7">
        <w:t>In order to</w:t>
      </w:r>
      <w:proofErr w:type="gramEnd"/>
      <w:r w:rsidR="00AE1D4D" w:rsidRPr="00AC2FD7">
        <w:t xml:space="preserve"> enable incoming and outgoing traffic from an EC2 instance (by default </w:t>
      </w:r>
      <w:del w:id="844" w:author="." w:date="2023-03-28T10:11:00Z">
        <w:r w:rsidR="00AE1D4D" w:rsidRPr="00AC2FD7" w:rsidDel="005561B7">
          <w:delText xml:space="preserve">that </w:delText>
        </w:r>
      </w:del>
      <w:ins w:id="845" w:author="." w:date="2023-03-28T10:11:00Z">
        <w:r w:rsidR="005561B7">
          <w:t>this</w:t>
        </w:r>
        <w:r w:rsidR="005561B7" w:rsidRPr="00AC2FD7">
          <w:t xml:space="preserve"> </w:t>
        </w:r>
      </w:ins>
      <w:r w:rsidR="00AE1D4D" w:rsidRPr="00AC2FD7">
        <w:t>is not the case), a security group needs to be set up.</w:t>
      </w:r>
      <w:r w:rsidR="001F6727" w:rsidRPr="00AC2FD7">
        <w:t xml:space="preserve"> It is a required, security (you guessed it!) mechanism that acts like a virtual firewall that controls access to your AWS resources. The following </w:t>
      </w:r>
      <w:r w:rsidR="00CA22A4" w:rsidRPr="00AC2FD7">
        <w:t xml:space="preserve">code </w:t>
      </w:r>
      <w:r w:rsidR="001F6727" w:rsidRPr="00AC2FD7">
        <w:t xml:space="preserve">snippet creates a new security group that allows incoming (defined in </w:t>
      </w:r>
      <w:r w:rsidR="001F6727" w:rsidRPr="00AC2FD7">
        <w:rPr>
          <w:i/>
          <w:iCs/>
        </w:rPr>
        <w:t xml:space="preserve">ingress </w:t>
      </w:r>
      <w:r w:rsidR="001F6727" w:rsidRPr="00AC2FD7">
        <w:t xml:space="preserve">section) TCP requests </w:t>
      </w:r>
      <w:r w:rsidR="00963687" w:rsidRPr="00AC2FD7">
        <w:t>on port 8080 (standard port</w:t>
      </w:r>
      <w:r w:rsidR="00217A54" w:rsidRPr="00AC2FD7">
        <w:t xml:space="preserve"> for such activity</w:t>
      </w:r>
      <w:r w:rsidR="00963687" w:rsidRPr="00AC2FD7">
        <w:t xml:space="preserve">) </w:t>
      </w:r>
      <w:r w:rsidR="001F6727" w:rsidRPr="00AC2FD7">
        <w:t>from any IP address range</w:t>
      </w:r>
      <w:r w:rsidR="00CA22A4" w:rsidRPr="00AC2FD7">
        <w:t xml:space="preserve"> (0.0.0.0/0)</w:t>
      </w:r>
      <w:r w:rsidR="001F6727" w:rsidRPr="00AC2FD7">
        <w:t xml:space="preserve">. The last element is specified using the CIDR blocks notation, which is one of the </w:t>
      </w:r>
      <w:r w:rsidR="00CA22A4" w:rsidRPr="00AC2FD7">
        <w:t>methods</w:t>
      </w:r>
      <w:r w:rsidR="001F6727" w:rsidRPr="00AC2FD7">
        <w:t xml:space="preserve"> to define a range of IP addresses</w:t>
      </w:r>
      <w:r w:rsidRPr="00AC2FD7">
        <w:t xml:space="preserve"> (you can read more on virtual private clouds and CIDR blocks in AWS</w:t>
      </w:r>
      <w:r w:rsidR="00BA2FA2">
        <w:t>’</w:t>
      </w:r>
      <w:r w:rsidRPr="00AC2FD7">
        <w:t xml:space="preserve">s documentation </w:t>
      </w:r>
      <w:r w:rsidR="00FA20D2" w:rsidRPr="00AC2FD7">
        <w:t>(</w:t>
      </w:r>
      <w:r w:rsidR="00FA20D2" w:rsidRPr="00AC2FD7">
        <w:rPr>
          <w:rFonts w:cs="Calibri"/>
        </w:rPr>
        <w:t>Amazon, 2022c)</w:t>
      </w:r>
      <w:del w:id="846" w:author="." w:date="2023-03-28T10:12:00Z">
        <w:r w:rsidR="00FA20D2" w:rsidRPr="00AC2FD7" w:rsidDel="005561B7">
          <w:delText>.</w:delText>
        </w:r>
      </w:del>
      <w:r w:rsidRPr="00AC2FD7">
        <w:t>)</w:t>
      </w:r>
      <w:r w:rsidR="001F6727" w:rsidRPr="00AC2FD7">
        <w:t>.</w:t>
      </w:r>
    </w:p>
    <w:p w14:paraId="5B875B14" w14:textId="5AAE81A1" w:rsidR="001826C4" w:rsidRPr="00AC2FD7" w:rsidRDefault="00CA22A4" w:rsidP="00547A34">
      <w:r w:rsidRPr="00AC2FD7">
        <w:t>With the security group set up, you need to indicate to your EC2 instance that you will use it. This is achieved by passing the security group</w:t>
      </w:r>
      <w:r w:rsidR="00BA2FA2">
        <w:t>’</w:t>
      </w:r>
      <w:r w:rsidRPr="00AC2FD7">
        <w:t xml:space="preserve">s ID into the </w:t>
      </w:r>
      <w:proofErr w:type="spellStart"/>
      <w:r w:rsidRPr="00AC2FD7">
        <w:rPr>
          <w:rStyle w:val="CodeChar"/>
        </w:rPr>
        <w:t>vpc_security_group_ids</w:t>
      </w:r>
      <w:proofErr w:type="spellEnd"/>
      <w:r w:rsidRPr="00AC2FD7">
        <w:t xml:space="preserve"> argument of your server.</w:t>
      </w:r>
      <w:r w:rsidR="00963687" w:rsidRPr="00AC2FD7">
        <w:t xml:space="preserve"> The ID in question is not a static value (it will be assigned once the underlying resource is created), so you cannot “hardcode” it in your configuration.</w:t>
      </w:r>
    </w:p>
    <w:p w14:paraId="5E5084C9" w14:textId="5A020E7D" w:rsidR="001826C4" w:rsidRPr="00AC2FD7" w:rsidRDefault="00524256" w:rsidP="001826C4">
      <w:pPr>
        <w:pStyle w:val="Heading4"/>
      </w:pPr>
      <w:r w:rsidRPr="00AC2FD7">
        <w:rPr>
          <w:noProof/>
          <w:lang w:eastAsia="de-DE"/>
        </w:rPr>
        <mc:AlternateContent>
          <mc:Choice Requires="wps">
            <w:drawing>
              <wp:anchor distT="45720" distB="45720" distL="114300" distR="114300" simplePos="0" relativeHeight="251658254" behindDoc="0" locked="0" layoutInCell="1" allowOverlap="1" wp14:anchorId="26E8085B" wp14:editId="68A48559">
                <wp:simplePos x="0" y="0"/>
                <wp:positionH relativeFrom="page">
                  <wp:posOffset>5991225</wp:posOffset>
                </wp:positionH>
                <wp:positionV relativeFrom="paragraph">
                  <wp:posOffset>-5967730</wp:posOffset>
                </wp:positionV>
                <wp:extent cx="1462405" cy="4369435"/>
                <wp:effectExtent l="0" t="0" r="23495" b="12065"/>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2405" cy="4369435"/>
                        </a:xfrm>
                        <a:prstGeom prst="rect">
                          <a:avLst/>
                        </a:prstGeom>
                        <a:solidFill>
                          <a:srgbClr val="FFFFFF"/>
                        </a:solidFill>
                        <a:ln w="9525">
                          <a:solidFill>
                            <a:srgbClr val="000000"/>
                          </a:solidFill>
                          <a:miter lim="800000"/>
                          <a:headEnd/>
                          <a:tailEnd/>
                        </a:ln>
                      </wps:spPr>
                      <wps:txbx>
                        <w:txbxContent>
                          <w:p w14:paraId="4D68F078" w14:textId="26360F93" w:rsidR="00613777" w:rsidRDefault="00613777" w:rsidP="00613777">
                            <w:pPr>
                              <w:rPr>
                                <w:b/>
                                <w:sz w:val="20"/>
                              </w:rPr>
                            </w:pPr>
                            <w:r>
                              <w:rPr>
                                <w:b/>
                                <w:sz w:val="20"/>
                              </w:rPr>
                              <w:t>Network Security</w:t>
                            </w:r>
                          </w:p>
                          <w:p w14:paraId="4DDE1AB6" w14:textId="69FF799C" w:rsidR="00613777" w:rsidRPr="007467D2" w:rsidRDefault="00613777" w:rsidP="00613777">
                            <w:pPr>
                              <w:rPr>
                                <w:b/>
                                <w:sz w:val="20"/>
                              </w:rPr>
                            </w:pPr>
                            <w:r>
                              <w:rPr>
                                <w:sz w:val="20"/>
                              </w:rPr>
                              <w:t xml:space="preserve">For simplicity of the examples, the infrastructure is deployed to public IP address space (this </w:t>
                            </w:r>
                            <w:del w:id="847" w:author="." w:date="2023-03-28T10:14:00Z">
                              <w:r w:rsidDel="005561B7">
                                <w:rPr>
                                  <w:sz w:val="20"/>
                                </w:rPr>
                                <w:delText xml:space="preserve">is </w:delText>
                              </w:r>
                            </w:del>
                            <w:r>
                              <w:rPr>
                                <w:sz w:val="20"/>
                              </w:rPr>
                              <w:t xml:space="preserve">also allows you to test the configuration from your computer). For production systems and data, </w:t>
                            </w:r>
                            <w:del w:id="848" w:author="." w:date="2023-03-28T10:15:00Z">
                              <w:r w:rsidDel="005561B7">
                                <w:rPr>
                                  <w:sz w:val="20"/>
                                </w:rPr>
                                <w:delText xml:space="preserve">it’s </w:delText>
                              </w:r>
                            </w:del>
                            <w:ins w:id="849" w:author="." w:date="2023-03-28T10:15:00Z">
                              <w:r w:rsidR="005561B7">
                                <w:rPr>
                                  <w:sz w:val="20"/>
                                </w:rPr>
                                <w:t xml:space="preserve">this is </w:t>
                              </w:r>
                            </w:ins>
                            <w:r>
                              <w:rPr>
                                <w:sz w:val="20"/>
                              </w:rPr>
                              <w:t>considered a security vulnerability</w:t>
                            </w:r>
                            <w:ins w:id="850" w:author="." w:date="2023-03-28T10:15:00Z">
                              <w:r w:rsidR="005561B7">
                                <w:rPr>
                                  <w:sz w:val="20"/>
                                </w:rPr>
                                <w:t>,</w:t>
                              </w:r>
                            </w:ins>
                            <w:r>
                              <w:rPr>
                                <w:sz w:val="20"/>
                              </w:rPr>
                              <w:t xml:space="preserve"> and you should use private IP space instead.</w:t>
                            </w:r>
                            <w:r w:rsidR="001804CB">
                              <w:rPr>
                                <w:sz w:val="20"/>
                              </w:rPr>
                              <w:br/>
                              <w:t>For more information</w:t>
                            </w:r>
                            <w:ins w:id="851" w:author="." w:date="2023-03-28T10:15:00Z">
                              <w:r w:rsidR="005561B7">
                                <w:rPr>
                                  <w:sz w:val="20"/>
                                </w:rPr>
                                <w:t>,</w:t>
                              </w:r>
                            </w:ins>
                            <w:r w:rsidR="001804CB">
                              <w:rPr>
                                <w:sz w:val="20"/>
                              </w:rPr>
                              <w:t xml:space="preserve"> refer t</w:t>
                            </w:r>
                            <w:del w:id="852" w:author="." w:date="2023-03-28T10:15:00Z">
                              <w:r w:rsidR="001804CB" w:rsidDel="005561B7">
                                <w:rPr>
                                  <w:sz w:val="20"/>
                                </w:rPr>
                                <w:delText>w</w:delText>
                              </w:r>
                            </w:del>
                            <w:r w:rsidR="001804CB">
                              <w:rPr>
                                <w:sz w:val="20"/>
                              </w:rPr>
                              <w:t xml:space="preserve">o </w:t>
                            </w:r>
                            <w:ins w:id="853" w:author="." w:date="2023-03-28T10:15:00Z">
                              <w:r w:rsidR="005561B7">
                                <w:rPr>
                                  <w:sz w:val="20"/>
                                </w:rPr>
                                <w:t xml:space="preserve">the </w:t>
                              </w:r>
                            </w:ins>
                            <w:r w:rsidR="001804CB">
                              <w:rPr>
                                <w:sz w:val="20"/>
                              </w:rPr>
                              <w:t xml:space="preserve">AWS documentation </w:t>
                            </w:r>
                            <w:r w:rsidR="000241AF">
                              <w:rPr>
                                <w:sz w:val="20"/>
                              </w:rPr>
                              <w:t>(Amazon</w:t>
                            </w:r>
                            <w:r w:rsidR="00FA20D2">
                              <w:rPr>
                                <w:sz w:val="20"/>
                              </w:rPr>
                              <w:t>,</w:t>
                            </w:r>
                            <w:r w:rsidR="000241AF">
                              <w:rPr>
                                <w:sz w:val="20"/>
                              </w:rPr>
                              <w:t xml:space="preserve"> 2022</w:t>
                            </w:r>
                            <w:proofErr w:type="gramStart"/>
                            <w:r w:rsidR="00FA20D2">
                              <w:rPr>
                                <w:sz w:val="20"/>
                              </w:rPr>
                              <w:t>a,b</w:t>
                            </w:r>
                            <w:proofErr w:type="gramEnd"/>
                            <w:r w:rsidR="000241AF">
                              <w:rPr>
                                <w:sz w:val="20"/>
                              </w:rPr>
                              <w:t>)</w:t>
                            </w:r>
                            <w:r w:rsidR="00E13774">
                              <w:rPr>
                                <w:sz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E8085B" id="_x0000_s1070" type="#_x0000_t202" style="position:absolute;left:0;text-align:left;margin-left:471.75pt;margin-top:-469.9pt;width:115.15pt;height:344.05pt;z-index:25165825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">
                <v:textbox>
                  <w:txbxContent>
                    <w:p w14:paraId="4D68F078" w14:textId="26360F93" w:rsidR="00613777" w:rsidRDefault="00613777" w:rsidP="00613777">
                      <w:pPr>
                        <w:rPr>
                          <w:b/>
                          <w:sz w:val="20"/>
                        </w:rPr>
                      </w:pPr>
                      <w:r>
                        <w:rPr>
                          <w:b/>
                          <w:sz w:val="20"/>
                        </w:rPr>
                        <w:t>Network Security</w:t>
                      </w:r>
                    </w:p>
                    <w:p w14:paraId="4DDE1AB6" w14:textId="69FF799C" w:rsidR="00613777" w:rsidRPr="007467D2" w:rsidRDefault="00613777" w:rsidP="00613777">
                      <w:pPr>
                        <w:rPr>
                          <w:b/>
                          <w:sz w:val="20"/>
                        </w:rPr>
                      </w:pPr>
                      <w:r>
                        <w:rPr>
                          <w:sz w:val="20"/>
                        </w:rPr>
                        <w:t xml:space="preserve">For simplicity of the examples, the infrastructure is deployed to public IP address space (this </w:t>
                      </w:r>
                      <w:del w:id="884" w:author="." w:date="2023-03-28T10:14:00Z">
                        <w:r w:rsidDel="005561B7">
                          <w:rPr>
                            <w:sz w:val="20"/>
                          </w:rPr>
                          <w:delText xml:space="preserve">is </w:delText>
                        </w:r>
                      </w:del>
                      <w:r>
                        <w:rPr>
                          <w:sz w:val="20"/>
                        </w:rPr>
                        <w:t xml:space="preserve">also allows you to test the configuration from your computer). For production systems and data, </w:t>
                      </w:r>
                      <w:del w:id="885" w:author="." w:date="2023-03-28T10:15:00Z">
                        <w:r w:rsidDel="005561B7">
                          <w:rPr>
                            <w:sz w:val="20"/>
                          </w:rPr>
                          <w:delText xml:space="preserve">it’s </w:delText>
                        </w:r>
                      </w:del>
                      <w:ins w:id="886" w:author="." w:date="2023-03-28T10:15:00Z">
                        <w:r w:rsidR="005561B7">
                          <w:rPr>
                            <w:sz w:val="20"/>
                          </w:rPr>
                          <w:t xml:space="preserve">this is </w:t>
                        </w:r>
                      </w:ins>
                      <w:r>
                        <w:rPr>
                          <w:sz w:val="20"/>
                        </w:rPr>
                        <w:t>considered a security vulnerability</w:t>
                      </w:r>
                      <w:ins w:id="887" w:author="." w:date="2023-03-28T10:15:00Z">
                        <w:r w:rsidR="005561B7">
                          <w:rPr>
                            <w:sz w:val="20"/>
                          </w:rPr>
                          <w:t>,</w:t>
                        </w:r>
                      </w:ins>
                      <w:r>
                        <w:rPr>
                          <w:sz w:val="20"/>
                        </w:rPr>
                        <w:t xml:space="preserve"> and you should use private IP space instead.</w:t>
                      </w:r>
                      <w:r w:rsidR="001804CB">
                        <w:rPr>
                          <w:sz w:val="20"/>
                        </w:rPr>
                        <w:br/>
                        <w:t>For more information</w:t>
                      </w:r>
                      <w:ins w:id="888" w:author="." w:date="2023-03-28T10:15:00Z">
                        <w:r w:rsidR="005561B7">
                          <w:rPr>
                            <w:sz w:val="20"/>
                          </w:rPr>
                          <w:t>,</w:t>
                        </w:r>
                      </w:ins>
                      <w:r w:rsidR="001804CB">
                        <w:rPr>
                          <w:sz w:val="20"/>
                        </w:rPr>
                        <w:t xml:space="preserve"> refer t</w:t>
                      </w:r>
                      <w:del w:id="889" w:author="." w:date="2023-03-28T10:15:00Z">
                        <w:r w:rsidR="001804CB" w:rsidDel="005561B7">
                          <w:rPr>
                            <w:sz w:val="20"/>
                          </w:rPr>
                          <w:delText>w</w:delText>
                        </w:r>
                      </w:del>
                      <w:r w:rsidR="001804CB">
                        <w:rPr>
                          <w:sz w:val="20"/>
                        </w:rPr>
                        <w:t xml:space="preserve">o </w:t>
                      </w:r>
                      <w:ins w:id="890" w:author="." w:date="2023-03-28T10:15:00Z">
                        <w:r w:rsidR="005561B7">
                          <w:rPr>
                            <w:sz w:val="20"/>
                          </w:rPr>
                          <w:t xml:space="preserve">the </w:t>
                        </w:r>
                      </w:ins>
                      <w:r w:rsidR="001804CB">
                        <w:rPr>
                          <w:sz w:val="20"/>
                        </w:rPr>
                        <w:t xml:space="preserve">AWS documentation </w:t>
                      </w:r>
                      <w:r w:rsidR="000241AF">
                        <w:rPr>
                          <w:sz w:val="20"/>
                        </w:rPr>
                        <w:t>(Amazon</w:t>
                      </w:r>
                      <w:r w:rsidR="00FA20D2">
                        <w:rPr>
                          <w:sz w:val="20"/>
                        </w:rPr>
                        <w:t>,</w:t>
                      </w:r>
                      <w:r w:rsidR="000241AF">
                        <w:rPr>
                          <w:sz w:val="20"/>
                        </w:rPr>
                        <w:t xml:space="preserve"> 2022</w:t>
                      </w:r>
                      <w:proofErr w:type="gramStart"/>
                      <w:r w:rsidR="00FA20D2">
                        <w:rPr>
                          <w:sz w:val="20"/>
                        </w:rPr>
                        <w:t>a,b</w:t>
                      </w:r>
                      <w:proofErr w:type="gramEnd"/>
                      <w:r w:rsidR="000241AF">
                        <w:rPr>
                          <w:sz w:val="20"/>
                        </w:rPr>
                        <w:t>)</w:t>
                      </w:r>
                      <w:r w:rsidR="00E13774">
                        <w:rPr>
                          <w:sz w:val="20"/>
                        </w:rPr>
                        <w:t>.</w:t>
                      </w:r>
                    </w:p>
                  </w:txbxContent>
                </v:textbox>
                <w10:wrap type="square" anchorx="page"/>
              </v:shape>
            </w:pict>
          </mc:Fallback>
        </mc:AlternateContent>
      </w:r>
      <w:r w:rsidR="001826C4" w:rsidRPr="00AC2FD7">
        <w:t>Using Terraform expressions</w:t>
      </w:r>
    </w:p>
    <w:p w14:paraId="355244C0" w14:textId="5D3683F7" w:rsidR="00CA22A4" w:rsidRPr="00AC2FD7" w:rsidRDefault="00963687" w:rsidP="00547A34">
      <w:r w:rsidRPr="00AC2FD7">
        <w:t>Instead, you need to employ</w:t>
      </w:r>
      <w:ins w:id="854" w:author="." w:date="2023-03-28T10:13:00Z">
        <w:r w:rsidR="005561B7">
          <w:t xml:space="preserve"> a</w:t>
        </w:r>
      </w:ins>
      <w:r w:rsidRPr="00AC2FD7">
        <w:t xml:space="preserve"> </w:t>
      </w:r>
      <w:r w:rsidRPr="00AC2FD7">
        <w:rPr>
          <w:b/>
          <w:bCs/>
        </w:rPr>
        <w:t>Terraform expression</w:t>
      </w:r>
      <w:r w:rsidRPr="00AC2FD7">
        <w:t xml:space="preserve">. </w:t>
      </w:r>
      <w:del w:id="855" w:author="." w:date="2023-03-28T10:12:00Z">
        <w:r w:rsidR="00EF7265" w:rsidRPr="00AC2FD7" w:rsidDel="005561B7">
          <w:delText xml:space="preserve">It </w:delText>
        </w:r>
      </w:del>
      <w:ins w:id="856" w:author="." w:date="2023-03-28T10:12:00Z">
        <w:r w:rsidR="005561B7">
          <w:t>This</w:t>
        </w:r>
        <w:r w:rsidR="005561B7" w:rsidRPr="00AC2FD7">
          <w:t xml:space="preserve"> </w:t>
        </w:r>
      </w:ins>
      <w:r w:rsidR="00EF7265" w:rsidRPr="00AC2FD7">
        <w:t xml:space="preserve">is a mechanism that </w:t>
      </w:r>
      <w:r w:rsidRPr="00AC2FD7">
        <w:t>return</w:t>
      </w:r>
      <w:r w:rsidR="00EF7265" w:rsidRPr="00AC2FD7">
        <w:t>s</w:t>
      </w:r>
      <w:r w:rsidRPr="00AC2FD7">
        <w:t xml:space="preserve"> a value </w:t>
      </w:r>
      <w:r w:rsidR="00EF7265" w:rsidRPr="00AC2FD7">
        <w:t xml:space="preserve">– be it </w:t>
      </w:r>
      <w:del w:id="857" w:author="." w:date="2023-03-28T10:13:00Z">
        <w:r w:rsidR="00EF7265" w:rsidRPr="00AC2FD7" w:rsidDel="005561B7">
          <w:delText xml:space="preserve">a </w:delText>
        </w:r>
      </w:del>
      <w:r w:rsidR="00EF7265" w:rsidRPr="00AC2FD7">
        <w:t>simple text or</w:t>
      </w:r>
      <w:ins w:id="858" w:author="." w:date="2023-03-28T10:13:00Z">
        <w:r w:rsidR="005561B7">
          <w:t>,</w:t>
        </w:r>
      </w:ins>
      <w:r w:rsidR="00EF7265" w:rsidRPr="00AC2FD7">
        <w:t xml:space="preserve"> in our case, a reference pointing to another point in the code. </w:t>
      </w:r>
      <w:proofErr w:type="gramStart"/>
      <w:r w:rsidR="00EF7265" w:rsidRPr="00AC2FD7">
        <w:t>In order to</w:t>
      </w:r>
      <w:proofErr w:type="gramEnd"/>
      <w:r w:rsidR="00EF7265" w:rsidRPr="00AC2FD7">
        <w:t xml:space="preserve"> retrieve the ID of the security group created, the following syntax will be used:</w:t>
      </w:r>
    </w:p>
    <w:p w14:paraId="78D499C8" w14:textId="7195EE33" w:rsidR="00EF7265" w:rsidRPr="00AC2FD7" w:rsidRDefault="00EF7265" w:rsidP="00547A34">
      <w:r w:rsidRPr="00AC2FD7">
        <w:lastRenderedPageBreak/>
        <w:t>&lt;PROVIDER&gt;_&lt;TYPE</w:t>
      </w:r>
      <w:proofErr w:type="gramStart"/>
      <w:r w:rsidRPr="00AC2FD7">
        <w:t>&gt;.&lt;</w:t>
      </w:r>
      <w:proofErr w:type="gramEnd"/>
      <w:r w:rsidRPr="00AC2FD7">
        <w:t>NAME&gt;.&lt;ATTRIBUTE&gt;,</w:t>
      </w:r>
    </w:p>
    <w:p w14:paraId="33EE1425" w14:textId="07F9BA62" w:rsidR="00EF7265" w:rsidRPr="00AC2FD7" w:rsidRDefault="005561B7" w:rsidP="00547A34">
      <w:pPr>
        <w:rPr>
          <w:rFonts w:ascii="AppleSystemUIFont" w:hAnsi="AppleSystemUIFont" w:cs="AppleSystemUIFont"/>
          <w:sz w:val="26"/>
          <w:szCs w:val="26"/>
          <w:lang w:eastAsia="de-DE"/>
        </w:rPr>
      </w:pPr>
      <w:r w:rsidRPr="00AC2FD7">
        <w:t xml:space="preserve">where </w:t>
      </w:r>
      <w:r w:rsidR="00EF7265" w:rsidRPr="00AC2FD7">
        <w:t xml:space="preserve">similarly to our previous step, </w:t>
      </w:r>
      <w:r w:rsidR="00EF7265" w:rsidRPr="00AC2FD7">
        <w:rPr>
          <w:rFonts w:ascii="AppleSystemUIFont" w:hAnsi="AppleSystemUIFont" w:cs="AppleSystemUIFont"/>
          <w:sz w:val="26"/>
          <w:szCs w:val="26"/>
          <w:u w:val="single"/>
          <w:lang w:eastAsia="de-DE"/>
        </w:rPr>
        <w:t>PROVIDER</w:t>
      </w:r>
      <w:r w:rsidR="00EF7265" w:rsidRPr="00AC2FD7">
        <w:rPr>
          <w:rFonts w:ascii="AppleSystemUIFont" w:hAnsi="AppleSystemUIFont" w:cs="AppleSystemUIFont"/>
          <w:sz w:val="26"/>
          <w:szCs w:val="26"/>
          <w:lang w:eastAsia="de-DE"/>
        </w:rPr>
        <w:t xml:space="preserve"> is the name of the cloud provider (AWS in our case), </w:t>
      </w:r>
      <w:r w:rsidR="00EF7265" w:rsidRPr="00AC2FD7">
        <w:rPr>
          <w:rFonts w:ascii="AppleSystemUIFont" w:hAnsi="AppleSystemUIFont" w:cs="AppleSystemUIFont"/>
          <w:sz w:val="26"/>
          <w:szCs w:val="26"/>
          <w:u w:val="single"/>
          <w:lang w:eastAsia="de-DE"/>
        </w:rPr>
        <w:t>TYPE</w:t>
      </w:r>
      <w:r w:rsidR="00EF7265" w:rsidRPr="00AC2FD7">
        <w:rPr>
          <w:rFonts w:ascii="AppleSystemUIFont" w:hAnsi="AppleSystemUIFont" w:cs="AppleSystemUIFont"/>
          <w:sz w:val="26"/>
          <w:szCs w:val="26"/>
          <w:lang w:eastAsia="de-DE"/>
        </w:rPr>
        <w:t xml:space="preserve"> indicates the resource type (server, security group),</w:t>
      </w:r>
      <w:ins w:id="859" w:author="." w:date="2023-03-28T10:13:00Z">
        <w:r>
          <w:rPr>
            <w:rFonts w:ascii="AppleSystemUIFont" w:hAnsi="AppleSystemUIFont" w:cs="AppleSystemUIFont"/>
            <w:sz w:val="26"/>
            <w:szCs w:val="26"/>
            <w:lang w:eastAsia="de-DE"/>
          </w:rPr>
          <w:t xml:space="preserve"> and</w:t>
        </w:r>
      </w:ins>
      <w:r w:rsidR="00EF7265" w:rsidRPr="00AC2FD7">
        <w:rPr>
          <w:rFonts w:ascii="AppleSystemUIFont" w:hAnsi="AppleSystemUIFont" w:cs="AppleSystemUIFont"/>
          <w:sz w:val="26"/>
          <w:szCs w:val="26"/>
          <w:lang w:eastAsia="de-DE"/>
        </w:rPr>
        <w:t xml:space="preserve"> </w:t>
      </w:r>
      <w:r w:rsidR="00EF7265" w:rsidRPr="00AC2FD7">
        <w:rPr>
          <w:rFonts w:ascii="AppleSystemUIFont" w:hAnsi="AppleSystemUIFont" w:cs="AppleSystemUIFont"/>
          <w:sz w:val="26"/>
          <w:szCs w:val="26"/>
          <w:u w:val="single"/>
          <w:lang w:eastAsia="de-DE"/>
        </w:rPr>
        <w:t>NAME</w:t>
      </w:r>
      <w:r w:rsidR="00EF7265" w:rsidRPr="00AC2FD7">
        <w:rPr>
          <w:rFonts w:ascii="AppleSystemUIFont" w:hAnsi="AppleSystemUIFont" w:cs="AppleSystemUIFont"/>
          <w:sz w:val="26"/>
          <w:szCs w:val="26"/>
          <w:lang w:eastAsia="de-DE"/>
        </w:rPr>
        <w:t xml:space="preserve"> identifies a particular resource</w:t>
      </w:r>
      <w:r w:rsidR="00FC3D36" w:rsidRPr="00AC2FD7">
        <w:rPr>
          <w:rFonts w:ascii="AppleSystemUIFont" w:hAnsi="AppleSystemUIFont" w:cs="AppleSystemUIFont"/>
          <w:sz w:val="26"/>
          <w:szCs w:val="26"/>
          <w:lang w:eastAsia="de-DE"/>
        </w:rPr>
        <w:t xml:space="preserve">. </w:t>
      </w:r>
      <w:r w:rsidR="00EF7265" w:rsidRPr="00AC2FD7">
        <w:rPr>
          <w:rFonts w:ascii="AppleSystemUIFont" w:hAnsi="AppleSystemUIFont" w:cs="AppleSystemUIFont"/>
          <w:sz w:val="26"/>
          <w:szCs w:val="26"/>
          <w:u w:val="single"/>
          <w:lang w:eastAsia="de-DE"/>
        </w:rPr>
        <w:t>ATTRIBUTE</w:t>
      </w:r>
      <w:r w:rsidR="00EF7265" w:rsidRPr="00AC2FD7">
        <w:rPr>
          <w:rFonts w:ascii="AppleSystemUIFont" w:hAnsi="AppleSystemUIFont" w:cs="AppleSystemUIFont"/>
          <w:sz w:val="26"/>
          <w:szCs w:val="26"/>
          <w:lang w:eastAsia="de-DE"/>
        </w:rPr>
        <w:t xml:space="preserve"> </w:t>
      </w:r>
      <w:r w:rsidR="00FC3D36" w:rsidRPr="00AC2FD7">
        <w:rPr>
          <w:rFonts w:ascii="AppleSystemUIFont" w:hAnsi="AppleSystemUIFont" w:cs="AppleSystemUIFont"/>
          <w:sz w:val="26"/>
          <w:szCs w:val="26"/>
          <w:lang w:eastAsia="de-DE"/>
        </w:rPr>
        <w:t xml:space="preserve">can be either an argument of the resource in question or one of its available attributes (different fields can be </w:t>
      </w:r>
      <w:del w:id="860" w:author="." w:date="2023-03-28T10:14:00Z">
        <w:r w:rsidR="00FC3D36" w:rsidRPr="00AC2FD7" w:rsidDel="005561B7">
          <w:rPr>
            <w:rFonts w:ascii="AppleSystemUIFont" w:hAnsi="AppleSystemUIFont" w:cs="AppleSystemUIFont"/>
            <w:sz w:val="26"/>
            <w:szCs w:val="26"/>
            <w:lang w:eastAsia="de-DE"/>
          </w:rPr>
          <w:delText>put at disposal</w:delText>
        </w:r>
      </w:del>
      <w:ins w:id="861" w:author="." w:date="2023-03-28T10:14:00Z">
        <w:r>
          <w:rPr>
            <w:rFonts w:ascii="AppleSystemUIFont" w:hAnsi="AppleSystemUIFont" w:cs="AppleSystemUIFont"/>
            <w:sz w:val="26"/>
            <w:szCs w:val="26"/>
            <w:lang w:eastAsia="de-DE"/>
          </w:rPr>
          <w:t>used</w:t>
        </w:r>
      </w:ins>
      <w:r w:rsidR="00FC3D36" w:rsidRPr="00AC2FD7">
        <w:rPr>
          <w:rFonts w:ascii="AppleSystemUIFont" w:hAnsi="AppleSystemUIFont" w:cs="AppleSystemUIFont"/>
          <w:sz w:val="26"/>
          <w:szCs w:val="26"/>
          <w:lang w:eastAsia="de-DE"/>
        </w:rPr>
        <w:t xml:space="preserve"> depending on the resource type – you need to refer to AWS</w:t>
      </w:r>
      <w:r w:rsidR="00BA2FA2">
        <w:rPr>
          <w:rFonts w:ascii="AppleSystemUIFont" w:hAnsi="AppleSystemUIFont" w:cs="AppleSystemUIFont"/>
          <w:sz w:val="26"/>
          <w:szCs w:val="26"/>
          <w:lang w:eastAsia="de-DE"/>
        </w:rPr>
        <w:t>’</w:t>
      </w:r>
      <w:r w:rsidR="00FC3D36" w:rsidRPr="00AC2FD7">
        <w:rPr>
          <w:rFonts w:ascii="AppleSystemUIFont" w:hAnsi="AppleSystemUIFont" w:cs="AppleSystemUIFont"/>
          <w:sz w:val="26"/>
          <w:szCs w:val="26"/>
          <w:lang w:eastAsia="de-DE"/>
        </w:rPr>
        <w:t xml:space="preserve"> documentation for a list of attributes). We are interested in the security group</w:t>
      </w:r>
      <w:r w:rsidR="00BA2FA2">
        <w:rPr>
          <w:rFonts w:ascii="AppleSystemUIFont" w:hAnsi="AppleSystemUIFont" w:cs="AppleSystemUIFont"/>
          <w:sz w:val="26"/>
          <w:szCs w:val="26"/>
          <w:lang w:eastAsia="de-DE"/>
        </w:rPr>
        <w:t>’</w:t>
      </w:r>
      <w:r w:rsidR="00FC3D36" w:rsidRPr="00AC2FD7">
        <w:rPr>
          <w:rFonts w:ascii="AppleSystemUIFont" w:hAnsi="AppleSystemUIFont" w:cs="AppleSystemUIFont"/>
          <w:sz w:val="26"/>
          <w:szCs w:val="26"/>
          <w:lang w:eastAsia="de-DE"/>
        </w:rPr>
        <w:t>s ID</w:t>
      </w:r>
      <w:ins w:id="862" w:author="." w:date="2023-03-28T10:14:00Z">
        <w:r>
          <w:rPr>
            <w:rFonts w:ascii="AppleSystemUIFont" w:hAnsi="AppleSystemUIFont" w:cs="AppleSystemUIFont"/>
            <w:sz w:val="26"/>
            <w:szCs w:val="26"/>
            <w:lang w:eastAsia="de-DE"/>
          </w:rPr>
          <w:t>,</w:t>
        </w:r>
      </w:ins>
      <w:r w:rsidR="00FC3D36" w:rsidRPr="00AC2FD7">
        <w:rPr>
          <w:rFonts w:ascii="AppleSystemUIFont" w:hAnsi="AppleSystemUIFont" w:cs="AppleSystemUIFont"/>
          <w:sz w:val="26"/>
          <w:szCs w:val="26"/>
          <w:lang w:eastAsia="de-DE"/>
        </w:rPr>
        <w:t xml:space="preserve"> so the </w:t>
      </w:r>
      <w:r w:rsidR="00FC3D36" w:rsidRPr="00AC2FD7">
        <w:rPr>
          <w:rFonts w:ascii="AppleSystemUIFont" w:hAnsi="AppleSystemUIFont" w:cs="AppleSystemUIFont"/>
          <w:b/>
          <w:bCs/>
          <w:sz w:val="26"/>
          <w:szCs w:val="26"/>
          <w:lang w:eastAsia="de-DE"/>
        </w:rPr>
        <w:t>expression</w:t>
      </w:r>
      <w:r w:rsidR="00FC3D36" w:rsidRPr="00AC2FD7">
        <w:rPr>
          <w:rFonts w:ascii="AppleSystemUIFont" w:hAnsi="AppleSystemUIFont" w:cs="AppleSystemUIFont"/>
          <w:sz w:val="26"/>
          <w:szCs w:val="26"/>
          <w:lang w:eastAsia="de-DE"/>
        </w:rPr>
        <w:t xml:space="preserve"> takes the following form:</w:t>
      </w:r>
    </w:p>
    <w:p w14:paraId="697DB343" w14:textId="525EAE01" w:rsidR="00FC3D36" w:rsidRPr="00AC2FD7" w:rsidRDefault="00FC3D36" w:rsidP="00547A34">
      <w:r w:rsidRPr="00AC2FD7">
        <w:t>aws_security_group.instance.id</w:t>
      </w:r>
    </w:p>
    <w:p w14:paraId="15463455" w14:textId="79FF6640" w:rsidR="00913624" w:rsidRPr="00AC2FD7" w:rsidRDefault="00913624" w:rsidP="00547A34">
      <w:r w:rsidRPr="00AC2FD7">
        <w:rPr>
          <w:noProof/>
          <w:lang w:eastAsia="de-DE"/>
        </w:rPr>
        <mc:AlternateContent>
          <mc:Choice Requires="wps">
            <w:drawing>
              <wp:anchor distT="0" distB="0" distL="114300" distR="114300" simplePos="0" relativeHeight="251658253" behindDoc="0" locked="0" layoutInCell="1" allowOverlap="1" wp14:anchorId="5D819722" wp14:editId="638A3FCE">
                <wp:simplePos x="0" y="0"/>
                <wp:positionH relativeFrom="column">
                  <wp:posOffset>-10795</wp:posOffset>
                </wp:positionH>
                <wp:positionV relativeFrom="paragraph">
                  <wp:posOffset>880745</wp:posOffset>
                </wp:positionV>
                <wp:extent cx="5514975" cy="1731010"/>
                <wp:effectExtent l="0" t="0" r="9525" b="8890"/>
                <wp:wrapSquare wrapText="bothSides"/>
                <wp:docPr id="20" name="Text Box 20"/>
                <wp:cNvGraphicFramePr/>
                <a:graphic xmlns:a="http://schemas.openxmlformats.org/drawingml/2006/main">
                  <a:graphicData uri="http://schemas.microsoft.com/office/word/2010/wordprocessingShape">
                    <wps:wsp>
                      <wps:cNvSpPr txBox="1"/>
                      <wps:spPr>
                        <a:xfrm>
                          <a:off x="0" y="0"/>
                          <a:ext cx="5514975" cy="1731010"/>
                        </a:xfrm>
                        <a:prstGeom prst="rect">
                          <a:avLst/>
                        </a:prstGeom>
                        <a:solidFill>
                          <a:schemeClr val="lt1"/>
                        </a:solidFill>
                        <a:ln w="6350">
                          <a:solidFill>
                            <a:prstClr val="black"/>
                          </a:solidFill>
                        </a:ln>
                      </wps:spPr>
                      <wps:txbx>
                        <w:txbxContent>
                          <w:p w14:paraId="43CA5AA2" w14:textId="77777777" w:rsidR="00610A18" w:rsidRPr="002E3806" w:rsidRDefault="00610A18" w:rsidP="00610A18">
                            <w:pPr>
                              <w:pStyle w:val="Code"/>
                              <w:spacing w:line="276" w:lineRule="auto"/>
                            </w:pPr>
                            <w:r w:rsidRPr="002E3806">
                              <w:t>resource "</w:t>
                            </w:r>
                            <w:proofErr w:type="spellStart"/>
                            <w:r w:rsidRPr="002E3806">
                              <w:t>aws_instance</w:t>
                            </w:r>
                            <w:proofErr w:type="spellEnd"/>
                            <w:r w:rsidRPr="002E3806">
                              <w:t>" "example" {</w:t>
                            </w:r>
                          </w:p>
                          <w:p w14:paraId="4503C0B5" w14:textId="77777777" w:rsidR="00610A18" w:rsidRPr="002E3806" w:rsidRDefault="00610A18" w:rsidP="00610A18">
                            <w:pPr>
                              <w:pStyle w:val="Code"/>
                              <w:spacing w:line="276" w:lineRule="auto"/>
                            </w:pPr>
                            <w:proofErr w:type="spellStart"/>
                            <w:r w:rsidRPr="002E3806">
                              <w:t>ami</w:t>
                            </w:r>
                            <w:proofErr w:type="spellEnd"/>
                            <w:r w:rsidRPr="002E3806">
                              <w:t xml:space="preserve"> = "ami-0ee23bfc74a881de5"</w:t>
                            </w:r>
                          </w:p>
                          <w:p w14:paraId="3C04C103" w14:textId="0412F762" w:rsidR="00610A18" w:rsidRPr="002E3806" w:rsidRDefault="00610A18" w:rsidP="00610A18">
                            <w:pPr>
                              <w:pStyle w:val="Code"/>
                              <w:spacing w:line="276" w:lineRule="auto"/>
                            </w:pPr>
                            <w:proofErr w:type="spellStart"/>
                            <w:r w:rsidRPr="002E3806">
                              <w:t>instance_type</w:t>
                            </w:r>
                            <w:proofErr w:type="spellEnd"/>
                            <w:r w:rsidRPr="002E3806">
                              <w:t xml:space="preserve"> = "t</w:t>
                            </w:r>
                            <w:proofErr w:type="gramStart"/>
                            <w:r w:rsidRPr="002E3806">
                              <w:t>2.micro</w:t>
                            </w:r>
                            <w:proofErr w:type="gramEnd"/>
                            <w:r w:rsidRPr="002E3806">
                              <w:t>"</w:t>
                            </w:r>
                          </w:p>
                          <w:p w14:paraId="66A92E43" w14:textId="19437597" w:rsidR="00610A18" w:rsidRPr="00610A18" w:rsidRDefault="00610A18" w:rsidP="00610A18">
                            <w:pPr>
                              <w:pStyle w:val="Code"/>
                            </w:pPr>
                            <w:proofErr w:type="spellStart"/>
                            <w:r>
                              <w:t>vpc_security_group_ids</w:t>
                            </w:r>
                            <w:proofErr w:type="spellEnd"/>
                            <w:r>
                              <w:t xml:space="preserve"> = [aws_security_group.instance.id]</w:t>
                            </w:r>
                          </w:p>
                          <w:p w14:paraId="1D6D6117" w14:textId="77777777" w:rsidR="00610A18" w:rsidRDefault="00610A18" w:rsidP="00610A18">
                            <w:pPr>
                              <w:pStyle w:val="Code"/>
                            </w:pPr>
                          </w:p>
                          <w:p w14:paraId="08327066" w14:textId="77777777" w:rsidR="00610A18" w:rsidRDefault="00610A18" w:rsidP="00610A18">
                            <w:pPr>
                              <w:pStyle w:val="Code"/>
                            </w:pPr>
                            <w:r>
                              <w:t>tags = {</w:t>
                            </w:r>
                          </w:p>
                          <w:p w14:paraId="120E9FA5" w14:textId="77777777" w:rsidR="00610A18" w:rsidRPr="00CF6BC7" w:rsidRDefault="00610A18" w:rsidP="00610A18">
                            <w:pPr>
                              <w:pStyle w:val="Code"/>
                            </w:pPr>
                            <w:r>
                              <w:tab/>
                              <w:t>Name = “EC2-example”</w:t>
                            </w:r>
                          </w:p>
                          <w:p w14:paraId="560F4552" w14:textId="77777777" w:rsidR="00610A18" w:rsidRPr="00CF6BC7" w:rsidRDefault="00610A18" w:rsidP="00610A18">
                            <w:pPr>
                              <w:pStyle w:val="Code"/>
                            </w:pPr>
                            <w:r>
                              <w:t xml:space="preserve">  }</w:t>
                            </w:r>
                          </w:p>
                          <w:p w14:paraId="22E34677" w14:textId="77777777" w:rsidR="00610A18" w:rsidRDefault="00610A18" w:rsidP="00610A18">
                            <w:pPr>
                              <w:pStyle w:val="Code"/>
                            </w:pPr>
                            <w:r>
                              <w:t>}</w:t>
                            </w:r>
                          </w:p>
                          <w:p w14:paraId="324B4240" w14:textId="77777777" w:rsidR="00913624" w:rsidRDefault="00913624" w:rsidP="0091362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819722" id="Text Box 20" o:spid="_x0000_s1071" type="#_x0000_t202" style="position:absolute;left:0;text-align:left;margin-left:-.85pt;margin-top:69.35pt;width:434.25pt;height:136.3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" fillcolor="white [3201]" strokeweight=".5pt">
                <v:textbox>
                  <w:txbxContent>
                    <w:p w14:paraId="43CA5AA2" w14:textId="77777777" w:rsidR="00610A18" w:rsidRPr="002E3806" w:rsidRDefault="00610A18" w:rsidP="00610A18">
                      <w:pPr>
                        <w:pStyle w:val="Code"/>
                        <w:spacing w:line="276" w:lineRule="auto"/>
                      </w:pPr>
                      <w:r w:rsidRPr="002E3806">
                        <w:t>resource "</w:t>
                      </w:r>
                      <w:proofErr w:type="spellStart"/>
                      <w:r w:rsidRPr="002E3806">
                        <w:t>aws_instance</w:t>
                      </w:r>
                      <w:proofErr w:type="spellEnd"/>
                      <w:r w:rsidRPr="002E3806">
                        <w:t>" "example" {</w:t>
                      </w:r>
                    </w:p>
                    <w:p w14:paraId="4503C0B5" w14:textId="77777777" w:rsidR="00610A18" w:rsidRPr="002E3806" w:rsidRDefault="00610A18" w:rsidP="00610A18">
                      <w:pPr>
                        <w:pStyle w:val="Code"/>
                        <w:spacing w:line="276" w:lineRule="auto"/>
                      </w:pPr>
                      <w:proofErr w:type="spellStart"/>
                      <w:r w:rsidRPr="002E3806">
                        <w:t>ami</w:t>
                      </w:r>
                      <w:proofErr w:type="spellEnd"/>
                      <w:r w:rsidRPr="002E3806">
                        <w:t xml:space="preserve"> = "ami-0ee23bfc74a881de5"</w:t>
                      </w:r>
                    </w:p>
                    <w:p w14:paraId="3C04C103" w14:textId="0412F762" w:rsidR="00610A18" w:rsidRPr="002E3806" w:rsidRDefault="00610A18" w:rsidP="00610A18">
                      <w:pPr>
                        <w:pStyle w:val="Code"/>
                        <w:spacing w:line="276" w:lineRule="auto"/>
                      </w:pPr>
                      <w:proofErr w:type="spellStart"/>
                      <w:r w:rsidRPr="002E3806">
                        <w:t>instance_type</w:t>
                      </w:r>
                      <w:proofErr w:type="spellEnd"/>
                      <w:r w:rsidRPr="002E3806">
                        <w:t xml:space="preserve"> = "t</w:t>
                      </w:r>
                      <w:proofErr w:type="gramStart"/>
                      <w:r w:rsidRPr="002E3806">
                        <w:t>2.micro</w:t>
                      </w:r>
                      <w:proofErr w:type="gramEnd"/>
                      <w:r w:rsidRPr="002E3806">
                        <w:t>"</w:t>
                      </w:r>
                    </w:p>
                    <w:p w14:paraId="66A92E43" w14:textId="19437597" w:rsidR="00610A18" w:rsidRPr="00610A18" w:rsidRDefault="00610A18" w:rsidP="00610A18">
                      <w:pPr>
                        <w:pStyle w:val="Code"/>
                      </w:pPr>
                      <w:proofErr w:type="spellStart"/>
                      <w:r>
                        <w:t>vpc_security_group_ids</w:t>
                      </w:r>
                      <w:proofErr w:type="spellEnd"/>
                      <w:r>
                        <w:t xml:space="preserve"> = [aws_security_group.instance.id]</w:t>
                      </w:r>
                    </w:p>
                    <w:p w14:paraId="1D6D6117" w14:textId="77777777" w:rsidR="00610A18" w:rsidRDefault="00610A18" w:rsidP="00610A18">
                      <w:pPr>
                        <w:pStyle w:val="Code"/>
                      </w:pPr>
                    </w:p>
                    <w:p w14:paraId="08327066" w14:textId="77777777" w:rsidR="00610A18" w:rsidRDefault="00610A18" w:rsidP="00610A18">
                      <w:pPr>
                        <w:pStyle w:val="Code"/>
                      </w:pPr>
                      <w:r>
                        <w:t>tags = {</w:t>
                      </w:r>
                    </w:p>
                    <w:p w14:paraId="120E9FA5" w14:textId="77777777" w:rsidR="00610A18" w:rsidRPr="00CF6BC7" w:rsidRDefault="00610A18" w:rsidP="00610A18">
                      <w:pPr>
                        <w:pStyle w:val="Code"/>
                      </w:pPr>
                      <w:r>
                        <w:tab/>
                        <w:t>Name = “EC2-example”</w:t>
                      </w:r>
                    </w:p>
                    <w:p w14:paraId="560F4552" w14:textId="77777777" w:rsidR="00610A18" w:rsidRPr="00CF6BC7" w:rsidRDefault="00610A18" w:rsidP="00610A18">
                      <w:pPr>
                        <w:pStyle w:val="Code"/>
                      </w:pPr>
                      <w:r>
                        <w:t xml:space="preserve">  }</w:t>
                      </w:r>
                    </w:p>
                    <w:p w14:paraId="22E34677" w14:textId="77777777" w:rsidR="00610A18" w:rsidRDefault="00610A18" w:rsidP="00610A18">
                      <w:pPr>
                        <w:pStyle w:val="Code"/>
                      </w:pPr>
                      <w:r>
                        <w:t>}</w:t>
                      </w:r>
                    </w:p>
                    <w:p w14:paraId="324B4240" w14:textId="77777777" w:rsidR="00913624" w:rsidRDefault="00913624" w:rsidP="00913624"/>
                  </w:txbxContent>
                </v:textbox>
                <w10:wrap type="square"/>
              </v:shape>
            </w:pict>
          </mc:Fallback>
        </mc:AlternateContent>
      </w:r>
      <w:r w:rsidRPr="00AC2FD7">
        <w:t xml:space="preserve">We can plug it into our code in square brackets to indicate that we </w:t>
      </w:r>
      <w:ins w:id="863" w:author="." w:date="2023-03-28T10:14:00Z">
        <w:r w:rsidR="005561B7">
          <w:t xml:space="preserve">are </w:t>
        </w:r>
      </w:ins>
      <w:r w:rsidRPr="00AC2FD7">
        <w:t>work</w:t>
      </w:r>
      <w:ins w:id="864" w:author="." w:date="2023-03-28T10:14:00Z">
        <w:r w:rsidR="005561B7">
          <w:t>ing</w:t>
        </w:r>
      </w:ins>
      <w:r w:rsidRPr="00AC2FD7">
        <w:t xml:space="preserve"> with an attribute</w:t>
      </w:r>
      <w:r w:rsidR="00610A18" w:rsidRPr="00AC2FD7">
        <w:t xml:space="preserve">. The enriched </w:t>
      </w:r>
      <w:r w:rsidR="005B1994" w:rsidRPr="00AC2FD7">
        <w:t>EC2 instance declaration</w:t>
      </w:r>
      <w:r w:rsidR="00610A18" w:rsidRPr="00AC2FD7">
        <w:t xml:space="preserve"> below </w:t>
      </w:r>
      <w:r w:rsidR="005B1994" w:rsidRPr="00AC2FD7">
        <w:t>contains the information on the</w:t>
      </w:r>
      <w:r w:rsidR="00610A18" w:rsidRPr="00AC2FD7">
        <w:t xml:space="preserve"> security group </w:t>
      </w:r>
      <w:r w:rsidR="005B1994" w:rsidRPr="00AC2FD7">
        <w:t>it will use</w:t>
      </w:r>
      <w:r w:rsidRPr="00AC2FD7">
        <w:t>:</w:t>
      </w:r>
    </w:p>
    <w:p w14:paraId="1EC2C0A9" w14:textId="6C590F17" w:rsidR="005B1994" w:rsidRPr="00AC2FD7" w:rsidRDefault="00B666BD" w:rsidP="00547A34">
      <w:r w:rsidRPr="00AC2FD7">
        <w:rPr>
          <w:noProof/>
          <w:lang w:eastAsia="de-DE"/>
        </w:rPr>
        <w:lastRenderedPageBreak/>
        <mc:AlternateContent>
          <mc:Choice Requires="wps">
            <w:drawing>
              <wp:anchor distT="45720" distB="45720" distL="114300" distR="114300" simplePos="0" relativeHeight="251658259" behindDoc="0" locked="0" layoutInCell="1" allowOverlap="1" wp14:anchorId="6C7C5106" wp14:editId="07F73056">
                <wp:simplePos x="0" y="0"/>
                <wp:positionH relativeFrom="page">
                  <wp:posOffset>6087110</wp:posOffset>
                </wp:positionH>
                <wp:positionV relativeFrom="paragraph">
                  <wp:posOffset>0</wp:posOffset>
                </wp:positionV>
                <wp:extent cx="1462405" cy="4795520"/>
                <wp:effectExtent l="0" t="0" r="10795" b="17780"/>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2405" cy="4795520"/>
                        </a:xfrm>
                        <a:prstGeom prst="rect">
                          <a:avLst/>
                        </a:prstGeom>
                        <a:solidFill>
                          <a:srgbClr val="FFFFFF"/>
                        </a:solidFill>
                        <a:ln w="9525">
                          <a:solidFill>
                            <a:srgbClr val="000000"/>
                          </a:solidFill>
                          <a:miter lim="800000"/>
                          <a:headEnd/>
                          <a:tailEnd/>
                        </a:ln>
                      </wps:spPr>
                      <wps:txbx>
                        <w:txbxContent>
                          <w:p w14:paraId="3DDE5A2A" w14:textId="3395F879" w:rsidR="00B666BD" w:rsidRDefault="00B666BD" w:rsidP="00B666BD">
                            <w:pPr>
                              <w:rPr>
                                <w:b/>
                                <w:sz w:val="20"/>
                              </w:rPr>
                            </w:pPr>
                            <w:r>
                              <w:rPr>
                                <w:b/>
                                <w:sz w:val="20"/>
                              </w:rPr>
                              <w:t>Terraform resource creation order</w:t>
                            </w:r>
                          </w:p>
                          <w:p w14:paraId="1635DAC5" w14:textId="2EE7390C" w:rsidR="00B666BD" w:rsidRPr="007467D2" w:rsidRDefault="00B666BD" w:rsidP="00B666BD">
                            <w:pPr>
                              <w:rPr>
                                <w:b/>
                                <w:sz w:val="20"/>
                              </w:rPr>
                            </w:pPr>
                            <w:r>
                              <w:rPr>
                                <w:sz w:val="20"/>
                              </w:rPr>
                              <w:t xml:space="preserve">You might have noticed that we go back and forth to our different resources and modify the code. Did you wonder if these resources need to be placed in a specific order for everything to work correctly? The answer is </w:t>
                            </w:r>
                            <w:r w:rsidRPr="00B666BD">
                              <w:rPr>
                                <w:sz w:val="20"/>
                                <w:u w:val="single"/>
                              </w:rPr>
                              <w:t>no</w:t>
                            </w:r>
                            <w:r>
                              <w:rPr>
                                <w:sz w:val="20"/>
                              </w:rPr>
                              <w:t xml:space="preserve">. </w:t>
                            </w:r>
                            <w:r w:rsidRPr="00B666BD">
                              <w:rPr>
                                <w:bCs/>
                                <w:sz w:val="20"/>
                              </w:rPr>
                              <w:t xml:space="preserve">Terraform analyses expressions within a resource block to find references to other objects, and </w:t>
                            </w:r>
                            <w:r w:rsidR="00CD1AFD">
                              <w:rPr>
                                <w:bCs/>
                                <w:sz w:val="20"/>
                              </w:rPr>
                              <w:t>figures out the</w:t>
                            </w:r>
                            <w:r w:rsidRPr="00B666BD">
                              <w:rPr>
                                <w:bCs/>
                                <w:sz w:val="20"/>
                              </w:rPr>
                              <w:t xml:space="preserve"> ordering </w:t>
                            </w:r>
                            <w:r w:rsidR="00CD1AFD">
                              <w:rPr>
                                <w:bCs/>
                                <w:sz w:val="20"/>
                              </w:rPr>
                              <w:t>of</w:t>
                            </w:r>
                            <w:r w:rsidRPr="00B666BD">
                              <w:rPr>
                                <w:bCs/>
                                <w:sz w:val="20"/>
                              </w:rPr>
                              <w:t xml:space="preserve"> creating, updating, or destroying resources.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7C5106" id="_x0000_s1072" type="#_x0000_t202" style="position:absolute;left:0;text-align:left;margin-left:479.3pt;margin-top:0;width:115.15pt;height:377.6pt;z-index:251658259;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">
                <v:textbox>
                  <w:txbxContent>
                    <w:p w14:paraId="3DDE5A2A" w14:textId="3395F879" w:rsidR="00B666BD" w:rsidRDefault="00B666BD" w:rsidP="00B666BD">
                      <w:pPr>
                        <w:rPr>
                          <w:b/>
                          <w:sz w:val="20"/>
                        </w:rPr>
                      </w:pPr>
                      <w:r>
                        <w:rPr>
                          <w:b/>
                          <w:sz w:val="20"/>
                        </w:rPr>
                        <w:t>Terraform resource creation order</w:t>
                      </w:r>
                    </w:p>
                    <w:p w14:paraId="1635DAC5" w14:textId="2EE7390C" w:rsidR="00B666BD" w:rsidRPr="007467D2" w:rsidRDefault="00B666BD" w:rsidP="00B666BD">
                      <w:pPr>
                        <w:rPr>
                          <w:b/>
                          <w:sz w:val="20"/>
                        </w:rPr>
                      </w:pPr>
                      <w:r>
                        <w:rPr>
                          <w:sz w:val="20"/>
                        </w:rPr>
                        <w:t xml:space="preserve">You might have noticed that we go back and forth to our different resources and modify the code. Did you wonder if these resources need to be placed in a specific order for everything to work correctly? The answer is </w:t>
                      </w:r>
                      <w:r w:rsidRPr="00B666BD">
                        <w:rPr>
                          <w:sz w:val="20"/>
                          <w:u w:val="single"/>
                        </w:rPr>
                        <w:t>no</w:t>
                      </w:r>
                      <w:r>
                        <w:rPr>
                          <w:sz w:val="20"/>
                        </w:rPr>
                        <w:t xml:space="preserve">. </w:t>
                      </w:r>
                      <w:r w:rsidRPr="00B666BD">
                        <w:rPr>
                          <w:bCs/>
                          <w:sz w:val="20"/>
                        </w:rPr>
                        <w:t xml:space="preserve">Terraform analyses expressions within a resource block to find references to other objects, and </w:t>
                      </w:r>
                      <w:r w:rsidR="00CD1AFD">
                        <w:rPr>
                          <w:bCs/>
                          <w:sz w:val="20"/>
                        </w:rPr>
                        <w:t>figures out the</w:t>
                      </w:r>
                      <w:r w:rsidRPr="00B666BD">
                        <w:rPr>
                          <w:bCs/>
                          <w:sz w:val="20"/>
                        </w:rPr>
                        <w:t xml:space="preserve"> ordering </w:t>
                      </w:r>
                      <w:r w:rsidR="00CD1AFD">
                        <w:rPr>
                          <w:bCs/>
                          <w:sz w:val="20"/>
                        </w:rPr>
                        <w:t>of</w:t>
                      </w:r>
                      <w:r w:rsidRPr="00B666BD">
                        <w:rPr>
                          <w:bCs/>
                          <w:sz w:val="20"/>
                        </w:rPr>
                        <w:t xml:space="preserve"> creating, updating, or destroying resources.</w:t>
                      </w:r>
                    </w:p>
                  </w:txbxContent>
                </v:textbox>
                <w10:wrap type="square" anchorx="page"/>
              </v:shape>
            </w:pict>
          </mc:Fallback>
        </mc:AlternateContent>
      </w:r>
      <w:r w:rsidR="005B1994" w:rsidRPr="00AC2FD7">
        <w:t>What happens here is we provide a reference to a value associated with a resource that was declared earlier (</w:t>
      </w:r>
      <w:proofErr w:type="spellStart"/>
      <w:r w:rsidR="005B1994" w:rsidRPr="00AC2FD7">
        <w:t>aws_security_group</w:t>
      </w:r>
      <w:proofErr w:type="spellEnd"/>
      <w:r w:rsidR="005B1994" w:rsidRPr="00AC2FD7">
        <w:t xml:space="preserve">, </w:t>
      </w:r>
      <w:ins w:id="865" w:author="." w:date="2023-03-28T10:16:00Z">
        <w:r w:rsidR="005561B7">
          <w:t xml:space="preserve">in </w:t>
        </w:r>
      </w:ins>
      <w:r w:rsidR="005B1994" w:rsidRPr="00AC2FD7">
        <w:t>the previous code snippet). That resource will have an ID allocated once it</w:t>
      </w:r>
      <w:r w:rsidR="00BA2FA2">
        <w:t>’</w:t>
      </w:r>
      <w:r w:rsidR="005B1994" w:rsidRPr="00AC2FD7">
        <w:t>s put in place by AWS.</w:t>
      </w:r>
    </w:p>
    <w:p w14:paraId="24DCE742" w14:textId="75A4B25A" w:rsidR="00C01C9C" w:rsidRPr="00AC2FD7" w:rsidRDefault="005B1994" w:rsidP="00547A34">
      <w:r w:rsidRPr="00AC2FD7">
        <w:t xml:space="preserve">This mechanism allows us to dynamically plug </w:t>
      </w:r>
      <w:del w:id="866" w:author="." w:date="2023-03-28T10:16:00Z">
        <w:r w:rsidRPr="00AC2FD7" w:rsidDel="005561B7">
          <w:delText xml:space="preserve">in </w:delText>
        </w:r>
      </w:del>
      <w:r w:rsidRPr="00AC2FD7">
        <w:t xml:space="preserve">values </w:t>
      </w:r>
      <w:ins w:id="867" w:author="." w:date="2023-03-28T10:16:00Z">
        <w:r w:rsidR="005561B7">
          <w:t>in</w:t>
        </w:r>
      </w:ins>
      <w:r w:rsidRPr="00AC2FD7">
        <w:t>to our infrastructure.</w:t>
      </w:r>
      <w:r w:rsidR="00524256" w:rsidRPr="00AC2FD7">
        <w:t xml:space="preserve"> It</w:t>
      </w:r>
      <w:r w:rsidR="00BA2FA2">
        <w:t>’</w:t>
      </w:r>
      <w:r w:rsidR="00524256" w:rsidRPr="00AC2FD7">
        <w:t>s an important ability as sometimes you simply might not know a given value upfront so you can</w:t>
      </w:r>
      <w:r w:rsidR="00BA2FA2">
        <w:t>’</w:t>
      </w:r>
      <w:r w:rsidR="00524256" w:rsidRPr="00AC2FD7">
        <w:t>t hard</w:t>
      </w:r>
      <w:r w:rsidR="00C01C9C" w:rsidRPr="00AC2FD7">
        <w:t>-</w:t>
      </w:r>
      <w:r w:rsidR="00524256" w:rsidRPr="00AC2FD7">
        <w:t>code it.</w:t>
      </w:r>
    </w:p>
    <w:p w14:paraId="30C46AC4" w14:textId="489C4E2A" w:rsidR="00C01C9C" w:rsidRPr="00AC2FD7" w:rsidRDefault="00C01C9C" w:rsidP="00C01C9C">
      <w:pPr>
        <w:pStyle w:val="Heading4"/>
      </w:pPr>
      <w:r w:rsidRPr="00AC2FD7">
        <w:t>Using variables</w:t>
      </w:r>
    </w:p>
    <w:p w14:paraId="5A5ED84B" w14:textId="27F901CA" w:rsidR="005B1994" w:rsidRPr="00AC2FD7" w:rsidRDefault="00524256" w:rsidP="00547A34">
      <w:r w:rsidRPr="00AC2FD7">
        <w:t xml:space="preserve">Another </w:t>
      </w:r>
      <w:r w:rsidR="00C01C9C" w:rsidRPr="00AC2FD7">
        <w:t>scenario in which</w:t>
      </w:r>
      <w:r w:rsidRPr="00AC2FD7">
        <w:t xml:space="preserve"> you need some sort of reuse mechanism is w</w:t>
      </w:r>
      <w:r w:rsidR="00C01C9C" w:rsidRPr="00AC2FD7">
        <w:t xml:space="preserve">henever a value appears multiple times in your code. Most commonly, instead of typing the value over and over, you would declare a </w:t>
      </w:r>
      <w:r w:rsidR="00C01C9C" w:rsidRPr="00AC2FD7">
        <w:rPr>
          <w:b/>
          <w:bCs/>
        </w:rPr>
        <w:t>variable</w:t>
      </w:r>
      <w:r w:rsidR="00114097" w:rsidRPr="00AC2FD7">
        <w:rPr>
          <w:b/>
          <w:bCs/>
        </w:rPr>
        <w:t xml:space="preserve"> </w:t>
      </w:r>
      <w:r w:rsidR="00114097" w:rsidRPr="00AC2FD7">
        <w:t>and refer to it</w:t>
      </w:r>
      <w:r w:rsidR="00114097" w:rsidRPr="00AC2FD7">
        <w:rPr>
          <w:b/>
          <w:bCs/>
        </w:rPr>
        <w:t xml:space="preserve"> </w:t>
      </w:r>
      <w:r w:rsidR="00114097" w:rsidRPr="00AC2FD7">
        <w:t>in all the place</w:t>
      </w:r>
      <w:ins w:id="868" w:author="." w:date="2023-03-28T10:17:00Z">
        <w:r w:rsidR="007E1552">
          <w:t>s</w:t>
        </w:r>
      </w:ins>
      <w:r w:rsidR="00114097" w:rsidRPr="00AC2FD7">
        <w:t xml:space="preserve"> its value is</w:t>
      </w:r>
      <w:r w:rsidR="00C01C9C" w:rsidRPr="00AC2FD7">
        <w:t xml:space="preserve"> needed. You can think of a </w:t>
      </w:r>
      <w:r w:rsidR="00C01C9C" w:rsidRPr="00AC2FD7">
        <w:rPr>
          <w:i/>
          <w:iCs/>
        </w:rPr>
        <w:t>variable as a container that stores a value of your choice</w:t>
      </w:r>
      <w:r w:rsidR="00C01C9C" w:rsidRPr="00AC2FD7">
        <w:t>, which you can overwrite if need be.</w:t>
      </w:r>
      <w:r w:rsidR="00D96850" w:rsidRPr="00AC2FD7">
        <w:t xml:space="preserve"> </w:t>
      </w:r>
    </w:p>
    <w:p w14:paraId="4A7671C2" w14:textId="0321320F" w:rsidR="00114097" w:rsidRPr="00AC2FD7" w:rsidRDefault="005E28EE" w:rsidP="00547A34">
      <w:r w:rsidRPr="00AC2FD7">
        <w:t>A keen eye might have noticed that in our example the value “8080” – which represents a connection port – appears twice. Let</w:t>
      </w:r>
      <w:r w:rsidR="00BA2FA2">
        <w:t>’</w:t>
      </w:r>
      <w:r w:rsidRPr="00AC2FD7">
        <w:t xml:space="preserve">s refactor </w:t>
      </w:r>
      <w:r w:rsidR="00114097" w:rsidRPr="00AC2FD7">
        <w:t xml:space="preserve">our security group configuration </w:t>
      </w:r>
      <w:r w:rsidRPr="00AC2FD7">
        <w:t>code using Terraform variable</w:t>
      </w:r>
      <w:r w:rsidR="00D7408E" w:rsidRPr="00AC2FD7">
        <w:t>s</w:t>
      </w:r>
      <w:r w:rsidRPr="00AC2FD7">
        <w:t xml:space="preserve">. </w:t>
      </w:r>
      <w:r w:rsidR="00D7408E" w:rsidRPr="00AC2FD7">
        <w:t>This approach</w:t>
      </w:r>
      <w:r w:rsidR="00D96850" w:rsidRPr="00AC2FD7">
        <w:t xml:space="preserve"> improves the maintainability of our code – if you </w:t>
      </w:r>
      <w:r w:rsidR="00D7408E" w:rsidRPr="00AC2FD7">
        <w:t xml:space="preserve">wish to change the port </w:t>
      </w:r>
      <w:r w:rsidR="00D96850" w:rsidRPr="00AC2FD7">
        <w:t>use</w:t>
      </w:r>
      <w:r w:rsidR="00D7408E" w:rsidRPr="00AC2FD7">
        <w:t>d</w:t>
      </w:r>
      <w:r w:rsidR="00D96850" w:rsidRPr="00AC2FD7">
        <w:t xml:space="preserve"> (</w:t>
      </w:r>
      <w:del w:id="869" w:author="." w:date="2023-03-28T10:17:00Z">
        <w:r w:rsidR="00D96850" w:rsidRPr="00AC2FD7" w:rsidDel="007E1552">
          <w:delText xml:space="preserve">that </w:delText>
        </w:r>
      </w:del>
      <w:ins w:id="870" w:author="." w:date="2023-03-28T10:17:00Z">
        <w:r w:rsidR="007E1552">
          <w:t>which</w:t>
        </w:r>
        <w:r w:rsidR="007E1552" w:rsidRPr="00AC2FD7">
          <w:t xml:space="preserve"> </w:t>
        </w:r>
      </w:ins>
      <w:r w:rsidR="00D96850" w:rsidRPr="00AC2FD7">
        <w:t xml:space="preserve">is likely </w:t>
      </w:r>
      <w:r w:rsidR="00D7408E" w:rsidRPr="00AC2FD7">
        <w:t>to happen)</w:t>
      </w:r>
      <w:ins w:id="871" w:author="." w:date="2023-03-28T10:17:00Z">
        <w:r w:rsidR="007E1552">
          <w:t>,</w:t>
        </w:r>
      </w:ins>
      <w:r w:rsidR="00D7408E" w:rsidRPr="00AC2FD7">
        <w:t xml:space="preserve"> you don</w:t>
      </w:r>
      <w:r w:rsidR="00BA2FA2">
        <w:t>’</w:t>
      </w:r>
      <w:r w:rsidR="00D7408E" w:rsidRPr="00AC2FD7">
        <w:t xml:space="preserve">t need to change it in multiple places but modify the variable value instead. Having to manually refactor code in different places is a very error-prone process that </w:t>
      </w:r>
      <w:proofErr w:type="spellStart"/>
      <w:r w:rsidR="00D7408E" w:rsidRPr="00AC2FD7">
        <w:t>I</w:t>
      </w:r>
      <w:ins w:id="872" w:author="." w:date="2023-03-28T10:17:00Z">
        <w:r w:rsidR="007E1552">
          <w:t>a</w:t>
        </w:r>
      </w:ins>
      <w:del w:id="873" w:author="." w:date="2023-03-28T10:17:00Z">
        <w:r w:rsidR="00D7408E" w:rsidRPr="00AC2FD7" w:rsidDel="007E1552">
          <w:delText>A</w:delText>
        </w:r>
      </w:del>
      <w:r w:rsidR="00D7408E" w:rsidRPr="00AC2FD7">
        <w:t>C</w:t>
      </w:r>
      <w:proofErr w:type="spellEnd"/>
      <w:r w:rsidR="00D7408E" w:rsidRPr="00AC2FD7">
        <w:t xml:space="preserve"> aims to address.</w:t>
      </w:r>
      <w:r w:rsidR="00B666BD" w:rsidRPr="00AC2FD7">
        <w:t xml:space="preserve"> </w:t>
      </w:r>
    </w:p>
    <w:p w14:paraId="5AA73089" w14:textId="3DADB1A6" w:rsidR="00114097" w:rsidRPr="00AC2FD7" w:rsidRDefault="005E28EE" w:rsidP="00114097">
      <w:r w:rsidRPr="00AC2FD7">
        <w:t xml:space="preserve">The syntax </w:t>
      </w:r>
      <w:r w:rsidR="001542BB" w:rsidRPr="00AC2FD7">
        <w:t>of variable</w:t>
      </w:r>
      <w:del w:id="874" w:author="." w:date="2023-03-28T10:17:00Z">
        <w:r w:rsidR="001542BB" w:rsidRPr="00AC2FD7" w:rsidDel="007E1552">
          <w:delText>s</w:delText>
        </w:r>
      </w:del>
      <w:r w:rsidR="001542BB" w:rsidRPr="00AC2FD7">
        <w:t xml:space="preserve"> definition </w:t>
      </w:r>
      <w:r w:rsidRPr="00AC2FD7">
        <w:t xml:space="preserve">is </w:t>
      </w:r>
      <w:proofErr w:type="gramStart"/>
      <w:r w:rsidRPr="00AC2FD7">
        <w:t>similar to</w:t>
      </w:r>
      <w:proofErr w:type="gramEnd"/>
      <w:r w:rsidRPr="00AC2FD7">
        <w:t xml:space="preserve"> the one for declaring resources</w:t>
      </w:r>
      <w:r w:rsidR="00CC5080" w:rsidRPr="00AC2FD7">
        <w:t xml:space="preserve"> along with their configuration</w:t>
      </w:r>
      <w:r w:rsidRPr="00AC2FD7">
        <w:t xml:space="preserve"> – but we use </w:t>
      </w:r>
      <w:ins w:id="875" w:author="." w:date="2023-03-28T10:18:00Z">
        <w:r w:rsidR="007E1552">
          <w:t xml:space="preserve">the </w:t>
        </w:r>
      </w:ins>
      <w:r w:rsidRPr="00AC2FD7">
        <w:t xml:space="preserve">keyword </w:t>
      </w:r>
      <w:r w:rsidRPr="00AC2FD7">
        <w:rPr>
          <w:b/>
          <w:bCs/>
        </w:rPr>
        <w:t>variable</w:t>
      </w:r>
      <w:r w:rsidRPr="00AC2FD7">
        <w:t xml:space="preserve"> instead</w:t>
      </w:r>
      <w:r w:rsidR="00114097" w:rsidRPr="00AC2FD7">
        <w:t>. Variables have a type associated with them, which indicates what kind of value will be stored inside (</w:t>
      </w:r>
      <w:proofErr w:type="gramStart"/>
      <w:r w:rsidR="00114097" w:rsidRPr="00AC2FD7">
        <w:t>e.g.</w:t>
      </w:r>
      <w:proofErr w:type="gramEnd"/>
      <w:r w:rsidR="00114097" w:rsidRPr="00AC2FD7">
        <w:t xml:space="preserve"> </w:t>
      </w:r>
      <w:commentRangeStart w:id="876"/>
      <w:r w:rsidR="00114097" w:rsidRPr="007E1552">
        <w:rPr>
          <w:rFonts w:ascii="Courier New" w:hAnsi="Courier New"/>
          <w:szCs w:val="24"/>
          <w:rPrChange w:id="877" w:author="." w:date="2023-03-28T10:18:00Z">
            <w:rPr/>
          </w:rPrChange>
        </w:rPr>
        <w:t>numeric</w:t>
      </w:r>
      <w:r w:rsidR="00114097" w:rsidRPr="00AC2FD7">
        <w:t xml:space="preserve">, </w:t>
      </w:r>
      <w:r w:rsidR="00114097" w:rsidRPr="007E1552">
        <w:rPr>
          <w:rFonts w:ascii="Courier New" w:hAnsi="Courier New"/>
          <w:szCs w:val="24"/>
          <w:rPrChange w:id="878" w:author="." w:date="2023-03-28T10:18:00Z">
            <w:rPr/>
          </w:rPrChange>
        </w:rPr>
        <w:t>string</w:t>
      </w:r>
      <w:r w:rsidR="00114097" w:rsidRPr="00AC2FD7">
        <w:t xml:space="preserve"> </w:t>
      </w:r>
      <w:del w:id="879" w:author="." w:date="2023-03-28T10:19:00Z">
        <w:r w:rsidR="00114097" w:rsidRPr="00AC2FD7" w:rsidDel="007E1552">
          <w:delText xml:space="preserve">which </w:delText>
        </w:r>
      </w:del>
      <w:ins w:id="880" w:author="." w:date="2023-03-28T10:19:00Z">
        <w:r w:rsidR="007E1552">
          <w:t>to</w:t>
        </w:r>
        <w:r w:rsidR="007E1552" w:rsidRPr="00AC2FD7">
          <w:t xml:space="preserve"> </w:t>
        </w:r>
      </w:ins>
      <w:r w:rsidR="00114097" w:rsidRPr="00AC2FD7">
        <w:t>represent</w:t>
      </w:r>
      <w:del w:id="881" w:author="." w:date="2023-03-28T10:19:00Z">
        <w:r w:rsidR="00114097" w:rsidRPr="00AC2FD7" w:rsidDel="007E1552">
          <w:delText>s</w:delText>
        </w:r>
      </w:del>
      <w:r w:rsidR="00114097" w:rsidRPr="00AC2FD7">
        <w:t xml:space="preserve"> characters</w:t>
      </w:r>
      <w:ins w:id="882" w:author="." w:date="2023-03-28T10:18:00Z">
        <w:r w:rsidR="007E1552">
          <w:t>,</w:t>
        </w:r>
      </w:ins>
      <w:r w:rsidR="00114097" w:rsidRPr="00AC2FD7">
        <w:t xml:space="preserve"> or </w:t>
      </w:r>
      <w:r w:rsidR="00FA20D2" w:rsidRPr="007E1552">
        <w:rPr>
          <w:rFonts w:ascii="Courier New" w:hAnsi="Courier New"/>
          <w:szCs w:val="24"/>
          <w:rPrChange w:id="883" w:author="." w:date="2023-03-28T10:18:00Z">
            <w:rPr/>
          </w:rPrChange>
        </w:rPr>
        <w:t>Boolean</w:t>
      </w:r>
      <w:r w:rsidR="00FA20D2" w:rsidRPr="00AC2FD7">
        <w:t xml:space="preserve"> </w:t>
      </w:r>
      <w:commentRangeEnd w:id="876"/>
      <w:r w:rsidR="007E1552">
        <w:rPr>
          <w:rStyle w:val="CommentReference"/>
        </w:rPr>
        <w:commentReference w:id="876"/>
      </w:r>
      <w:r w:rsidR="00114097" w:rsidRPr="00AC2FD7">
        <w:t xml:space="preserve">to indicate logical </w:t>
      </w:r>
      <w:r w:rsidR="00114097" w:rsidRPr="00AC2FD7">
        <w:lastRenderedPageBreak/>
        <w:t xml:space="preserve">values). The actual value is specified with the </w:t>
      </w:r>
      <w:r w:rsidR="00114097" w:rsidRPr="00AC2FD7">
        <w:rPr>
          <w:b/>
          <w:bCs/>
        </w:rPr>
        <w:t>default</w:t>
      </w:r>
      <w:r w:rsidR="00114097" w:rsidRPr="00AC2FD7">
        <w:t xml:space="preserve"> parameter. See the code snippet below </w:t>
      </w:r>
      <w:r w:rsidR="001542BB" w:rsidRPr="00AC2FD7">
        <w:rPr>
          <w:noProof/>
          <w:lang w:eastAsia="de-DE"/>
        </w:rPr>
        <mc:AlternateContent>
          <mc:Choice Requires="wps">
            <w:drawing>
              <wp:anchor distT="0" distB="0" distL="114300" distR="114300" simplePos="0" relativeHeight="251658256" behindDoc="0" locked="0" layoutInCell="1" allowOverlap="1" wp14:anchorId="7463AA30" wp14:editId="7BB1AD38">
                <wp:simplePos x="0" y="0"/>
                <wp:positionH relativeFrom="column">
                  <wp:posOffset>-486</wp:posOffset>
                </wp:positionH>
                <wp:positionV relativeFrom="paragraph">
                  <wp:posOffset>540885</wp:posOffset>
                </wp:positionV>
                <wp:extent cx="5349875" cy="1264285"/>
                <wp:effectExtent l="0" t="0" r="9525" b="18415"/>
                <wp:wrapSquare wrapText="bothSides"/>
                <wp:docPr id="25" name="Text Box 25"/>
                <wp:cNvGraphicFramePr/>
                <a:graphic xmlns:a="http://schemas.openxmlformats.org/drawingml/2006/main">
                  <a:graphicData uri="http://schemas.microsoft.com/office/word/2010/wordprocessingShape">
                    <wps:wsp>
                      <wps:cNvSpPr txBox="1"/>
                      <wps:spPr>
                        <a:xfrm>
                          <a:off x="0" y="0"/>
                          <a:ext cx="5349875" cy="1264285"/>
                        </a:xfrm>
                        <a:prstGeom prst="rect">
                          <a:avLst/>
                        </a:prstGeom>
                        <a:solidFill>
                          <a:schemeClr val="lt1"/>
                        </a:solidFill>
                        <a:ln w="6350">
                          <a:solidFill>
                            <a:prstClr val="black"/>
                          </a:solidFill>
                        </a:ln>
                      </wps:spPr>
                      <wps:txbx>
                        <w:txbxContent>
                          <w:p w14:paraId="4A587F4D" w14:textId="52F9F284" w:rsidR="005E28EE" w:rsidRDefault="00CC5080" w:rsidP="005E28EE">
                            <w:pPr>
                              <w:pStyle w:val="Code"/>
                              <w:spacing w:line="276" w:lineRule="auto"/>
                            </w:pPr>
                            <w:r>
                              <w:t>variable</w:t>
                            </w:r>
                            <w:r w:rsidR="005E28EE">
                              <w:t xml:space="preserve"> "</w:t>
                            </w:r>
                            <w:proofErr w:type="spellStart"/>
                            <w:r>
                              <w:t>server_port</w:t>
                            </w:r>
                            <w:proofErr w:type="spellEnd"/>
                            <w:r w:rsidR="005E28EE">
                              <w:t>" {</w:t>
                            </w:r>
                          </w:p>
                          <w:p w14:paraId="40188DA1" w14:textId="7E5D0AA1" w:rsidR="005E28EE" w:rsidRDefault="00CC5080" w:rsidP="005E28EE">
                            <w:pPr>
                              <w:pStyle w:val="Code"/>
                              <w:spacing w:line="276" w:lineRule="auto"/>
                            </w:pPr>
                            <w:r>
                              <w:t>description</w:t>
                            </w:r>
                            <w:r w:rsidR="005E28EE">
                              <w:t xml:space="preserve"> = "</w:t>
                            </w:r>
                            <w:r>
                              <w:t>The port number to handle the server</w:t>
                            </w:r>
                            <w:r w:rsidR="00BA2FA2">
                              <w:t>’</w:t>
                            </w:r>
                            <w:r>
                              <w:t>s HTTP requests</w:t>
                            </w:r>
                            <w:r w:rsidR="005E28EE">
                              <w:t>"</w:t>
                            </w:r>
                          </w:p>
                          <w:p w14:paraId="08FE3F78" w14:textId="537AB55A" w:rsidR="005E28EE" w:rsidRDefault="00CC5080" w:rsidP="005E28EE">
                            <w:pPr>
                              <w:pStyle w:val="Code"/>
                              <w:spacing w:line="276" w:lineRule="auto"/>
                            </w:pPr>
                            <w:r>
                              <w:t>type</w:t>
                            </w:r>
                            <w:r w:rsidR="005E28EE">
                              <w:t xml:space="preserve"> = </w:t>
                            </w:r>
                            <w:r>
                              <w:t>number</w:t>
                            </w:r>
                          </w:p>
                          <w:p w14:paraId="663180B0" w14:textId="2C78402F" w:rsidR="005E28EE" w:rsidRPr="00CF6BC7" w:rsidRDefault="003D5FC1" w:rsidP="005E28EE">
                            <w:pPr>
                              <w:pStyle w:val="Code"/>
                            </w:pPr>
                            <w:r>
                              <w:t>default = 8080</w:t>
                            </w:r>
                          </w:p>
                          <w:p w14:paraId="1422C458" w14:textId="77777777" w:rsidR="005E28EE" w:rsidRDefault="005E28EE" w:rsidP="005E28EE">
                            <w:pPr>
                              <w:pStyle w:val="Code"/>
                            </w:pPr>
                            <w:r>
                              <w:t>}</w:t>
                            </w:r>
                          </w:p>
                          <w:p w14:paraId="14D326BC" w14:textId="77777777" w:rsidR="005E28EE" w:rsidRDefault="005E28EE" w:rsidP="005E28E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63AA30" id="Text Box 25" o:spid="_x0000_s1073" type="#_x0000_t202" style="position:absolute;left:0;text-align:left;margin-left:-.05pt;margin-top:42.6pt;width:421.25pt;height:99.55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" fillcolor="white [3201]" strokeweight=".5pt">
                <v:textbox>
                  <w:txbxContent>
                    <w:p w14:paraId="4A587F4D" w14:textId="52F9F284" w:rsidR="005E28EE" w:rsidRDefault="00CC5080" w:rsidP="005E28EE">
                      <w:pPr>
                        <w:pStyle w:val="Code"/>
                        <w:spacing w:line="276" w:lineRule="auto"/>
                      </w:pPr>
                      <w:r>
                        <w:t>variable</w:t>
                      </w:r>
                      <w:r w:rsidR="005E28EE">
                        <w:t xml:space="preserve"> "</w:t>
                      </w:r>
                      <w:proofErr w:type="spellStart"/>
                      <w:r>
                        <w:t>server_port</w:t>
                      </w:r>
                      <w:proofErr w:type="spellEnd"/>
                      <w:r w:rsidR="005E28EE">
                        <w:t>" {</w:t>
                      </w:r>
                    </w:p>
                    <w:p w14:paraId="40188DA1" w14:textId="7E5D0AA1" w:rsidR="005E28EE" w:rsidRDefault="00CC5080" w:rsidP="005E28EE">
                      <w:pPr>
                        <w:pStyle w:val="Code"/>
                        <w:spacing w:line="276" w:lineRule="auto"/>
                      </w:pPr>
                      <w:r>
                        <w:t>description</w:t>
                      </w:r>
                      <w:r w:rsidR="005E28EE">
                        <w:t xml:space="preserve"> = "</w:t>
                      </w:r>
                      <w:r>
                        <w:t>The port number to handle the server</w:t>
                      </w:r>
                      <w:r w:rsidR="00BA2FA2">
                        <w:t>’</w:t>
                      </w:r>
                      <w:r>
                        <w:t>s HTTP requests</w:t>
                      </w:r>
                      <w:r w:rsidR="005E28EE">
                        <w:t>"</w:t>
                      </w:r>
                    </w:p>
                    <w:p w14:paraId="08FE3F78" w14:textId="537AB55A" w:rsidR="005E28EE" w:rsidRDefault="00CC5080" w:rsidP="005E28EE">
                      <w:pPr>
                        <w:pStyle w:val="Code"/>
                        <w:spacing w:line="276" w:lineRule="auto"/>
                      </w:pPr>
                      <w:r>
                        <w:t>type</w:t>
                      </w:r>
                      <w:r w:rsidR="005E28EE">
                        <w:t xml:space="preserve"> = </w:t>
                      </w:r>
                      <w:r>
                        <w:t>number</w:t>
                      </w:r>
                    </w:p>
                    <w:p w14:paraId="663180B0" w14:textId="2C78402F" w:rsidR="005E28EE" w:rsidRPr="00CF6BC7" w:rsidRDefault="003D5FC1" w:rsidP="005E28EE">
                      <w:pPr>
                        <w:pStyle w:val="Code"/>
                      </w:pPr>
                      <w:r>
                        <w:t>default = 8080</w:t>
                      </w:r>
                    </w:p>
                    <w:p w14:paraId="1422C458" w14:textId="77777777" w:rsidR="005E28EE" w:rsidRDefault="005E28EE" w:rsidP="005E28EE">
                      <w:pPr>
                        <w:pStyle w:val="Code"/>
                      </w:pPr>
                      <w:r>
                        <w:t>}</w:t>
                      </w:r>
                    </w:p>
                    <w:p w14:paraId="14D326BC" w14:textId="77777777" w:rsidR="005E28EE" w:rsidRDefault="005E28EE" w:rsidP="005E28EE"/>
                  </w:txbxContent>
                </v:textbox>
                <w10:wrap type="square"/>
              </v:shape>
            </w:pict>
          </mc:Fallback>
        </mc:AlternateContent>
      </w:r>
      <w:r w:rsidR="00114097" w:rsidRPr="00AC2FD7">
        <w:t>for a full example:</w:t>
      </w:r>
    </w:p>
    <w:p w14:paraId="43710438" w14:textId="074941FF" w:rsidR="008757A5" w:rsidRPr="00AC2FD7" w:rsidRDefault="00237A8D" w:rsidP="00547A34">
      <w:r w:rsidRPr="00AC2FD7">
        <w:rPr>
          <w:noProof/>
          <w:lang w:eastAsia="de-DE"/>
        </w:rPr>
        <mc:AlternateContent>
          <mc:Choice Requires="wps">
            <w:drawing>
              <wp:anchor distT="45720" distB="45720" distL="114300" distR="114300" simplePos="0" relativeHeight="251658260" behindDoc="0" locked="0" layoutInCell="1" allowOverlap="1" wp14:anchorId="68338A89" wp14:editId="6FBA5B21">
                <wp:simplePos x="0" y="0"/>
                <wp:positionH relativeFrom="page">
                  <wp:posOffset>6087367</wp:posOffset>
                </wp:positionH>
                <wp:positionV relativeFrom="paragraph">
                  <wp:posOffset>4155642</wp:posOffset>
                </wp:positionV>
                <wp:extent cx="1462405" cy="3209925"/>
                <wp:effectExtent l="0" t="0" r="10795" b="15875"/>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2405" cy="3209925"/>
                        </a:xfrm>
                        <a:prstGeom prst="rect">
                          <a:avLst/>
                        </a:prstGeom>
                        <a:solidFill>
                          <a:srgbClr val="FFFFFF"/>
                        </a:solidFill>
                        <a:ln w="9525">
                          <a:solidFill>
                            <a:srgbClr val="000000"/>
                          </a:solidFill>
                          <a:miter lim="800000"/>
                          <a:headEnd/>
                          <a:tailEnd/>
                        </a:ln>
                      </wps:spPr>
                      <wps:txbx>
                        <w:txbxContent>
                          <w:p w14:paraId="38BD2B40" w14:textId="47142002" w:rsidR="00237A8D" w:rsidRDefault="00237A8D" w:rsidP="00237A8D">
                            <w:pPr>
                              <w:rPr>
                                <w:b/>
                                <w:sz w:val="20"/>
                              </w:rPr>
                            </w:pPr>
                            <w:r>
                              <w:rPr>
                                <w:b/>
                                <w:sz w:val="20"/>
                              </w:rPr>
                              <w:t>Terraform modules</w:t>
                            </w:r>
                          </w:p>
                          <w:p w14:paraId="4C31127C" w14:textId="7F17D811" w:rsidR="00237A8D" w:rsidRPr="007467D2" w:rsidRDefault="00237A8D" w:rsidP="00237A8D">
                            <w:pPr>
                              <w:rPr>
                                <w:b/>
                                <w:sz w:val="20"/>
                              </w:rPr>
                            </w:pPr>
                            <w:r w:rsidRPr="00237A8D">
                              <w:rPr>
                                <w:sz w:val="20"/>
                              </w:rPr>
                              <w:t xml:space="preserve">To make your </w:t>
                            </w:r>
                            <w:r w:rsidR="00C748D0" w:rsidRPr="00237A8D">
                              <w:rPr>
                                <w:sz w:val="20"/>
                              </w:rPr>
                              <w:t xml:space="preserve">infrastructure </w:t>
                            </w:r>
                            <w:r w:rsidRPr="00237A8D">
                              <w:rPr>
                                <w:sz w:val="20"/>
                              </w:rPr>
                              <w:t xml:space="preserve">as </w:t>
                            </w:r>
                            <w:r w:rsidR="00C748D0" w:rsidRPr="00237A8D">
                              <w:rPr>
                                <w:sz w:val="20"/>
                              </w:rPr>
                              <w:t xml:space="preserve">code </w:t>
                            </w:r>
                            <w:r w:rsidRPr="00237A8D">
                              <w:rPr>
                                <w:sz w:val="20"/>
                              </w:rPr>
                              <w:t xml:space="preserve">even more reusable and manage resources in a coherent way across multiple environments, you can employ the Terraform modules mechanism. </w:t>
                            </w:r>
                            <w:r w:rsidR="00640814">
                              <w:rPr>
                                <w:sz w:val="20"/>
                              </w:rPr>
                              <w:t>Please</w:t>
                            </w:r>
                            <w:r w:rsidRPr="00237A8D">
                              <w:rPr>
                                <w:sz w:val="20"/>
                              </w:rPr>
                              <w:t xml:space="preserve"> refer to the book </w:t>
                            </w:r>
                            <w:del w:id="884" w:author="." w:date="2023-03-28T10:21:00Z">
                              <w:r w:rsidR="000241AF" w:rsidDel="00C748D0">
                                <w:rPr>
                                  <w:sz w:val="20"/>
                                </w:rPr>
                                <w:delText>(</w:delText>
                              </w:r>
                            </w:del>
                            <w:proofErr w:type="spellStart"/>
                            <w:r w:rsidR="000241AF">
                              <w:rPr>
                                <w:sz w:val="20"/>
                              </w:rPr>
                              <w:t>Brikman</w:t>
                            </w:r>
                            <w:proofErr w:type="spellEnd"/>
                            <w:del w:id="885" w:author="." w:date="2023-03-28T10:21:00Z">
                              <w:r w:rsidR="000241AF" w:rsidDel="00C748D0">
                                <w:rPr>
                                  <w:sz w:val="20"/>
                                </w:rPr>
                                <w:delText>,</w:delText>
                              </w:r>
                            </w:del>
                            <w:r w:rsidR="000241AF">
                              <w:rPr>
                                <w:sz w:val="20"/>
                              </w:rPr>
                              <w:t xml:space="preserve"> </w:t>
                            </w:r>
                            <w:ins w:id="886" w:author="." w:date="2023-03-28T10:21:00Z">
                              <w:r w:rsidR="00C748D0">
                                <w:rPr>
                                  <w:sz w:val="20"/>
                                </w:rPr>
                                <w:t>(</w:t>
                              </w:r>
                            </w:ins>
                            <w:r w:rsidR="000241AF">
                              <w:rPr>
                                <w:sz w:val="20"/>
                              </w:rPr>
                              <w:t>2019)</w:t>
                            </w:r>
                            <w:r w:rsidRPr="00237A8D">
                              <w:rPr>
                                <w:sz w:val="20"/>
                              </w:rPr>
                              <w:t>, chapter 4 for more details.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338A89" id="_x0000_s1074" type="#_x0000_t202" style="position:absolute;left:0;text-align:left;margin-left:479.3pt;margin-top:327.2pt;width:115.15pt;height:252.75pt;z-index:25165826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">
                <v:textbox>
                  <w:txbxContent>
                    <w:p w14:paraId="38BD2B40" w14:textId="47142002" w:rsidR="00237A8D" w:rsidRDefault="00237A8D" w:rsidP="00237A8D">
                      <w:pPr>
                        <w:rPr>
                          <w:b/>
                          <w:sz w:val="20"/>
                        </w:rPr>
                      </w:pPr>
                      <w:r>
                        <w:rPr>
                          <w:b/>
                          <w:sz w:val="20"/>
                        </w:rPr>
                        <w:t>Terraform modules</w:t>
                      </w:r>
                    </w:p>
                    <w:p w14:paraId="4C31127C" w14:textId="7F17D811" w:rsidR="00237A8D" w:rsidRPr="007467D2" w:rsidRDefault="00237A8D" w:rsidP="00237A8D">
                      <w:pPr>
                        <w:rPr>
                          <w:b/>
                          <w:sz w:val="20"/>
                        </w:rPr>
                      </w:pPr>
                      <w:r w:rsidRPr="00237A8D">
                        <w:rPr>
                          <w:sz w:val="20"/>
                        </w:rPr>
                        <w:t xml:space="preserve">To make your </w:t>
                      </w:r>
                      <w:r w:rsidR="00C748D0" w:rsidRPr="00237A8D">
                        <w:rPr>
                          <w:sz w:val="20"/>
                        </w:rPr>
                        <w:t xml:space="preserve">infrastructure </w:t>
                      </w:r>
                      <w:r w:rsidRPr="00237A8D">
                        <w:rPr>
                          <w:sz w:val="20"/>
                        </w:rPr>
                        <w:t xml:space="preserve">as </w:t>
                      </w:r>
                      <w:r w:rsidR="00C748D0" w:rsidRPr="00237A8D">
                        <w:rPr>
                          <w:sz w:val="20"/>
                        </w:rPr>
                        <w:t xml:space="preserve">code </w:t>
                      </w:r>
                      <w:r w:rsidRPr="00237A8D">
                        <w:rPr>
                          <w:sz w:val="20"/>
                        </w:rPr>
                        <w:t xml:space="preserve">even more reusable and manage resources in a coherent way across multiple environments, you can employ the Terraform modules mechanism. </w:t>
                      </w:r>
                      <w:r w:rsidR="00640814">
                        <w:rPr>
                          <w:sz w:val="20"/>
                        </w:rPr>
                        <w:t>Please</w:t>
                      </w:r>
                      <w:r w:rsidRPr="00237A8D">
                        <w:rPr>
                          <w:sz w:val="20"/>
                        </w:rPr>
                        <w:t xml:space="preserve"> refer to the book </w:t>
                      </w:r>
                      <w:del w:id="924" w:author="." w:date="2023-03-28T10:21:00Z">
                        <w:r w:rsidR="000241AF" w:rsidDel="00C748D0">
                          <w:rPr>
                            <w:sz w:val="20"/>
                          </w:rPr>
                          <w:delText>(</w:delText>
                        </w:r>
                      </w:del>
                      <w:proofErr w:type="spellStart"/>
                      <w:r w:rsidR="000241AF">
                        <w:rPr>
                          <w:sz w:val="20"/>
                        </w:rPr>
                        <w:t>Brikman</w:t>
                      </w:r>
                      <w:proofErr w:type="spellEnd"/>
                      <w:del w:id="925" w:author="." w:date="2023-03-28T10:21:00Z">
                        <w:r w:rsidR="000241AF" w:rsidDel="00C748D0">
                          <w:rPr>
                            <w:sz w:val="20"/>
                          </w:rPr>
                          <w:delText>,</w:delText>
                        </w:r>
                      </w:del>
                      <w:r w:rsidR="000241AF">
                        <w:rPr>
                          <w:sz w:val="20"/>
                        </w:rPr>
                        <w:t xml:space="preserve"> </w:t>
                      </w:r>
                      <w:ins w:id="926" w:author="." w:date="2023-03-28T10:21:00Z">
                        <w:r w:rsidR="00C748D0">
                          <w:rPr>
                            <w:sz w:val="20"/>
                          </w:rPr>
                          <w:t>(</w:t>
                        </w:r>
                      </w:ins>
                      <w:r w:rsidR="000241AF">
                        <w:rPr>
                          <w:sz w:val="20"/>
                        </w:rPr>
                        <w:t>2019)</w:t>
                      </w:r>
                      <w:r w:rsidRPr="00237A8D">
                        <w:rPr>
                          <w:sz w:val="20"/>
                        </w:rPr>
                        <w:t>, chapter 4 for more details.</w:t>
                      </w:r>
                    </w:p>
                  </w:txbxContent>
                </v:textbox>
                <w10:wrap type="square" anchorx="page"/>
              </v:shape>
            </w:pict>
          </mc:Fallback>
        </mc:AlternateContent>
      </w:r>
      <w:r w:rsidR="001542BB" w:rsidRPr="00AC2FD7">
        <w:rPr>
          <w:noProof/>
          <w:lang w:eastAsia="de-DE"/>
        </w:rPr>
        <mc:AlternateContent>
          <mc:Choice Requires="wps">
            <w:drawing>
              <wp:anchor distT="0" distB="0" distL="114300" distR="114300" simplePos="0" relativeHeight="251658258" behindDoc="0" locked="0" layoutInCell="1" allowOverlap="1" wp14:anchorId="21B167F9" wp14:editId="20D4E82B">
                <wp:simplePos x="0" y="0"/>
                <wp:positionH relativeFrom="column">
                  <wp:posOffset>0</wp:posOffset>
                </wp:positionH>
                <wp:positionV relativeFrom="paragraph">
                  <wp:posOffset>2288013</wp:posOffset>
                </wp:positionV>
                <wp:extent cx="4941570" cy="1945005"/>
                <wp:effectExtent l="0" t="0" r="11430" b="10795"/>
                <wp:wrapSquare wrapText="bothSides"/>
                <wp:docPr id="27" name="Text Box 27"/>
                <wp:cNvGraphicFramePr/>
                <a:graphic xmlns:a="http://schemas.openxmlformats.org/drawingml/2006/main">
                  <a:graphicData uri="http://schemas.microsoft.com/office/word/2010/wordprocessingShape">
                    <wps:wsp>
                      <wps:cNvSpPr txBox="1"/>
                      <wps:spPr>
                        <a:xfrm>
                          <a:off x="0" y="0"/>
                          <a:ext cx="4941570" cy="1945005"/>
                        </a:xfrm>
                        <a:prstGeom prst="rect">
                          <a:avLst/>
                        </a:prstGeom>
                        <a:solidFill>
                          <a:schemeClr val="lt1"/>
                        </a:solidFill>
                        <a:ln w="6350">
                          <a:solidFill>
                            <a:prstClr val="black"/>
                          </a:solidFill>
                        </a:ln>
                      </wps:spPr>
                      <wps:txbx>
                        <w:txbxContent>
                          <w:p w14:paraId="1FC5AD80" w14:textId="77777777" w:rsidR="001542BB" w:rsidRDefault="001542BB" w:rsidP="001542BB">
                            <w:pPr>
                              <w:pStyle w:val="Code"/>
                              <w:spacing w:line="276" w:lineRule="auto"/>
                            </w:pPr>
                            <w:r>
                              <w:t>resource “</w:t>
                            </w:r>
                            <w:proofErr w:type="spellStart"/>
                            <w:r>
                              <w:t>aws_security_group</w:t>
                            </w:r>
                            <w:proofErr w:type="spellEnd"/>
                            <w:r>
                              <w:t>” “instance”</w:t>
                            </w:r>
                            <w:r w:rsidRPr="00631FAD">
                              <w:t xml:space="preserve"> {</w:t>
                            </w:r>
                          </w:p>
                          <w:p w14:paraId="7D9DC3BD" w14:textId="77777777" w:rsidR="001542BB" w:rsidRDefault="001542BB" w:rsidP="001542BB">
                            <w:pPr>
                              <w:pStyle w:val="Code"/>
                              <w:spacing w:line="276" w:lineRule="auto"/>
                            </w:pPr>
                            <w:r>
                              <w:tab/>
                              <w:t>name = “terraform-sample-instance”</w:t>
                            </w:r>
                          </w:p>
                          <w:p w14:paraId="286B2B5D" w14:textId="77777777" w:rsidR="001542BB" w:rsidRPr="00610A18" w:rsidRDefault="001542BB" w:rsidP="001542BB">
                            <w:pPr>
                              <w:pStyle w:val="KeinAbsatzformat"/>
                              <w:rPr>
                                <w:lang w:val="en-US"/>
                              </w:rPr>
                            </w:pPr>
                          </w:p>
                          <w:p w14:paraId="326B5272" w14:textId="77777777" w:rsidR="001542BB" w:rsidRDefault="001542BB" w:rsidP="001542BB">
                            <w:pPr>
                              <w:pStyle w:val="Code"/>
                              <w:spacing w:line="276" w:lineRule="auto"/>
                              <w:ind w:firstLine="709"/>
                            </w:pPr>
                            <w:r>
                              <w:t>ingress {</w:t>
                            </w:r>
                          </w:p>
                          <w:p w14:paraId="5A46BA13" w14:textId="42B59C12" w:rsidR="001542BB" w:rsidRPr="00442844" w:rsidRDefault="001542BB" w:rsidP="001542BB">
                            <w:pPr>
                              <w:pStyle w:val="Code"/>
                            </w:pPr>
                            <w:r>
                              <w:tab/>
                            </w:r>
                            <w:r>
                              <w:tab/>
                            </w:r>
                            <w:proofErr w:type="spellStart"/>
                            <w:r w:rsidRPr="00442844">
                              <w:t>from_port</w:t>
                            </w:r>
                            <w:proofErr w:type="spellEnd"/>
                            <w:r w:rsidRPr="00442844">
                              <w:t xml:space="preserve"> = </w:t>
                            </w:r>
                            <w:proofErr w:type="spellStart"/>
                            <w:proofErr w:type="gramStart"/>
                            <w:r w:rsidR="00BD5BD7" w:rsidRPr="00442844">
                              <w:t>var.server</w:t>
                            </w:r>
                            <w:proofErr w:type="gramEnd"/>
                            <w:r w:rsidR="00BD5BD7" w:rsidRPr="00442844">
                              <w:t>_port</w:t>
                            </w:r>
                            <w:proofErr w:type="spellEnd"/>
                          </w:p>
                          <w:p w14:paraId="665D62DC" w14:textId="2423B4A7" w:rsidR="001542BB" w:rsidRPr="00442844" w:rsidRDefault="001542BB" w:rsidP="001542BB">
                            <w:pPr>
                              <w:pStyle w:val="Code"/>
                            </w:pPr>
                            <w:r w:rsidRPr="00442844">
                              <w:tab/>
                            </w:r>
                            <w:r w:rsidRPr="00442844">
                              <w:tab/>
                            </w:r>
                            <w:proofErr w:type="spellStart"/>
                            <w:r w:rsidRPr="00442844">
                              <w:t>to_port</w:t>
                            </w:r>
                            <w:proofErr w:type="spellEnd"/>
                            <w:r w:rsidRPr="00442844">
                              <w:t xml:space="preserve"> = </w:t>
                            </w:r>
                            <w:proofErr w:type="spellStart"/>
                            <w:proofErr w:type="gramStart"/>
                            <w:r w:rsidR="00BD5BD7" w:rsidRPr="00442844">
                              <w:t>var.server</w:t>
                            </w:r>
                            <w:proofErr w:type="gramEnd"/>
                            <w:r w:rsidR="00BD5BD7" w:rsidRPr="00442844">
                              <w:t>_port</w:t>
                            </w:r>
                            <w:proofErr w:type="spellEnd"/>
                          </w:p>
                          <w:p w14:paraId="27A68AB5" w14:textId="77777777" w:rsidR="001542BB" w:rsidRDefault="001542BB" w:rsidP="001542BB">
                            <w:pPr>
                              <w:pStyle w:val="Code"/>
                            </w:pPr>
                            <w:r w:rsidRPr="00442844">
                              <w:tab/>
                            </w:r>
                            <w:r w:rsidRPr="00442844">
                              <w:tab/>
                            </w:r>
                            <w:r>
                              <w:t>protocol = “</w:t>
                            </w:r>
                            <w:proofErr w:type="spellStart"/>
                            <w:r>
                              <w:t>tcp</w:t>
                            </w:r>
                            <w:proofErr w:type="spellEnd"/>
                            <w:r>
                              <w:t>”</w:t>
                            </w:r>
                          </w:p>
                          <w:p w14:paraId="3B24141A" w14:textId="77777777" w:rsidR="001542BB" w:rsidRDefault="001542BB" w:rsidP="001542BB">
                            <w:pPr>
                              <w:pStyle w:val="Code"/>
                            </w:pPr>
                            <w:r>
                              <w:tab/>
                            </w:r>
                            <w:r>
                              <w:tab/>
                            </w:r>
                            <w:proofErr w:type="spellStart"/>
                            <w:r>
                              <w:t>cidr_blocks</w:t>
                            </w:r>
                            <w:proofErr w:type="spellEnd"/>
                            <w:r>
                              <w:t xml:space="preserve"> = [“0.0.0.0/0”]</w:t>
                            </w:r>
                          </w:p>
                          <w:p w14:paraId="7223F4D2" w14:textId="77777777" w:rsidR="001542BB" w:rsidRPr="00610A18" w:rsidRDefault="001542BB" w:rsidP="001542BB">
                            <w:pPr>
                              <w:pStyle w:val="Code"/>
                            </w:pPr>
                            <w:r>
                              <w:tab/>
                              <w:t>}</w:t>
                            </w:r>
                          </w:p>
                          <w:p w14:paraId="68741226" w14:textId="77777777" w:rsidR="001542BB" w:rsidRDefault="001542BB" w:rsidP="001542BB">
                            <w:pPr>
                              <w:pStyle w:val="Code"/>
                              <w:spacing w:line="276" w:lineRule="auto"/>
                            </w:pPr>
                            <w:r w:rsidRPr="00631FAD">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B167F9" id="Text Box 27" o:spid="_x0000_s1075" type="#_x0000_t202" style="position:absolute;left:0;text-align:left;margin-left:0;margin-top:180.15pt;width:389.1pt;height:153.15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" fillcolor="white [3201]" strokeweight=".5pt">
                <v:textbox>
                  <w:txbxContent>
                    <w:p w14:paraId="1FC5AD80" w14:textId="77777777" w:rsidR="001542BB" w:rsidRDefault="001542BB" w:rsidP="001542BB">
                      <w:pPr>
                        <w:pStyle w:val="Code"/>
                        <w:spacing w:line="276" w:lineRule="auto"/>
                      </w:pPr>
                      <w:r>
                        <w:t>resource “</w:t>
                      </w:r>
                      <w:proofErr w:type="spellStart"/>
                      <w:r>
                        <w:t>aws_security_group</w:t>
                      </w:r>
                      <w:proofErr w:type="spellEnd"/>
                      <w:r>
                        <w:t>” “instance”</w:t>
                      </w:r>
                      <w:r w:rsidRPr="00631FAD">
                        <w:t xml:space="preserve"> {</w:t>
                      </w:r>
                    </w:p>
                    <w:p w14:paraId="7D9DC3BD" w14:textId="77777777" w:rsidR="001542BB" w:rsidRDefault="001542BB" w:rsidP="001542BB">
                      <w:pPr>
                        <w:pStyle w:val="Code"/>
                        <w:spacing w:line="276" w:lineRule="auto"/>
                      </w:pPr>
                      <w:r>
                        <w:tab/>
                        <w:t>name = “terraform-sample-instance”</w:t>
                      </w:r>
                    </w:p>
                    <w:p w14:paraId="286B2B5D" w14:textId="77777777" w:rsidR="001542BB" w:rsidRPr="00610A18" w:rsidRDefault="001542BB" w:rsidP="001542BB">
                      <w:pPr>
                        <w:pStyle w:val="KeinAbsatzformat"/>
                        <w:rPr>
                          <w:lang w:val="en-US"/>
                        </w:rPr>
                      </w:pPr>
                    </w:p>
                    <w:p w14:paraId="326B5272" w14:textId="77777777" w:rsidR="001542BB" w:rsidRDefault="001542BB" w:rsidP="001542BB">
                      <w:pPr>
                        <w:pStyle w:val="Code"/>
                        <w:spacing w:line="276" w:lineRule="auto"/>
                        <w:ind w:firstLine="709"/>
                      </w:pPr>
                      <w:r>
                        <w:t>ingress {</w:t>
                      </w:r>
                    </w:p>
                    <w:p w14:paraId="5A46BA13" w14:textId="42B59C12" w:rsidR="001542BB" w:rsidRPr="00442844" w:rsidRDefault="001542BB" w:rsidP="001542BB">
                      <w:pPr>
                        <w:pStyle w:val="Code"/>
                      </w:pPr>
                      <w:r>
                        <w:tab/>
                      </w:r>
                      <w:r>
                        <w:tab/>
                      </w:r>
                      <w:proofErr w:type="spellStart"/>
                      <w:r w:rsidRPr="00442844">
                        <w:t>from_port</w:t>
                      </w:r>
                      <w:proofErr w:type="spellEnd"/>
                      <w:r w:rsidRPr="00442844">
                        <w:t xml:space="preserve"> = </w:t>
                      </w:r>
                      <w:proofErr w:type="spellStart"/>
                      <w:proofErr w:type="gramStart"/>
                      <w:r w:rsidR="00BD5BD7" w:rsidRPr="00442844">
                        <w:t>var.server</w:t>
                      </w:r>
                      <w:proofErr w:type="gramEnd"/>
                      <w:r w:rsidR="00BD5BD7" w:rsidRPr="00442844">
                        <w:t>_port</w:t>
                      </w:r>
                      <w:proofErr w:type="spellEnd"/>
                    </w:p>
                    <w:p w14:paraId="665D62DC" w14:textId="2423B4A7" w:rsidR="001542BB" w:rsidRPr="00442844" w:rsidRDefault="001542BB" w:rsidP="001542BB">
                      <w:pPr>
                        <w:pStyle w:val="Code"/>
                      </w:pPr>
                      <w:r w:rsidRPr="00442844">
                        <w:tab/>
                      </w:r>
                      <w:r w:rsidRPr="00442844">
                        <w:tab/>
                      </w:r>
                      <w:proofErr w:type="spellStart"/>
                      <w:r w:rsidRPr="00442844">
                        <w:t>to_port</w:t>
                      </w:r>
                      <w:proofErr w:type="spellEnd"/>
                      <w:r w:rsidRPr="00442844">
                        <w:t xml:space="preserve"> = </w:t>
                      </w:r>
                      <w:proofErr w:type="spellStart"/>
                      <w:proofErr w:type="gramStart"/>
                      <w:r w:rsidR="00BD5BD7" w:rsidRPr="00442844">
                        <w:t>var.server</w:t>
                      </w:r>
                      <w:proofErr w:type="gramEnd"/>
                      <w:r w:rsidR="00BD5BD7" w:rsidRPr="00442844">
                        <w:t>_port</w:t>
                      </w:r>
                      <w:proofErr w:type="spellEnd"/>
                    </w:p>
                    <w:p w14:paraId="27A68AB5" w14:textId="77777777" w:rsidR="001542BB" w:rsidRDefault="001542BB" w:rsidP="001542BB">
                      <w:pPr>
                        <w:pStyle w:val="Code"/>
                      </w:pPr>
                      <w:r w:rsidRPr="00442844">
                        <w:tab/>
                      </w:r>
                      <w:r w:rsidRPr="00442844">
                        <w:tab/>
                      </w:r>
                      <w:r>
                        <w:t>protocol = “</w:t>
                      </w:r>
                      <w:proofErr w:type="spellStart"/>
                      <w:r>
                        <w:t>tcp</w:t>
                      </w:r>
                      <w:proofErr w:type="spellEnd"/>
                      <w:r>
                        <w:t>”</w:t>
                      </w:r>
                    </w:p>
                    <w:p w14:paraId="3B24141A" w14:textId="77777777" w:rsidR="001542BB" w:rsidRDefault="001542BB" w:rsidP="001542BB">
                      <w:pPr>
                        <w:pStyle w:val="Code"/>
                      </w:pPr>
                      <w:r>
                        <w:tab/>
                      </w:r>
                      <w:r>
                        <w:tab/>
                      </w:r>
                      <w:proofErr w:type="spellStart"/>
                      <w:r>
                        <w:t>cidr_blocks</w:t>
                      </w:r>
                      <w:proofErr w:type="spellEnd"/>
                      <w:r>
                        <w:t xml:space="preserve"> = [“0.0.0.0/0”]</w:t>
                      </w:r>
                    </w:p>
                    <w:p w14:paraId="7223F4D2" w14:textId="77777777" w:rsidR="001542BB" w:rsidRPr="00610A18" w:rsidRDefault="001542BB" w:rsidP="001542BB">
                      <w:pPr>
                        <w:pStyle w:val="Code"/>
                      </w:pPr>
                      <w:r>
                        <w:tab/>
                        <w:t>}</w:t>
                      </w:r>
                    </w:p>
                    <w:p w14:paraId="68741226" w14:textId="77777777" w:rsidR="001542BB" w:rsidRDefault="001542BB" w:rsidP="001542BB">
                      <w:pPr>
                        <w:pStyle w:val="Code"/>
                        <w:spacing w:line="276" w:lineRule="auto"/>
                      </w:pPr>
                      <w:r w:rsidRPr="00631FAD">
                        <w:t>}</w:t>
                      </w:r>
                    </w:p>
                  </w:txbxContent>
                </v:textbox>
                <w10:wrap type="square"/>
              </v:shape>
            </w:pict>
          </mc:Fallback>
        </mc:AlternateContent>
      </w:r>
      <w:r w:rsidR="003D5FC1" w:rsidRPr="00AC2FD7">
        <w:t xml:space="preserve">To </w:t>
      </w:r>
      <w:r w:rsidR="00D96850" w:rsidRPr="00AC2FD7">
        <w:t>use</w:t>
      </w:r>
      <w:r w:rsidR="003D5FC1" w:rsidRPr="00AC2FD7">
        <w:t xml:space="preserve"> the defined </w:t>
      </w:r>
      <w:r w:rsidR="00D96850" w:rsidRPr="00AC2FD7">
        <w:t xml:space="preserve">variable in our code, we need to provide a </w:t>
      </w:r>
      <w:r w:rsidR="00D96850" w:rsidRPr="00AC2FD7">
        <w:rPr>
          <w:i/>
          <w:iCs/>
        </w:rPr>
        <w:t>reference</w:t>
      </w:r>
      <w:r w:rsidR="00D96850" w:rsidRPr="00AC2FD7">
        <w:t xml:space="preserve"> to it with the following syntax: </w:t>
      </w:r>
      <w:r w:rsidR="00D96850" w:rsidRPr="00AC2FD7">
        <w:rPr>
          <w:rStyle w:val="CodeChar"/>
        </w:rPr>
        <w:t>var.&lt;VARIABLE_NAME&gt;</w:t>
      </w:r>
      <w:r w:rsidR="00D96850" w:rsidRPr="00AC2FD7">
        <w:t xml:space="preserve">. Terraform will look up the variable with the name you provided and retrieve its value. </w:t>
      </w:r>
      <w:r w:rsidR="00640814" w:rsidRPr="00AC2FD7">
        <w:t>Therefore</w:t>
      </w:r>
      <w:r w:rsidR="00B666BD" w:rsidRPr="00AC2FD7">
        <w:t>,</w:t>
      </w:r>
      <w:r w:rsidR="00D96850" w:rsidRPr="00AC2FD7">
        <w:t xml:space="preserve"> our refactored </w:t>
      </w:r>
      <w:r w:rsidR="001542BB" w:rsidRPr="00AC2FD7">
        <w:t>security group resource definition looks like the following:</w:t>
      </w:r>
    </w:p>
    <w:p w14:paraId="27E08B21" w14:textId="0F8DB819" w:rsidR="001542BB" w:rsidRPr="00AC2FD7" w:rsidRDefault="008757A5" w:rsidP="00547A34">
      <w:pPr>
        <w:rPr>
          <w:lang w:eastAsia="de-DE"/>
        </w:rPr>
      </w:pPr>
      <w:r w:rsidRPr="00AC2FD7">
        <w:t xml:space="preserve">Both </w:t>
      </w:r>
      <w:r w:rsidRPr="00AC2FD7">
        <w:rPr>
          <w:i/>
          <w:iCs/>
        </w:rPr>
        <w:t>expressions</w:t>
      </w:r>
      <w:r w:rsidRPr="00AC2FD7">
        <w:t xml:space="preserve"> and </w:t>
      </w:r>
      <w:r w:rsidRPr="00AC2FD7">
        <w:rPr>
          <w:i/>
          <w:iCs/>
        </w:rPr>
        <w:t xml:space="preserve">variables </w:t>
      </w:r>
      <w:r w:rsidRPr="00AC2FD7">
        <w:t xml:space="preserve">allow us to make the infrastructure code </w:t>
      </w:r>
      <w:r w:rsidRPr="00AC2FD7">
        <w:rPr>
          <w:i/>
          <w:iCs/>
          <w:lang w:eastAsia="de-DE"/>
        </w:rPr>
        <w:t xml:space="preserve">configurable. </w:t>
      </w:r>
      <w:r w:rsidRPr="00AC2FD7">
        <w:rPr>
          <w:lang w:eastAsia="de-DE"/>
        </w:rPr>
        <w:t xml:space="preserve">This allows to avoid duplication and makes the code easier to reuse – next time you (or your teammate) </w:t>
      </w:r>
      <w:r w:rsidR="00646452" w:rsidRPr="00AC2FD7">
        <w:rPr>
          <w:lang w:eastAsia="de-DE"/>
        </w:rPr>
        <w:t>need</w:t>
      </w:r>
      <w:r w:rsidRPr="00AC2FD7">
        <w:rPr>
          <w:lang w:eastAsia="de-DE"/>
        </w:rPr>
        <w:t xml:space="preserve"> a similar configuration, all you </w:t>
      </w:r>
      <w:proofErr w:type="gramStart"/>
      <w:r w:rsidRPr="00AC2FD7">
        <w:rPr>
          <w:lang w:eastAsia="de-DE"/>
        </w:rPr>
        <w:t>have to</w:t>
      </w:r>
      <w:proofErr w:type="gramEnd"/>
      <w:r w:rsidRPr="00AC2FD7">
        <w:rPr>
          <w:lang w:eastAsia="de-DE"/>
        </w:rPr>
        <w:t xml:space="preserve"> do is substitute the values in your </w:t>
      </w:r>
      <w:r w:rsidR="00666184" w:rsidRPr="00AC2FD7">
        <w:rPr>
          <w:lang w:eastAsia="de-DE"/>
        </w:rPr>
        <w:t>expressions or variables.</w:t>
      </w:r>
    </w:p>
    <w:p w14:paraId="0C5AB85E" w14:textId="132FEBC8" w:rsidR="004A0CAB" w:rsidRPr="00AC2FD7" w:rsidRDefault="004A0CAB" w:rsidP="00547A34">
      <w:pPr>
        <w:rPr>
          <w:lang w:eastAsia="de-DE"/>
        </w:rPr>
      </w:pPr>
      <w:r w:rsidRPr="00AC2FD7">
        <w:rPr>
          <w:lang w:eastAsia="de-DE"/>
        </w:rPr>
        <w:t xml:space="preserve">In this section, we used Terraform as an </w:t>
      </w:r>
      <w:r w:rsidR="00C748D0" w:rsidRPr="00AC2FD7">
        <w:rPr>
          <w:lang w:eastAsia="de-DE"/>
        </w:rPr>
        <w:t xml:space="preserve">infrastructure </w:t>
      </w:r>
      <w:r w:rsidRPr="00AC2FD7">
        <w:rPr>
          <w:lang w:eastAsia="de-DE"/>
        </w:rPr>
        <w:t xml:space="preserve">as </w:t>
      </w:r>
      <w:ins w:id="887" w:author="." w:date="2023-03-28T10:21:00Z">
        <w:r w:rsidR="00C748D0">
          <w:rPr>
            <w:lang w:eastAsia="de-DE"/>
          </w:rPr>
          <w:t>c</w:t>
        </w:r>
      </w:ins>
      <w:del w:id="888" w:author="." w:date="2023-03-28T10:20:00Z">
        <w:r w:rsidRPr="00AC2FD7" w:rsidDel="00C748D0">
          <w:rPr>
            <w:lang w:eastAsia="de-DE"/>
          </w:rPr>
          <w:delText>C</w:delText>
        </w:r>
      </w:del>
      <w:r w:rsidRPr="00AC2FD7">
        <w:rPr>
          <w:lang w:eastAsia="de-DE"/>
        </w:rPr>
        <w:t>ode (</w:t>
      </w:r>
      <w:proofErr w:type="spellStart"/>
      <w:r w:rsidRPr="00AC2FD7">
        <w:rPr>
          <w:lang w:eastAsia="de-DE"/>
        </w:rPr>
        <w:t>I</w:t>
      </w:r>
      <w:ins w:id="889" w:author="." w:date="2023-03-28T10:20:00Z">
        <w:r w:rsidR="00C748D0">
          <w:rPr>
            <w:lang w:eastAsia="de-DE"/>
          </w:rPr>
          <w:t>a</w:t>
        </w:r>
      </w:ins>
      <w:del w:id="890" w:author="." w:date="2023-03-28T10:20:00Z">
        <w:r w:rsidRPr="00AC2FD7" w:rsidDel="00C748D0">
          <w:rPr>
            <w:lang w:eastAsia="de-DE"/>
          </w:rPr>
          <w:delText>A</w:delText>
        </w:r>
      </w:del>
      <w:r w:rsidRPr="00AC2FD7">
        <w:rPr>
          <w:lang w:eastAsia="de-DE"/>
        </w:rPr>
        <w:t>C</w:t>
      </w:r>
      <w:proofErr w:type="spellEnd"/>
      <w:r w:rsidRPr="00AC2FD7">
        <w:rPr>
          <w:lang w:eastAsia="de-DE"/>
        </w:rPr>
        <w:t xml:space="preserve">) tool to set up a single, configurable Web server. This can be a starting point for making a data-intensive solution available to public or for testing, by running your application on the created EC2 instance. While this is out of the scope of this chapter, you may refer to one of the tutorials to give it a try </w:t>
      </w:r>
      <w:r w:rsidR="00FA20D2" w:rsidRPr="00AC2FD7">
        <w:rPr>
          <w:lang w:eastAsia="de-DE"/>
        </w:rPr>
        <w:t>(Yildirim, 2020</w:t>
      </w:r>
      <w:ins w:id="891" w:author="." w:date="2023-03-28T10:21:00Z">
        <w:r w:rsidR="00C748D0">
          <w:rPr>
            <w:lang w:eastAsia="de-DE"/>
          </w:rPr>
          <w:t xml:space="preserve">; </w:t>
        </w:r>
      </w:ins>
      <w:del w:id="892" w:author="." w:date="2023-03-28T10:21:00Z">
        <w:r w:rsidR="00FA20D2" w:rsidRPr="00AC2FD7" w:rsidDel="00C748D0">
          <w:rPr>
            <w:lang w:eastAsia="de-DE"/>
          </w:rPr>
          <w:delText>), (</w:delText>
        </w:r>
      </w:del>
      <w:r w:rsidR="00FA20D2" w:rsidRPr="00AC2FD7">
        <w:rPr>
          <w:lang w:eastAsia="de-DE"/>
        </w:rPr>
        <w:t>Gallatin, 2021)</w:t>
      </w:r>
      <w:del w:id="893" w:author="." w:date="2023-03-28T10:22:00Z">
        <w:r w:rsidR="00FA20D2" w:rsidRPr="00AC2FD7" w:rsidDel="00C748D0">
          <w:rPr>
            <w:lang w:eastAsia="de-DE"/>
          </w:rPr>
          <w:delText xml:space="preserve"> </w:delText>
        </w:r>
      </w:del>
      <w:r w:rsidRPr="00AC2FD7">
        <w:rPr>
          <w:lang w:eastAsia="de-DE"/>
        </w:rPr>
        <w:t>.</w:t>
      </w:r>
    </w:p>
    <w:p w14:paraId="7019C437" w14:textId="1DD09055" w:rsidR="00FF590D" w:rsidRPr="00AC2FD7" w:rsidRDefault="00FF590D" w:rsidP="00FF590D">
      <w:pPr>
        <w:pStyle w:val="Heading4"/>
        <w:rPr>
          <w:color w:val="000000" w:themeColor="text1"/>
          <w:lang w:eastAsia="de-DE"/>
        </w:rPr>
      </w:pPr>
      <w:r w:rsidRPr="00AC2FD7">
        <w:rPr>
          <w:color w:val="000000" w:themeColor="text1"/>
          <w:lang w:eastAsia="de-DE"/>
        </w:rPr>
        <w:lastRenderedPageBreak/>
        <w:t>Resources clean up</w:t>
      </w:r>
    </w:p>
    <w:p w14:paraId="5C7B5924" w14:textId="1BB86F29" w:rsidR="004A0CAB" w:rsidRPr="00AC2FD7" w:rsidRDefault="004A0CAB" w:rsidP="004A0CAB">
      <w:pPr>
        <w:rPr>
          <w:color w:val="000000" w:themeColor="text1"/>
          <w:lang w:eastAsia="de-DE"/>
        </w:rPr>
      </w:pPr>
      <w:r w:rsidRPr="00AC2FD7">
        <w:rPr>
          <w:color w:val="000000" w:themeColor="text1"/>
          <w:lang w:eastAsia="de-DE"/>
        </w:rPr>
        <w:t xml:space="preserve">Having followed the tutorials and experimented with </w:t>
      </w:r>
      <w:proofErr w:type="spellStart"/>
      <w:r w:rsidRPr="00AC2FD7">
        <w:rPr>
          <w:color w:val="000000" w:themeColor="text1"/>
          <w:lang w:eastAsia="de-DE"/>
        </w:rPr>
        <w:t>I</w:t>
      </w:r>
      <w:ins w:id="894" w:author="." w:date="2023-03-28T10:22:00Z">
        <w:r w:rsidR="00241EF4">
          <w:rPr>
            <w:color w:val="000000" w:themeColor="text1"/>
            <w:lang w:eastAsia="de-DE"/>
          </w:rPr>
          <w:t>a</w:t>
        </w:r>
      </w:ins>
      <w:del w:id="895" w:author="." w:date="2023-03-28T10:22:00Z">
        <w:r w:rsidRPr="00AC2FD7" w:rsidDel="00241EF4">
          <w:rPr>
            <w:color w:val="000000" w:themeColor="text1"/>
            <w:lang w:eastAsia="de-DE"/>
          </w:rPr>
          <w:delText>A</w:delText>
        </w:r>
      </w:del>
      <w:r w:rsidRPr="00AC2FD7">
        <w:rPr>
          <w:color w:val="000000" w:themeColor="text1"/>
          <w:lang w:eastAsia="de-DE"/>
        </w:rPr>
        <w:t>C</w:t>
      </w:r>
      <w:proofErr w:type="spellEnd"/>
      <w:r w:rsidRPr="00AC2FD7">
        <w:rPr>
          <w:color w:val="000000" w:themeColor="text1"/>
          <w:lang w:eastAsia="de-DE"/>
        </w:rPr>
        <w:t xml:space="preserve"> using Terraform, it is </w:t>
      </w:r>
      <w:del w:id="896" w:author="." w:date="2023-03-28T10:22:00Z">
        <w:r w:rsidRPr="00AC2FD7" w:rsidDel="00241EF4">
          <w:rPr>
            <w:color w:val="000000" w:themeColor="text1"/>
            <w:lang w:eastAsia="de-DE"/>
          </w:rPr>
          <w:delText xml:space="preserve">a </w:delText>
        </w:r>
      </w:del>
      <w:r w:rsidRPr="00AC2FD7">
        <w:rPr>
          <w:color w:val="000000" w:themeColor="text1"/>
          <w:lang w:eastAsia="de-DE"/>
        </w:rPr>
        <w:t xml:space="preserve">good practice to remove all the created resources. Remember this is not something you would perform in an actual project but will help you limit the consumption of your free tier AWS budget. All there is to do is run the </w:t>
      </w:r>
      <w:r w:rsidRPr="00AC2FD7">
        <w:rPr>
          <w:rStyle w:val="CodeChar"/>
          <w:lang w:eastAsia="de-DE"/>
        </w:rPr>
        <w:t>destroy</w:t>
      </w:r>
      <w:r w:rsidRPr="00AC2FD7">
        <w:rPr>
          <w:color w:val="000000" w:themeColor="text1"/>
          <w:lang w:eastAsia="de-DE"/>
        </w:rPr>
        <w:t xml:space="preserve"> command </w:t>
      </w:r>
      <w:del w:id="897" w:author="." w:date="2023-03-28T10:22:00Z">
        <w:r w:rsidR="00646452" w:rsidRPr="00AC2FD7" w:rsidDel="00241EF4">
          <w:rPr>
            <w:color w:val="000000" w:themeColor="text1"/>
            <w:lang w:eastAsia="de-DE"/>
          </w:rPr>
          <w:delText>in</w:delText>
        </w:r>
        <w:r w:rsidRPr="00AC2FD7" w:rsidDel="00241EF4">
          <w:rPr>
            <w:color w:val="000000" w:themeColor="text1"/>
            <w:lang w:eastAsia="de-DE"/>
          </w:rPr>
          <w:delText xml:space="preserve"> </w:delText>
        </w:r>
      </w:del>
      <w:ins w:id="898" w:author="." w:date="2023-03-28T10:22:00Z">
        <w:r w:rsidR="00241EF4">
          <w:rPr>
            <w:color w:val="000000" w:themeColor="text1"/>
            <w:lang w:eastAsia="de-DE"/>
          </w:rPr>
          <w:t>on</w:t>
        </w:r>
        <w:r w:rsidR="00241EF4" w:rsidRPr="00AC2FD7">
          <w:rPr>
            <w:color w:val="000000" w:themeColor="text1"/>
            <w:lang w:eastAsia="de-DE"/>
          </w:rPr>
          <w:t xml:space="preserve"> </w:t>
        </w:r>
      </w:ins>
      <w:r w:rsidRPr="00AC2FD7">
        <w:rPr>
          <w:color w:val="000000" w:themeColor="text1"/>
          <w:lang w:eastAsia="de-DE"/>
        </w:rPr>
        <w:t>your terminal (where you executed other Terraform commands).</w:t>
      </w:r>
    </w:p>
    <w:p w14:paraId="32136515" w14:textId="6CDABDE4" w:rsidR="00D171AC" w:rsidRPr="00AC2FD7" w:rsidRDefault="00D171AC" w:rsidP="004A0CAB">
      <w:pPr>
        <w:rPr>
          <w:color w:val="000000" w:themeColor="text1"/>
          <w:lang w:eastAsia="de-DE"/>
        </w:rPr>
      </w:pPr>
      <w:r w:rsidRPr="00AC2FD7">
        <w:rPr>
          <w:color w:val="000000" w:themeColor="text1"/>
          <w:lang w:eastAsia="de-DE"/>
        </w:rPr>
        <w:t>As a reminder, please refer to the diagram below that summarizes the sequencing of all the Terraform commands that you</w:t>
      </w:r>
      <w:r w:rsidR="00BA2FA2">
        <w:rPr>
          <w:color w:val="000000" w:themeColor="text1"/>
          <w:lang w:eastAsia="de-DE"/>
        </w:rPr>
        <w:t>’</w:t>
      </w:r>
      <w:r w:rsidRPr="00AC2FD7">
        <w:rPr>
          <w:color w:val="000000" w:themeColor="text1"/>
          <w:lang w:eastAsia="de-DE"/>
        </w:rPr>
        <w:t>ve learned.</w:t>
      </w:r>
    </w:p>
    <w:p w14:paraId="3A2135A8" w14:textId="57728AB5" w:rsidR="00D171AC" w:rsidRPr="00AC2FD7" w:rsidRDefault="00D171AC" w:rsidP="00342D9E">
      <w:pPr>
        <w:pStyle w:val="GraphicsStyle"/>
      </w:pPr>
      <w:r w:rsidRPr="00AC2FD7">
        <w:t xml:space="preserve">A </w:t>
      </w:r>
      <w:r w:rsidR="00E754D4" w:rsidRPr="00AC2FD7">
        <w:t>T</w:t>
      </w:r>
      <w:r w:rsidRPr="00AC2FD7">
        <w:t xml:space="preserve">ypical Terraform </w:t>
      </w:r>
      <w:r w:rsidR="00E754D4" w:rsidRPr="00AC2FD7">
        <w:t>W</w:t>
      </w:r>
      <w:r w:rsidRPr="00AC2FD7">
        <w:t xml:space="preserve">orkflow to </w:t>
      </w:r>
      <w:r w:rsidR="00E754D4" w:rsidRPr="00AC2FD7">
        <w:t>M</w:t>
      </w:r>
      <w:r w:rsidRPr="00AC2FD7">
        <w:t xml:space="preserve">anage </w:t>
      </w:r>
      <w:r w:rsidR="00E754D4" w:rsidRPr="00AC2FD7">
        <w:t>Y</w:t>
      </w:r>
      <w:r w:rsidRPr="00AC2FD7">
        <w:t>our Infrastructure as Code</w:t>
      </w:r>
    </w:p>
    <w:p w14:paraId="5ED7F269" w14:textId="22C470C8" w:rsidR="00D171AC" w:rsidRPr="00AC2FD7" w:rsidRDefault="00D171AC" w:rsidP="004A0CAB">
      <w:pPr>
        <w:rPr>
          <w:color w:val="000000" w:themeColor="text1"/>
          <w:lang w:eastAsia="de-DE"/>
        </w:rPr>
      </w:pPr>
      <w:r w:rsidRPr="00AC2FD7">
        <w:rPr>
          <w:noProof/>
          <w:color w:val="000000" w:themeColor="text1"/>
          <w:lang w:eastAsia="de-DE"/>
        </w:rPr>
        <w:drawing>
          <wp:inline distT="0" distB="0" distL="0" distR="0" wp14:anchorId="513A8698" wp14:editId="09AEBEF4">
            <wp:extent cx="5739319" cy="3044825"/>
            <wp:effectExtent l="0" t="0" r="0" b="0"/>
            <wp:docPr id="30" name="Diagram 3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8" r:lo="rId49" r:qs="rId50" r:cs="rId51"/>
              </a:graphicData>
            </a:graphic>
          </wp:inline>
        </w:drawing>
      </w:r>
    </w:p>
    <w:p w14:paraId="65277DD9" w14:textId="48CE240E" w:rsidR="00B5485A" w:rsidRPr="00AC2FD7" w:rsidRDefault="00B5485A" w:rsidP="004A0CAB">
      <w:pPr>
        <w:rPr>
          <w:color w:val="000000" w:themeColor="text1"/>
          <w:lang w:eastAsia="de-DE"/>
        </w:rPr>
      </w:pPr>
      <w:r w:rsidRPr="00AC2FD7">
        <w:rPr>
          <w:color w:val="000000" w:themeColor="text1"/>
          <w:lang w:eastAsia="de-DE"/>
        </w:rPr>
        <w:t xml:space="preserve">Source: </w:t>
      </w:r>
      <w:proofErr w:type="spellStart"/>
      <w:r w:rsidRPr="00AC2FD7">
        <w:rPr>
          <w:color w:val="000000" w:themeColor="text1"/>
          <w:lang w:eastAsia="de-DE"/>
        </w:rPr>
        <w:t>Rafal</w:t>
      </w:r>
      <w:proofErr w:type="spellEnd"/>
      <w:r w:rsidRPr="00AC2FD7">
        <w:rPr>
          <w:color w:val="000000" w:themeColor="text1"/>
          <w:lang w:eastAsia="de-DE"/>
        </w:rPr>
        <w:t xml:space="preserve"> </w:t>
      </w:r>
      <w:proofErr w:type="spellStart"/>
      <w:r w:rsidRPr="00AC2FD7">
        <w:rPr>
          <w:color w:val="000000" w:themeColor="text1"/>
          <w:lang w:eastAsia="de-DE"/>
        </w:rPr>
        <w:t>Wlodarski</w:t>
      </w:r>
      <w:proofErr w:type="spellEnd"/>
      <w:r w:rsidRPr="00AC2FD7">
        <w:rPr>
          <w:color w:val="000000" w:themeColor="text1"/>
          <w:lang w:eastAsia="de-DE"/>
        </w:rPr>
        <w:t xml:space="preserve"> (2023)</w:t>
      </w:r>
    </w:p>
    <w:p w14:paraId="0E55EC26" w14:textId="77777777" w:rsidR="00965E29" w:rsidRPr="00AC2FD7" w:rsidRDefault="00965E29" w:rsidP="00965E29">
      <w:pPr>
        <w:pStyle w:val="Heading3"/>
      </w:pPr>
      <w:r w:rsidRPr="00AC2FD7">
        <w:t>Self-Check Questions</w:t>
      </w:r>
    </w:p>
    <w:p w14:paraId="11512A93" w14:textId="77777777" w:rsidR="00965E29" w:rsidRPr="00AC2FD7" w:rsidRDefault="00965E29">
      <w:pPr>
        <w:pStyle w:val="ListParagraph"/>
        <w:numPr>
          <w:ilvl w:val="0"/>
          <w:numId w:val="30"/>
        </w:numPr>
        <w:spacing w:after="0"/>
      </w:pPr>
      <w:r w:rsidRPr="00AC2FD7">
        <w:t>What does a declarative language mean in the context of IAC?</w:t>
      </w:r>
    </w:p>
    <w:p w14:paraId="71DB08CA" w14:textId="77777777" w:rsidR="00965E29" w:rsidRPr="00AC2FD7" w:rsidRDefault="00965E29" w:rsidP="00965E29">
      <w:pPr>
        <w:spacing w:line="240" w:lineRule="auto"/>
        <w:rPr>
          <w:i/>
          <w:iCs/>
          <w:u w:val="single"/>
        </w:rPr>
      </w:pPr>
      <w:r w:rsidRPr="00AC2FD7">
        <w:rPr>
          <w:i/>
          <w:iCs/>
          <w:u w:val="single"/>
        </w:rPr>
        <w:t>It allows to declare a desired state of the infrastructure.</w:t>
      </w:r>
    </w:p>
    <w:p w14:paraId="7AED20D8" w14:textId="77777777" w:rsidR="00965E29" w:rsidRPr="00AC2FD7" w:rsidRDefault="00965E29">
      <w:pPr>
        <w:pStyle w:val="ListParagraph"/>
        <w:numPr>
          <w:ilvl w:val="0"/>
          <w:numId w:val="30"/>
        </w:numPr>
        <w:spacing w:after="0"/>
      </w:pPr>
      <w:r w:rsidRPr="00AC2FD7">
        <w:lastRenderedPageBreak/>
        <w:t>What does the “apply” command do in Terraform? Please mark the correct statement(s).</w:t>
      </w:r>
    </w:p>
    <w:p w14:paraId="7611FB39" w14:textId="77777777" w:rsidR="00965E29" w:rsidRPr="00AC2FD7" w:rsidRDefault="00965E29">
      <w:pPr>
        <w:pStyle w:val="ListParagraph"/>
        <w:numPr>
          <w:ilvl w:val="0"/>
          <w:numId w:val="20"/>
        </w:numPr>
      </w:pPr>
      <w:r w:rsidRPr="00AC2FD7">
        <w:rPr>
          <w:i/>
          <w:iCs/>
        </w:rPr>
        <w:t>Applies a desired infrastructure to the cloud</w:t>
      </w:r>
    </w:p>
    <w:p w14:paraId="2ADFA42F" w14:textId="77777777" w:rsidR="00965E29" w:rsidRPr="00AC2FD7" w:rsidRDefault="00965E29">
      <w:pPr>
        <w:pStyle w:val="ListParagraph"/>
        <w:numPr>
          <w:ilvl w:val="0"/>
          <w:numId w:val="20"/>
        </w:numPr>
      </w:pPr>
      <w:r w:rsidRPr="00AC2FD7">
        <w:rPr>
          <w:i/>
          <w:iCs/>
        </w:rPr>
        <w:t>Destroys the configuration in the cloud</w:t>
      </w:r>
    </w:p>
    <w:p w14:paraId="60AA56E5" w14:textId="77777777" w:rsidR="00965E29" w:rsidRPr="00AC2FD7" w:rsidRDefault="00965E29">
      <w:pPr>
        <w:pStyle w:val="ListParagraph"/>
        <w:numPr>
          <w:ilvl w:val="0"/>
          <w:numId w:val="20"/>
        </w:numPr>
      </w:pPr>
      <w:r w:rsidRPr="00AC2FD7">
        <w:rPr>
          <w:i/>
          <w:iCs/>
        </w:rPr>
        <w:t>Modifies the configuration in the cloud</w:t>
      </w:r>
    </w:p>
    <w:p w14:paraId="7F2A4677" w14:textId="05EDF2DA" w:rsidR="00965E29" w:rsidRPr="00AC2FD7" w:rsidRDefault="00965E29">
      <w:pPr>
        <w:pStyle w:val="ListParagraph"/>
        <w:numPr>
          <w:ilvl w:val="0"/>
          <w:numId w:val="20"/>
        </w:numPr>
      </w:pPr>
      <w:proofErr w:type="gramStart"/>
      <w:r w:rsidRPr="00AC2FD7">
        <w:rPr>
          <w:i/>
          <w:iCs/>
          <w:u w:val="single"/>
        </w:rPr>
        <w:t>All of</w:t>
      </w:r>
      <w:proofErr w:type="gramEnd"/>
      <w:r w:rsidRPr="00AC2FD7">
        <w:rPr>
          <w:i/>
          <w:iCs/>
          <w:u w:val="single"/>
        </w:rPr>
        <w:t xml:space="preserve"> the above can be true</w:t>
      </w:r>
      <w:r w:rsidRPr="00AC2FD7">
        <w:t>.</w:t>
      </w:r>
    </w:p>
    <w:p w14:paraId="2DABAADF" w14:textId="6ED51241" w:rsidR="005D61AC" w:rsidRPr="00AC2FD7" w:rsidRDefault="00FB3E2F" w:rsidP="005D61AC">
      <w:pPr>
        <w:pStyle w:val="Heading2"/>
      </w:pPr>
      <w:r w:rsidRPr="00AC2FD7">
        <w:t xml:space="preserve">2.4 </w:t>
      </w:r>
      <w:r w:rsidR="005D61AC" w:rsidRPr="00AC2FD7">
        <w:t>ARM Templates</w:t>
      </w:r>
    </w:p>
    <w:p w14:paraId="69808C54" w14:textId="7033D2C2" w:rsidR="005D61AC" w:rsidRPr="00AC2FD7" w:rsidRDefault="00923304" w:rsidP="005D61AC">
      <w:r w:rsidRPr="00AC2FD7">
        <w:t xml:space="preserve">You already have a good idea of what </w:t>
      </w:r>
      <w:r w:rsidR="00E572AE" w:rsidRPr="00AC2FD7">
        <w:t xml:space="preserve">infrastructure as code </w:t>
      </w:r>
      <w:r w:rsidRPr="00AC2FD7">
        <w:t>entails and how it can be used to programmatically manage your project</w:t>
      </w:r>
      <w:r w:rsidR="00BA2FA2">
        <w:t>’</w:t>
      </w:r>
      <w:r w:rsidRPr="00AC2FD7">
        <w:t xml:space="preserve">s resources. </w:t>
      </w:r>
      <w:r w:rsidR="00EB3C3D" w:rsidRPr="00AC2FD7">
        <w:t>The choice of where the resources are put in place might depend on many factors (technological, budgetary, privacy</w:t>
      </w:r>
      <w:ins w:id="899" w:author="." w:date="2023-03-28T10:23:00Z">
        <w:r w:rsidR="00E572AE">
          <w:t>,</w:t>
        </w:r>
      </w:ins>
      <w:r w:rsidR="00EB3C3D" w:rsidRPr="00AC2FD7">
        <w:t xml:space="preserve"> and security among others)</w:t>
      </w:r>
      <w:ins w:id="900" w:author="." w:date="2023-03-28T10:23:00Z">
        <w:r w:rsidR="00E572AE">
          <w:t>,</w:t>
        </w:r>
      </w:ins>
      <w:r w:rsidR="00EB3C3D" w:rsidRPr="00AC2FD7">
        <w:t xml:space="preserve"> but in modern, constantly evolving solutions, cloud is the number one choice.</w:t>
      </w:r>
    </w:p>
    <w:p w14:paraId="7A72C53B" w14:textId="7EF8B255" w:rsidR="00EB3C3D" w:rsidRPr="00AC2FD7" w:rsidRDefault="00EB3C3D" w:rsidP="005D61AC">
      <w:r w:rsidRPr="00AC2FD7">
        <w:t>Terraform</w:t>
      </w:r>
      <w:ins w:id="901" w:author="." w:date="2023-03-28T10:23:00Z">
        <w:r w:rsidR="00E572AE">
          <w:t>,</w:t>
        </w:r>
      </w:ins>
      <w:r w:rsidRPr="00AC2FD7">
        <w:t xml:space="preserve"> which you got familiar with in the previous section</w:t>
      </w:r>
      <w:ins w:id="902" w:author="." w:date="2023-03-28T10:23:00Z">
        <w:r w:rsidR="00E572AE">
          <w:t>,</w:t>
        </w:r>
      </w:ins>
      <w:r w:rsidRPr="00AC2FD7">
        <w:t xml:space="preserve"> is a provider-agnostic solution, so it is not bound to a particular cloud services company. This has its pros – such as </w:t>
      </w:r>
      <w:r w:rsidR="00A91176" w:rsidRPr="00AC2FD7">
        <w:t xml:space="preserve">less effort if you need to move your infrastructure to another cloud provider – as well as cons – not fully leveraging on a specific cloud solution or experiencing some limitations for the same reason. </w:t>
      </w:r>
      <w:r w:rsidR="00351F99" w:rsidRPr="00AC2FD7">
        <w:t xml:space="preserve">Therefore, some companies decide to leverage </w:t>
      </w:r>
      <w:del w:id="903" w:author="." w:date="2023-03-28T10:23:00Z">
        <w:r w:rsidR="00351F99" w:rsidRPr="00AC2FD7" w:rsidDel="00E572AE">
          <w:delText xml:space="preserve">on </w:delText>
        </w:r>
      </w:del>
      <w:r w:rsidR="00351F99" w:rsidRPr="00AC2FD7">
        <w:t>a native solution that their cloud provider of choice proposes</w:t>
      </w:r>
      <w:r w:rsidR="00A91176" w:rsidRPr="00AC2FD7">
        <w:t>. That</w:t>
      </w:r>
      <w:r w:rsidR="00BA2FA2">
        <w:t>’</w:t>
      </w:r>
      <w:r w:rsidR="00A91176" w:rsidRPr="00AC2FD7">
        <w:t xml:space="preserve">s exactly what Azure Resource Manager or </w:t>
      </w:r>
      <w:r w:rsidR="00D764A9" w:rsidRPr="00AC2FD7">
        <w:t xml:space="preserve">simply </w:t>
      </w:r>
      <w:r w:rsidR="00A91176" w:rsidRPr="00AC2FD7">
        <w:t xml:space="preserve">ARM templates is – an </w:t>
      </w:r>
      <w:del w:id="904" w:author="." w:date="2023-03-28T10:24:00Z">
        <w:r w:rsidR="00A91176" w:rsidRPr="00AC2FD7" w:rsidDel="00E572AE">
          <w:delText>Infrastructure as Code</w:delText>
        </w:r>
      </w:del>
      <w:proofErr w:type="spellStart"/>
      <w:ins w:id="905" w:author="." w:date="2023-03-28T10:24:00Z">
        <w:r w:rsidR="00E572AE">
          <w:t>IaC</w:t>
        </w:r>
      </w:ins>
      <w:proofErr w:type="spellEnd"/>
      <w:r w:rsidR="00A91176" w:rsidRPr="00AC2FD7">
        <w:t xml:space="preserve"> tool created by the world</w:t>
      </w:r>
      <w:r w:rsidR="00BA2FA2">
        <w:t>’</w:t>
      </w:r>
      <w:r w:rsidR="00A91176" w:rsidRPr="00AC2FD7">
        <w:t>s second biggest cloud company: Microsoft.</w:t>
      </w:r>
    </w:p>
    <w:p w14:paraId="4C4AE003" w14:textId="79A6265A" w:rsidR="00A91176" w:rsidRPr="00AC2FD7" w:rsidRDefault="00A91176" w:rsidP="005D61AC">
      <w:r w:rsidRPr="00AC2FD7">
        <w:t>The principles behind it and objective are the same as Terraform</w:t>
      </w:r>
      <w:r w:rsidR="00BC3F86" w:rsidRPr="00AC2FD7">
        <w:t xml:space="preserve">: </w:t>
      </w:r>
      <w:r w:rsidR="00E572AE" w:rsidRPr="00AC2FD7">
        <w:t xml:space="preserve">It </w:t>
      </w:r>
      <w:r w:rsidR="00BC3F86" w:rsidRPr="00AC2FD7">
        <w:t>is declarative</w:t>
      </w:r>
      <w:ins w:id="906" w:author="." w:date="2023-03-28T10:24:00Z">
        <w:r w:rsidR="00E572AE">
          <w:t>,</w:t>
        </w:r>
      </w:ins>
      <w:r w:rsidR="00BC3F86" w:rsidRPr="00AC2FD7">
        <w:t xml:space="preserve"> so </w:t>
      </w:r>
      <w:ins w:id="907" w:author="." w:date="2023-03-28T10:24:00Z">
        <w:r w:rsidR="00E572AE">
          <w:t xml:space="preserve">it </w:t>
        </w:r>
      </w:ins>
      <w:r w:rsidR="00BC3F86" w:rsidRPr="00AC2FD7">
        <w:t>allows you to specify the desired infrastructure state and repeatedly deploy it via automated processes.</w:t>
      </w:r>
      <w:r w:rsidRPr="00AC2FD7">
        <w:t xml:space="preserve"> </w:t>
      </w:r>
      <w:r w:rsidR="00BC3F86" w:rsidRPr="00AC2FD7">
        <w:t>N</w:t>
      </w:r>
      <w:r w:rsidRPr="00AC2FD7">
        <w:t>evertheless</w:t>
      </w:r>
      <w:r w:rsidR="00BC3F86" w:rsidRPr="00AC2FD7">
        <w:t>, it uses JavaScript Object Notation (JSON) files and</w:t>
      </w:r>
      <w:r w:rsidRPr="00AC2FD7">
        <w:t xml:space="preserve"> has different syntax</w:t>
      </w:r>
      <w:r w:rsidR="00BC3F86" w:rsidRPr="00AC2FD7">
        <w:t xml:space="preserve">. What this means in practice is that you can carry out pretty much the same operations as in Terraform, but the keywords, </w:t>
      </w:r>
      <w:proofErr w:type="spellStart"/>
      <w:r w:rsidR="00BC3F86" w:rsidRPr="00AC2FD7">
        <w:t>parenthe</w:t>
      </w:r>
      <w:ins w:id="908" w:author="." w:date="2023-03-28T10:24:00Z">
        <w:r w:rsidR="00E572AE">
          <w:t>e</w:t>
        </w:r>
      </w:ins>
      <w:del w:id="909" w:author="." w:date="2023-03-28T10:24:00Z">
        <w:r w:rsidR="00BC3F86" w:rsidRPr="00AC2FD7" w:rsidDel="00E572AE">
          <w:delText>si</w:delText>
        </w:r>
      </w:del>
      <w:r w:rsidR="00BC3F86" w:rsidRPr="00AC2FD7">
        <w:t>s</w:t>
      </w:r>
      <w:proofErr w:type="spellEnd"/>
      <w:r w:rsidR="00BC3F86" w:rsidRPr="00AC2FD7">
        <w:t xml:space="preserve">, </w:t>
      </w:r>
      <w:r w:rsidR="00DB5D92" w:rsidRPr="00AC2FD7">
        <w:t>commas,</w:t>
      </w:r>
      <w:r w:rsidR="00BC3F86" w:rsidRPr="00AC2FD7">
        <w:t xml:space="preserve"> and other language elements you use to “code” </w:t>
      </w:r>
      <w:ins w:id="910" w:author="." w:date="2023-03-28T10:25:00Z">
        <w:r w:rsidR="00E572AE">
          <w:t xml:space="preserve">the </w:t>
        </w:r>
      </w:ins>
      <w:r w:rsidR="00BC3F86" w:rsidRPr="00AC2FD7">
        <w:t>infrastructure differ.</w:t>
      </w:r>
    </w:p>
    <w:p w14:paraId="409FC19C" w14:textId="61A6910B" w:rsidR="00DB5D92" w:rsidRPr="00AC2FD7" w:rsidRDefault="00DB5D92" w:rsidP="005D61AC">
      <w:r w:rsidRPr="00AC2FD7">
        <w:lastRenderedPageBreak/>
        <w:t>Microsoft, being one of the world</w:t>
      </w:r>
      <w:r w:rsidR="00BA2FA2">
        <w:t>’</w:t>
      </w:r>
      <w:r w:rsidRPr="00AC2FD7">
        <w:t xml:space="preserve">s biggest and most successful software companies, takes </w:t>
      </w:r>
      <w:del w:id="911" w:author="." w:date="2023-03-28T10:25:00Z">
        <w:r w:rsidRPr="00AC2FD7" w:rsidDel="00E572AE">
          <w:delText xml:space="preserve">their </w:delText>
        </w:r>
      </w:del>
      <w:ins w:id="912" w:author="." w:date="2023-03-28T10:25:00Z">
        <w:r w:rsidR="00E572AE">
          <w:t>its</w:t>
        </w:r>
        <w:r w:rsidR="00E572AE" w:rsidRPr="00AC2FD7">
          <w:t xml:space="preserve"> </w:t>
        </w:r>
      </w:ins>
      <w:r w:rsidRPr="00AC2FD7">
        <w:t xml:space="preserve">business seriously and provides </w:t>
      </w:r>
      <w:del w:id="913" w:author="." w:date="2023-03-28T10:25:00Z">
        <w:r w:rsidRPr="00AC2FD7" w:rsidDel="00E572AE">
          <w:delText xml:space="preserve">a </w:delText>
        </w:r>
      </w:del>
      <w:r w:rsidRPr="00AC2FD7">
        <w:t xml:space="preserve">comprehensive documentation and learning materials </w:t>
      </w:r>
      <w:del w:id="914" w:author="." w:date="2023-03-28T10:25:00Z">
        <w:r w:rsidRPr="00AC2FD7" w:rsidDel="00E572AE">
          <w:delText>to start with</w:delText>
        </w:r>
      </w:del>
      <w:ins w:id="915" w:author="." w:date="2023-03-28T10:25:00Z">
        <w:r w:rsidR="00E572AE">
          <w:t>for</w:t>
        </w:r>
      </w:ins>
      <w:r w:rsidRPr="00AC2FD7">
        <w:t xml:space="preserve"> ARM templates. </w:t>
      </w:r>
      <w:r w:rsidR="00D764A9" w:rsidRPr="00AC2FD7">
        <w:t>Consequently</w:t>
      </w:r>
      <w:r w:rsidRPr="00AC2FD7">
        <w:t xml:space="preserve">, rather than </w:t>
      </w:r>
      <w:del w:id="916" w:author="." w:date="2023-03-28T10:25:00Z">
        <w:r w:rsidRPr="00AC2FD7" w:rsidDel="00E572AE">
          <w:delText xml:space="preserve">synthetizing </w:delText>
        </w:r>
      </w:del>
      <w:ins w:id="917" w:author="." w:date="2023-03-28T10:25:00Z">
        <w:r w:rsidR="00E572AE">
          <w:t>summarizing</w:t>
        </w:r>
        <w:r w:rsidR="00E572AE" w:rsidRPr="00AC2FD7">
          <w:t xml:space="preserve"> </w:t>
        </w:r>
      </w:ins>
      <w:r w:rsidRPr="00AC2FD7">
        <w:t>them here and risking providing you with incomplete information (and potentially out-of-date in the future), this section points you to the materials that will help you get up to speed with Azure Resource Manager should you need to use it one day.</w:t>
      </w:r>
    </w:p>
    <w:p w14:paraId="3EDD2C90" w14:textId="6E950C12" w:rsidR="00DB5D92" w:rsidRPr="00AC2FD7" w:rsidRDefault="00FF590D" w:rsidP="005D61AC">
      <w:r w:rsidRPr="00AC2FD7">
        <w:t xml:space="preserve">The overall process is the same as what you already know: </w:t>
      </w:r>
      <w:r w:rsidR="00E572AE" w:rsidRPr="00AC2FD7">
        <w:t xml:space="preserve">Set </w:t>
      </w:r>
      <w:r w:rsidRPr="00AC2FD7">
        <w:t>up your development tool where you</w:t>
      </w:r>
      <w:r w:rsidR="00BA2FA2">
        <w:t>’</w:t>
      </w:r>
      <w:r w:rsidRPr="00AC2FD7">
        <w:t xml:space="preserve">ll program the desired infrastructure, create an Azure account </w:t>
      </w:r>
      <w:r w:rsidR="00646452" w:rsidRPr="00AC2FD7">
        <w:t>thanks to which</w:t>
      </w:r>
      <w:r w:rsidRPr="00AC2FD7">
        <w:t xml:space="preserve"> the resources will be provisioned</w:t>
      </w:r>
      <w:ins w:id="918" w:author="." w:date="2023-03-28T10:26:00Z">
        <w:r w:rsidR="00E572AE">
          <w:t>,</w:t>
        </w:r>
      </w:ins>
      <w:r w:rsidRPr="00AC2FD7">
        <w:t xml:space="preserve"> and start creating those configuration files!</w:t>
      </w:r>
    </w:p>
    <w:p w14:paraId="0D047ECF" w14:textId="708EBD1D" w:rsidR="00FF590D" w:rsidRPr="00AC2FD7" w:rsidRDefault="00FF590D" w:rsidP="005D61AC">
      <w:r w:rsidRPr="00AC2FD7">
        <w:t xml:space="preserve">It is customarily easiest to begin with a basic end-to-end tutorial, which “Create and deploy your first ARM template” covers </w:t>
      </w:r>
      <w:r w:rsidR="7DDC8EB2" w:rsidRPr="00AC2FD7">
        <w:t>(</w:t>
      </w:r>
      <w:r w:rsidR="7DDC8EB2" w:rsidRPr="00AC2FD7">
        <w:rPr>
          <w:rFonts w:cs="Calibri"/>
        </w:rPr>
        <w:t>Microsoft learning, 2022a)</w:t>
      </w:r>
      <w:r w:rsidRPr="00AC2FD7">
        <w:t>.</w:t>
      </w:r>
    </w:p>
    <w:p w14:paraId="7B510FFD" w14:textId="688E4C53" w:rsidR="00FE6096" w:rsidRPr="00AC2FD7" w:rsidRDefault="00FE6096" w:rsidP="005D61AC">
      <w:r w:rsidRPr="00AC2FD7">
        <w:t xml:space="preserve">As a follow up, you can employ the same mechanisms as in the Terraform section – namely add resources to your configuration file </w:t>
      </w:r>
      <w:del w:id="919" w:author="." w:date="2023-03-28T10:26:00Z">
        <w:r w:rsidRPr="00AC2FD7" w:rsidDel="00E572AE">
          <w:delText xml:space="preserve"> </w:delText>
        </w:r>
      </w:del>
      <w:r w:rsidR="29309B9D" w:rsidRPr="00AC2FD7">
        <w:t>(</w:t>
      </w:r>
      <w:r w:rsidR="29309B9D" w:rsidRPr="00AC2FD7">
        <w:rPr>
          <w:rFonts w:cs="Calibri"/>
        </w:rPr>
        <w:t>Microsoft learning, 2022b)</w:t>
      </w:r>
      <w:r w:rsidRPr="00AC2FD7">
        <w:t xml:space="preserve"> as well as add</w:t>
      </w:r>
      <w:ins w:id="920" w:author="." w:date="2023-03-28T10:26:00Z">
        <w:r w:rsidR="00E572AE">
          <w:t>ing</w:t>
        </w:r>
      </w:ins>
      <w:r w:rsidRPr="00AC2FD7">
        <w:t xml:space="preserve"> variables</w:t>
      </w:r>
      <w:del w:id="921" w:author="." w:date="2023-03-28T10:26:00Z">
        <w:r w:rsidRPr="00AC2FD7" w:rsidDel="00E572AE">
          <w:delText xml:space="preserve"> </w:delText>
        </w:r>
      </w:del>
      <w:r w:rsidRPr="00AC2FD7">
        <w:t xml:space="preserve"> (</w:t>
      </w:r>
      <w:r w:rsidR="10BA3C1C" w:rsidRPr="00AC2FD7">
        <w:rPr>
          <w:rFonts w:cs="Calibri"/>
        </w:rPr>
        <w:t>Microsoft learning, 2022c)</w:t>
      </w:r>
      <w:r w:rsidRPr="00AC2FD7">
        <w:t xml:space="preserve"> (remember code reuse?).</w:t>
      </w:r>
      <w:r w:rsidR="009A3D58" w:rsidRPr="00AC2FD7">
        <w:t xml:space="preserve"> If you are more at ease with video tutorials rather than reading materials, Microsoft </w:t>
      </w:r>
      <w:ins w:id="922" w:author="." w:date="2023-03-28T10:26:00Z">
        <w:r w:rsidR="00E572AE">
          <w:t xml:space="preserve">has </w:t>
        </w:r>
      </w:ins>
      <w:r w:rsidR="009A3D58" w:rsidRPr="00AC2FD7">
        <w:t xml:space="preserve">created a </w:t>
      </w:r>
      <w:ins w:id="923" w:author="." w:date="2023-03-28T10:27:00Z">
        <w:r w:rsidR="00E572AE">
          <w:t xml:space="preserve">video </w:t>
        </w:r>
      </w:ins>
      <w:r w:rsidR="009A3D58" w:rsidRPr="00AC2FD7">
        <w:t xml:space="preserve">learning path on ARM templates basics </w:t>
      </w:r>
      <w:del w:id="924" w:author="." w:date="2023-03-28T10:26:00Z">
        <w:r w:rsidR="7F8873E9" w:rsidRPr="00AC2FD7" w:rsidDel="00E572AE">
          <w:delText xml:space="preserve"> </w:delText>
        </w:r>
      </w:del>
      <w:r w:rsidR="7F8873E9" w:rsidRPr="00AC2FD7">
        <w:t>(</w:t>
      </w:r>
      <w:r w:rsidR="7F8873E9" w:rsidRPr="00AC2FD7">
        <w:rPr>
          <w:rFonts w:cs="Calibri"/>
        </w:rPr>
        <w:t>Microsoft learning, 2022d)</w:t>
      </w:r>
      <w:r w:rsidR="009A3D58" w:rsidRPr="00AC2FD7">
        <w:t>.</w:t>
      </w:r>
    </w:p>
    <w:p w14:paraId="7CA2A14B" w14:textId="34C7FFA4" w:rsidR="009A3D58" w:rsidRPr="00AC2FD7" w:rsidRDefault="009A3D58" w:rsidP="005D61AC">
      <w:r w:rsidRPr="00AC2FD7">
        <w:t xml:space="preserve">It is advised </w:t>
      </w:r>
      <w:r w:rsidR="0060023F" w:rsidRPr="00AC2FD7">
        <w:t xml:space="preserve">that you </w:t>
      </w:r>
      <w:del w:id="925" w:author="." w:date="2023-03-28T10:27:00Z">
        <w:r w:rsidR="0060023F" w:rsidRPr="00AC2FD7" w:rsidDel="00E572AE">
          <w:delText xml:space="preserve"> </w:delText>
        </w:r>
      </w:del>
      <w:r w:rsidR="002B059B" w:rsidRPr="00AC2FD7">
        <w:t>gain a better understanding</w:t>
      </w:r>
      <w:r w:rsidRPr="00AC2FD7">
        <w:t xml:space="preserve"> </w:t>
      </w:r>
      <w:r w:rsidR="002B059B" w:rsidRPr="00AC2FD7">
        <w:t>of</w:t>
      </w:r>
      <w:r w:rsidRPr="00AC2FD7">
        <w:t xml:space="preserve"> the syntax and structure of ARM templates </w:t>
      </w:r>
      <w:del w:id="926" w:author="." w:date="2023-03-28T10:27:00Z">
        <w:r w:rsidR="26CCD2D5" w:rsidRPr="00AC2FD7" w:rsidDel="00E572AE">
          <w:delText xml:space="preserve"> </w:delText>
        </w:r>
      </w:del>
      <w:r w:rsidR="26CCD2D5" w:rsidRPr="00AC2FD7">
        <w:t>(</w:t>
      </w:r>
      <w:r w:rsidR="26CCD2D5" w:rsidRPr="00AC2FD7">
        <w:rPr>
          <w:rFonts w:cs="Calibri"/>
        </w:rPr>
        <w:t>Microsoft learning, 2022e)</w:t>
      </w:r>
      <w:r w:rsidR="0060023F" w:rsidRPr="00AC2FD7">
        <w:t xml:space="preserve">. You will then be able to identify relevant sections and properties of an ARM template </w:t>
      </w:r>
      <w:r w:rsidR="002B059B" w:rsidRPr="00AC2FD7">
        <w:t xml:space="preserve">to </w:t>
      </w:r>
      <w:del w:id="927" w:author="." w:date="2023-03-28T10:27:00Z">
        <w:r w:rsidR="006713F0" w:rsidRPr="00AC2FD7" w:rsidDel="00E572AE">
          <w:delText xml:space="preserve">reflect </w:delText>
        </w:r>
      </w:del>
      <w:r w:rsidR="0060023F" w:rsidRPr="00AC2FD7">
        <w:t xml:space="preserve">programmatically </w:t>
      </w:r>
      <w:ins w:id="928" w:author="." w:date="2023-03-28T10:27:00Z">
        <w:r w:rsidR="00E572AE" w:rsidRPr="00AC2FD7">
          <w:t xml:space="preserve">reflect </w:t>
        </w:r>
      </w:ins>
      <w:r w:rsidR="0060023F" w:rsidRPr="00AC2FD7">
        <w:t>your</w:t>
      </w:r>
      <w:r w:rsidR="006713F0" w:rsidRPr="00AC2FD7">
        <w:t xml:space="preserve"> target</w:t>
      </w:r>
      <w:r w:rsidR="0060023F" w:rsidRPr="00AC2FD7">
        <w:t xml:space="preserve"> i</w:t>
      </w:r>
      <w:r w:rsidR="002B059B" w:rsidRPr="00AC2FD7">
        <w:t>nfrastructure</w:t>
      </w:r>
      <w:r w:rsidRPr="00AC2FD7">
        <w:t>.</w:t>
      </w:r>
    </w:p>
    <w:p w14:paraId="30F3DABF" w14:textId="57B53733" w:rsidR="002B059B" w:rsidRPr="00AC2FD7" w:rsidRDefault="002B059B" w:rsidP="005D61AC">
      <w:r w:rsidRPr="00AC2FD7">
        <w:t xml:space="preserve">If you would like to re-do the example carried out with Terraform and create a web server on Azure, a </w:t>
      </w:r>
      <w:r w:rsidR="007265B3" w:rsidRPr="00AC2FD7">
        <w:t>quick start</w:t>
      </w:r>
      <w:r w:rsidRPr="00AC2FD7">
        <w:t xml:space="preserve"> document </w:t>
      </w:r>
      <w:del w:id="929" w:author="." w:date="2023-03-28T10:27:00Z">
        <w:r w:rsidRPr="00AC2FD7" w:rsidDel="00E572AE">
          <w:delText xml:space="preserve"> </w:delText>
        </w:r>
      </w:del>
      <w:r w:rsidR="0D87B03B" w:rsidRPr="00AC2FD7">
        <w:t>(</w:t>
      </w:r>
      <w:r w:rsidR="0D87B03B" w:rsidRPr="00AC2FD7">
        <w:rPr>
          <w:rFonts w:cs="Calibri"/>
        </w:rPr>
        <w:t>Microsoft learning, 2022f)</w:t>
      </w:r>
      <w:r w:rsidRPr="00AC2FD7">
        <w:t xml:space="preserve"> will help you with that.</w:t>
      </w:r>
    </w:p>
    <w:p w14:paraId="0E2AAA0B" w14:textId="304E4CD7" w:rsidR="00DB5D92" w:rsidRPr="00AC2FD7" w:rsidRDefault="002B059B" w:rsidP="005D61AC">
      <w:r w:rsidRPr="00AC2FD7">
        <w:t xml:space="preserve">Finally, familiarity with good programming practices will help you create clean and secure infrastructure code </w:t>
      </w:r>
      <w:del w:id="930" w:author="." w:date="2023-03-28T10:27:00Z">
        <w:r w:rsidR="77A2D77D" w:rsidRPr="00AC2FD7" w:rsidDel="00E572AE">
          <w:delText xml:space="preserve"> </w:delText>
        </w:r>
      </w:del>
      <w:r w:rsidR="77A2D77D" w:rsidRPr="00AC2FD7">
        <w:t>(</w:t>
      </w:r>
      <w:r w:rsidR="77A2D77D" w:rsidRPr="00AC2FD7">
        <w:rPr>
          <w:rFonts w:cs="Calibri"/>
        </w:rPr>
        <w:t>Microsoft learning, 2022g)</w:t>
      </w:r>
      <w:r w:rsidRPr="00AC2FD7">
        <w:t>.</w:t>
      </w:r>
    </w:p>
    <w:p w14:paraId="631A7FDA" w14:textId="77777777" w:rsidR="00965E29" w:rsidRPr="00AC2FD7" w:rsidRDefault="00965E29" w:rsidP="00965E29">
      <w:pPr>
        <w:pStyle w:val="Heading3"/>
      </w:pPr>
      <w:r w:rsidRPr="00AC2FD7">
        <w:lastRenderedPageBreak/>
        <w:t>Self-Check Questions</w:t>
      </w:r>
    </w:p>
    <w:p w14:paraId="0AA7BAB2" w14:textId="77777777" w:rsidR="00965E29" w:rsidRPr="00AC2FD7" w:rsidRDefault="00965E29">
      <w:pPr>
        <w:pStyle w:val="ListParagraph"/>
        <w:numPr>
          <w:ilvl w:val="0"/>
          <w:numId w:val="30"/>
        </w:numPr>
        <w:spacing w:after="0"/>
      </w:pPr>
      <w:r w:rsidRPr="00AC2FD7">
        <w:t>Can one use Terraform for Microsoft Azure? If yes, why would you choose it over ARM templates?</w:t>
      </w:r>
    </w:p>
    <w:p w14:paraId="5FB1F2BD" w14:textId="77777777" w:rsidR="00965E29" w:rsidRPr="00AC2FD7" w:rsidRDefault="00965E29" w:rsidP="00965E29">
      <w:pPr>
        <w:rPr>
          <w:i/>
          <w:iCs/>
          <w:u w:val="single"/>
        </w:rPr>
      </w:pPr>
      <w:r w:rsidRPr="00AC2FD7">
        <w:rPr>
          <w:i/>
          <w:iCs/>
          <w:u w:val="single"/>
        </w:rPr>
        <w:t xml:space="preserve">Yes, as it is provider-agnostic. </w:t>
      </w:r>
    </w:p>
    <w:p w14:paraId="0CA0F422" w14:textId="60401958" w:rsidR="00965E29" w:rsidRPr="00AC2FD7" w:rsidRDefault="00965E29" w:rsidP="005D61AC">
      <w:pPr>
        <w:rPr>
          <w:i/>
          <w:iCs/>
          <w:u w:val="single"/>
        </w:rPr>
      </w:pPr>
      <w:r w:rsidRPr="00AC2FD7">
        <w:rPr>
          <w:i/>
          <w:iCs/>
          <w:u w:val="single"/>
        </w:rPr>
        <w:t>It would make a move to another cloud provider simpler.</w:t>
      </w:r>
    </w:p>
    <w:p w14:paraId="5C71176E" w14:textId="5305939B" w:rsidR="00B0746A" w:rsidRPr="00AC2FD7" w:rsidRDefault="00FE61D1" w:rsidP="002E3806">
      <w:pPr>
        <w:pStyle w:val="Heading2"/>
      </w:pPr>
      <w:r w:rsidRPr="00AC2FD7">
        <w:t xml:space="preserve">2.5 </w:t>
      </w:r>
      <w:r w:rsidR="00B0746A" w:rsidRPr="00AC2FD7">
        <w:t>DevOps</w:t>
      </w:r>
    </w:p>
    <w:p w14:paraId="6027EFD2" w14:textId="2A5FA9FA" w:rsidR="00B0746A" w:rsidRPr="00AC2FD7" w:rsidRDefault="00B0746A" w:rsidP="00B0746A">
      <w:r w:rsidRPr="00AC2FD7">
        <w:t xml:space="preserve">Not so long time ago, building software or data-driven products </w:t>
      </w:r>
      <w:r w:rsidR="00C106ED" w:rsidRPr="00AC2FD7">
        <w:t xml:space="preserve">implied managing </w:t>
      </w:r>
      <w:ins w:id="931" w:author="." w:date="2023-03-28T10:27:00Z">
        <w:r w:rsidR="00996EC9">
          <w:t xml:space="preserve">the </w:t>
        </w:r>
      </w:ins>
      <w:r w:rsidR="00C106ED" w:rsidRPr="00AC2FD7">
        <w:t xml:space="preserve">hardware needed to run them as well. In practice, that meant dedicated rooms for servers, which needed to be wired and cooled to ensure their proper functioning. Whenever a large amount of such hardware was to be managed, dedicated personnel would take care of that – </w:t>
      </w:r>
      <w:ins w:id="932" w:author="." w:date="2023-03-28T10:28:00Z">
        <w:r w:rsidR="00996EC9">
          <w:t xml:space="preserve">a </w:t>
        </w:r>
      </w:ins>
      <w:r w:rsidR="00C106ED" w:rsidRPr="00AC2FD7">
        <w:t xml:space="preserve">so called </w:t>
      </w:r>
      <w:r w:rsidR="00BA0D5B" w:rsidRPr="00AC2FD7">
        <w:t xml:space="preserve">IT </w:t>
      </w:r>
      <w:r w:rsidR="00EF227F" w:rsidRPr="00AC2FD7">
        <w:t xml:space="preserve">operations </w:t>
      </w:r>
      <w:r w:rsidR="00C106ED" w:rsidRPr="00AC2FD7">
        <w:t>team.</w:t>
      </w:r>
    </w:p>
    <w:p w14:paraId="19D2661E" w14:textId="63578285" w:rsidR="00C106ED" w:rsidRPr="00AC2FD7" w:rsidRDefault="00C106ED" w:rsidP="00B0746A">
      <w:r w:rsidRPr="00AC2FD7">
        <w:t>Development of software was confined to a separate team of engineers that performed completely different types of tasks</w:t>
      </w:r>
      <w:ins w:id="933" w:author="." w:date="2023-03-28T10:28:00Z">
        <w:r w:rsidR="00996EC9">
          <w:t>,</w:t>
        </w:r>
      </w:ins>
      <w:r w:rsidRPr="00AC2FD7">
        <w:t xml:space="preserve"> and once a product </w:t>
      </w:r>
      <w:r w:rsidR="00BA0D5B" w:rsidRPr="00AC2FD7">
        <w:t>was</w:t>
      </w:r>
      <w:r w:rsidRPr="00AC2FD7">
        <w:t xml:space="preserve"> ready, they would hand it over to the </w:t>
      </w:r>
      <w:r w:rsidR="00EF227F" w:rsidRPr="00AC2FD7">
        <w:t xml:space="preserve">operations </w:t>
      </w:r>
      <w:r w:rsidRPr="00AC2FD7">
        <w:t>team for hardware set up, deployment of the software (that most</w:t>
      </w:r>
      <w:r w:rsidR="003176B5" w:rsidRPr="00AC2FD7">
        <w:t>ly</w:t>
      </w:r>
      <w:r w:rsidRPr="00AC2FD7">
        <w:t xml:space="preserve"> involved manually running commands on a server)</w:t>
      </w:r>
      <w:ins w:id="934" w:author="." w:date="2023-03-28T10:28:00Z">
        <w:r w:rsidR="00996EC9">
          <w:t>,</w:t>
        </w:r>
      </w:ins>
      <w:r w:rsidRPr="00AC2FD7">
        <w:t xml:space="preserve"> and technical maintenance.</w:t>
      </w:r>
      <w:r w:rsidR="00885902" w:rsidRPr="00AC2FD7">
        <w:t xml:space="preserve"> Silos form</w:t>
      </w:r>
      <w:r w:rsidR="00BA0D5B" w:rsidRPr="00AC2FD7">
        <w:t>ed</w:t>
      </w:r>
      <w:r w:rsidR="00885902" w:rsidRPr="00AC2FD7">
        <w:t xml:space="preserve"> with little communication between the disparate teams.</w:t>
      </w:r>
    </w:p>
    <w:p w14:paraId="748B3ED8" w14:textId="497E4820" w:rsidR="00C106ED" w:rsidRPr="00AC2FD7" w:rsidRDefault="00C106ED" w:rsidP="00B0746A">
      <w:r w:rsidRPr="00AC2FD7">
        <w:t>While there is nothing wrong with such an approach per se, whenever the company experiences significant growth and products</w:t>
      </w:r>
      <w:r w:rsidR="005F7705" w:rsidRPr="00AC2FD7">
        <w:t xml:space="preserve"> rapidly increase in number</w:t>
      </w:r>
      <w:r w:rsidRPr="00AC2FD7">
        <w:t xml:space="preserve"> (</w:t>
      </w:r>
      <w:r w:rsidR="005F7705" w:rsidRPr="00AC2FD7">
        <w:t>consequently the underlying</w:t>
      </w:r>
      <w:r w:rsidRPr="00AC2FD7">
        <w:t xml:space="preserve"> hardware and infrastructure</w:t>
      </w:r>
      <w:r w:rsidR="005F7705" w:rsidRPr="00AC2FD7">
        <w:t xml:space="preserve"> as well</w:t>
      </w:r>
      <w:r w:rsidRPr="00AC2FD7">
        <w:t>), things get out of hand.</w:t>
      </w:r>
      <w:r w:rsidR="00885902" w:rsidRPr="00AC2FD7">
        <w:t xml:space="preserve"> Every new software release takes more and more time and becomes less predictable. Given that humans make errors whenever manual work is involved, problems arise </w:t>
      </w:r>
      <w:r w:rsidR="005F7705" w:rsidRPr="00AC2FD7">
        <w:t>more often</w:t>
      </w:r>
      <w:ins w:id="935" w:author="." w:date="2023-03-28T10:28:00Z">
        <w:r w:rsidR="00996EC9">
          <w:t>,</w:t>
        </w:r>
      </w:ins>
      <w:r w:rsidR="005F7705" w:rsidRPr="00AC2FD7">
        <w:t xml:space="preserve"> </w:t>
      </w:r>
      <w:r w:rsidR="00885902" w:rsidRPr="00AC2FD7">
        <w:t>which lead</w:t>
      </w:r>
      <w:r w:rsidR="005F7705" w:rsidRPr="00AC2FD7">
        <w:t>s</w:t>
      </w:r>
      <w:r w:rsidR="00885902" w:rsidRPr="00AC2FD7">
        <w:t xml:space="preserve"> to less frequent </w:t>
      </w:r>
      <w:r w:rsidR="007D740A" w:rsidRPr="00AC2FD7">
        <w:t>releases</w:t>
      </w:r>
      <w:r w:rsidR="00885902" w:rsidRPr="00AC2FD7">
        <w:t xml:space="preserve"> and longer time to market. Teams grow unhappy and so do customers</w:t>
      </w:r>
      <w:ins w:id="936" w:author="." w:date="2023-03-28T10:29:00Z">
        <w:r w:rsidR="00996EC9">
          <w:t>,</w:t>
        </w:r>
      </w:ins>
      <w:r w:rsidR="00885902" w:rsidRPr="00AC2FD7">
        <w:t xml:space="preserve"> </w:t>
      </w:r>
      <w:del w:id="937" w:author="." w:date="2023-03-28T10:29:00Z">
        <w:r w:rsidR="00885902" w:rsidRPr="00AC2FD7" w:rsidDel="00996EC9">
          <w:delText xml:space="preserve">which </w:delText>
        </w:r>
      </w:del>
      <w:ins w:id="938" w:author="." w:date="2023-03-28T10:29:00Z">
        <w:r w:rsidR="00996EC9">
          <w:t>who</w:t>
        </w:r>
        <w:r w:rsidR="00996EC9" w:rsidRPr="00AC2FD7">
          <w:t xml:space="preserve"> </w:t>
        </w:r>
      </w:ins>
      <w:r w:rsidR="00885902" w:rsidRPr="00AC2FD7">
        <w:t>do not obtain their bug fixes in a timely manner.</w:t>
      </w:r>
    </w:p>
    <w:p w14:paraId="094DE92A" w14:textId="1162AC6E" w:rsidR="00B14966" w:rsidRPr="00AC2FD7" w:rsidRDefault="00155001" w:rsidP="00B0746A">
      <w:r w:rsidRPr="00AC2FD7">
        <w:lastRenderedPageBreak/>
        <w:t xml:space="preserve">To address one of the underlying problems – managing infrastructure in-house – plenty of companies seized the opportunities created with the arrival of </w:t>
      </w:r>
      <w:r w:rsidR="00996EC9" w:rsidRPr="00AC2FD7">
        <w:t xml:space="preserve">cloud </w:t>
      </w:r>
      <w:r w:rsidR="006A2C52" w:rsidRPr="00AC2FD7">
        <w:t>computing</w:t>
      </w:r>
      <w:r w:rsidRPr="00AC2FD7">
        <w:t xml:space="preserve">. </w:t>
      </w:r>
      <w:r w:rsidR="003528C0" w:rsidRPr="00AC2FD7">
        <w:t>Cloud providers like</w:t>
      </w:r>
      <w:r w:rsidRPr="00AC2FD7">
        <w:t xml:space="preserve"> Amazon Web Services (AWS), Microsoft Azure, and Google Cloud Platform (GCP) offer </w:t>
      </w:r>
      <w:r w:rsidR="003528C0" w:rsidRPr="00AC2FD7">
        <w:t xml:space="preserve">on-demand, scalable </w:t>
      </w:r>
      <w:r w:rsidRPr="00AC2FD7">
        <w:t>infrastructure-related services so that companies don</w:t>
      </w:r>
      <w:r w:rsidR="00BA2FA2">
        <w:t>’</w:t>
      </w:r>
      <w:r w:rsidRPr="00AC2FD7">
        <w:t xml:space="preserve">t have to manage their own datacenters, </w:t>
      </w:r>
      <w:r w:rsidR="00351F99" w:rsidRPr="00AC2FD7">
        <w:t>servers,</w:t>
      </w:r>
      <w:r w:rsidRPr="00AC2FD7">
        <w:t xml:space="preserve"> and the like</w:t>
      </w:r>
      <w:del w:id="939" w:author="." w:date="2023-03-28T10:29:00Z">
        <w:r w:rsidRPr="00AC2FD7" w:rsidDel="00996EC9">
          <w:delText>s</w:delText>
        </w:r>
      </w:del>
      <w:r w:rsidRPr="00AC2FD7">
        <w:t xml:space="preserve">. </w:t>
      </w:r>
      <w:proofErr w:type="gramStart"/>
      <w:r w:rsidR="003528C0" w:rsidRPr="00AC2FD7">
        <w:t>As a consequence</w:t>
      </w:r>
      <w:proofErr w:type="gramEnd"/>
      <w:r w:rsidR="003528C0" w:rsidRPr="00AC2FD7">
        <w:t xml:space="preserve">, </w:t>
      </w:r>
      <w:r w:rsidR="00EF227F" w:rsidRPr="00AC2FD7">
        <w:t>op</w:t>
      </w:r>
      <w:ins w:id="940" w:author="." w:date="2023-03-28T10:32:00Z">
        <w:r w:rsidR="00EF227F">
          <w:t>eration</w:t>
        </w:r>
      </w:ins>
      <w:r w:rsidR="00EF227F" w:rsidRPr="00AC2FD7">
        <w:t xml:space="preserve">s </w:t>
      </w:r>
      <w:r w:rsidR="003528C0" w:rsidRPr="00AC2FD7">
        <w:t>teams shift</w:t>
      </w:r>
      <w:ins w:id="941" w:author="." w:date="2023-03-28T10:29:00Z">
        <w:r w:rsidR="00996EC9">
          <w:t>ed</w:t>
        </w:r>
      </w:ins>
      <w:r w:rsidR="003528C0" w:rsidRPr="00AC2FD7">
        <w:t xml:space="preserve"> to employing programmatic tools </w:t>
      </w:r>
      <w:del w:id="942" w:author="." w:date="2023-03-28T10:29:00Z">
        <w:r w:rsidR="003528C0" w:rsidRPr="00AC2FD7" w:rsidDel="00996EC9">
          <w:delText xml:space="preserve">that allow </w:delText>
        </w:r>
      </w:del>
      <w:r w:rsidR="003528C0" w:rsidRPr="00AC2FD7">
        <w:t xml:space="preserve">for managing </w:t>
      </w:r>
      <w:r w:rsidR="00996EC9" w:rsidRPr="00AC2FD7">
        <w:t xml:space="preserve">cloud </w:t>
      </w:r>
      <w:r w:rsidR="003528C0" w:rsidRPr="00AC2FD7">
        <w:t xml:space="preserve">infrastructure and no longer </w:t>
      </w:r>
      <w:ins w:id="943" w:author="." w:date="2023-03-28T10:30:00Z">
        <w:r w:rsidR="00996EC9">
          <w:t xml:space="preserve">needed to </w:t>
        </w:r>
      </w:ins>
      <w:r w:rsidR="003528C0" w:rsidRPr="00AC2FD7">
        <w:t xml:space="preserve">set up and maintain physical, </w:t>
      </w:r>
      <w:r w:rsidR="00313882" w:rsidRPr="00AC2FD7">
        <w:t>on-premises</w:t>
      </w:r>
      <w:r w:rsidR="003528C0" w:rsidRPr="00AC2FD7">
        <w:t xml:space="preserve"> resources.</w:t>
      </w:r>
    </w:p>
    <w:p w14:paraId="1334BC01" w14:textId="71842ADD" w:rsidR="00313882" w:rsidRPr="00AC2FD7" w:rsidRDefault="005D1233" w:rsidP="00B0746A">
      <w:r w:rsidRPr="00AC2FD7">
        <w:t>With time</w:t>
      </w:r>
      <w:r w:rsidR="003528C0" w:rsidRPr="00AC2FD7">
        <w:t xml:space="preserve">, both </w:t>
      </w:r>
      <w:r w:rsidR="00EF227F" w:rsidRPr="00AC2FD7">
        <w:t xml:space="preserve">development </w:t>
      </w:r>
      <w:r w:rsidR="003528C0" w:rsidRPr="00AC2FD7">
        <w:t xml:space="preserve">and </w:t>
      </w:r>
      <w:r w:rsidR="00EF227F" w:rsidRPr="00AC2FD7">
        <w:t xml:space="preserve">operations </w:t>
      </w:r>
      <w:r w:rsidR="003528C0" w:rsidRPr="00AC2FD7">
        <w:t xml:space="preserve">teams </w:t>
      </w:r>
      <w:r w:rsidR="00313882" w:rsidRPr="00AC2FD7">
        <w:t>gr</w:t>
      </w:r>
      <w:ins w:id="944" w:author="." w:date="2023-03-28T10:30:00Z">
        <w:r w:rsidR="00535694">
          <w:t>e</w:t>
        </w:r>
      </w:ins>
      <w:del w:id="945" w:author="." w:date="2023-03-28T10:30:00Z">
        <w:r w:rsidR="00313882" w:rsidRPr="00AC2FD7" w:rsidDel="00535694">
          <w:delText>o</w:delText>
        </w:r>
      </w:del>
      <w:r w:rsidR="00313882" w:rsidRPr="00AC2FD7">
        <w:t>w</w:t>
      </w:r>
      <w:r w:rsidR="003528C0" w:rsidRPr="00AC2FD7">
        <w:t xml:space="preserve"> less specialized in either side of the project delivery</w:t>
      </w:r>
      <w:ins w:id="946" w:author="." w:date="2023-03-28T10:30:00Z">
        <w:r w:rsidR="00996EC9">
          <w:t>,</w:t>
        </w:r>
      </w:ins>
      <w:r w:rsidR="003528C0" w:rsidRPr="00AC2FD7">
        <w:t xml:space="preserve"> </w:t>
      </w:r>
      <w:r w:rsidR="00313882" w:rsidRPr="00AC2FD7">
        <w:t xml:space="preserve">and the distinction between the two teams </w:t>
      </w:r>
      <w:del w:id="947" w:author="." w:date="2023-03-28T10:30:00Z">
        <w:r w:rsidR="00313882" w:rsidRPr="00AC2FD7" w:rsidDel="00535694">
          <w:delText xml:space="preserve">becomes </w:delText>
        </w:r>
      </w:del>
      <w:ins w:id="948" w:author="." w:date="2023-03-28T10:30:00Z">
        <w:r w:rsidR="00535694">
          <w:t>became</w:t>
        </w:r>
        <w:r w:rsidR="00535694" w:rsidRPr="00AC2FD7">
          <w:t xml:space="preserve"> </w:t>
        </w:r>
      </w:ins>
      <w:r w:rsidR="00313882" w:rsidRPr="00AC2FD7">
        <w:t>blurr</w:t>
      </w:r>
      <w:ins w:id="949" w:author="." w:date="2023-03-28T10:30:00Z">
        <w:r w:rsidR="00535694">
          <w:t>ed</w:t>
        </w:r>
      </w:ins>
      <w:del w:id="950" w:author="." w:date="2023-03-28T10:30:00Z">
        <w:r w:rsidR="00313882" w:rsidRPr="00AC2FD7" w:rsidDel="00535694">
          <w:delText>y</w:delText>
        </w:r>
      </w:del>
      <w:r w:rsidR="00313882" w:rsidRPr="00AC2FD7">
        <w:t xml:space="preserve">. Responsibility of operational and application code </w:t>
      </w:r>
      <w:del w:id="951" w:author="." w:date="2023-03-28T10:30:00Z">
        <w:r w:rsidR="00313882" w:rsidRPr="00AC2FD7" w:rsidDel="00535694">
          <w:delText xml:space="preserve">is </w:delText>
        </w:r>
      </w:del>
      <w:ins w:id="952" w:author="." w:date="2023-03-28T10:30:00Z">
        <w:r w:rsidR="00535694">
          <w:t>was</w:t>
        </w:r>
        <w:r w:rsidR="00535694" w:rsidRPr="00AC2FD7">
          <w:t xml:space="preserve"> </w:t>
        </w:r>
      </w:ins>
      <w:r w:rsidR="00313882" w:rsidRPr="00AC2FD7">
        <w:t>more evenly distributed thanks to automation and both teams work more closely.</w:t>
      </w:r>
    </w:p>
    <w:p w14:paraId="3EB2048B" w14:textId="658046AB" w:rsidR="00FD2F7C" w:rsidRPr="00AC2FD7" w:rsidRDefault="00313882" w:rsidP="00B0746A">
      <w:r w:rsidRPr="00AC2FD7">
        <w:t>This is what Dev</w:t>
      </w:r>
      <w:del w:id="953" w:author="." w:date="2023-03-28T10:31:00Z">
        <w:r w:rsidRPr="00AC2FD7" w:rsidDel="00535694">
          <w:delText>-</w:delText>
        </w:r>
      </w:del>
      <w:r w:rsidRPr="00AC2FD7">
        <w:t xml:space="preserve">Ops culture means – having both </w:t>
      </w:r>
      <w:r w:rsidR="00EF227F" w:rsidRPr="00AC2FD7">
        <w:t xml:space="preserve">development </w:t>
      </w:r>
      <w:r w:rsidRPr="00AC2FD7">
        <w:t xml:space="preserve">and </w:t>
      </w:r>
      <w:r w:rsidR="00EF227F" w:rsidRPr="00AC2FD7">
        <w:t xml:space="preserve">operations </w:t>
      </w:r>
      <w:r w:rsidRPr="00AC2FD7">
        <w:t>team</w:t>
      </w:r>
      <w:ins w:id="954" w:author="." w:date="2023-03-28T10:31:00Z">
        <w:r w:rsidR="00535694">
          <w:t>s</w:t>
        </w:r>
      </w:ins>
      <w:r w:rsidRPr="00AC2FD7">
        <w:t xml:space="preserve"> collaborate rather than work in silos. Dev</w:t>
      </w:r>
      <w:del w:id="955" w:author="." w:date="2023-03-28T10:31:00Z">
        <w:r w:rsidRPr="00AC2FD7" w:rsidDel="00535694">
          <w:delText>-</w:delText>
        </w:r>
      </w:del>
      <w:r w:rsidRPr="00AC2FD7">
        <w:t>Ops is not a tool</w:t>
      </w:r>
      <w:del w:id="956" w:author="." w:date="2023-03-28T10:31:00Z">
        <w:r w:rsidRPr="00AC2FD7" w:rsidDel="00535694">
          <w:delText>,</w:delText>
        </w:r>
      </w:del>
      <w:r w:rsidRPr="00AC2FD7">
        <w:t xml:space="preserve"> </w:t>
      </w:r>
      <w:del w:id="957" w:author="." w:date="2023-03-28T10:31:00Z">
        <w:r w:rsidRPr="00AC2FD7" w:rsidDel="00535694">
          <w:delText>n</w:delText>
        </w:r>
      </w:del>
      <w:r w:rsidRPr="00AC2FD7">
        <w:t xml:space="preserve">or a technology but a </w:t>
      </w:r>
      <w:r w:rsidR="00EF2664" w:rsidRPr="00AC2FD7">
        <w:t xml:space="preserve">cultural and </w:t>
      </w:r>
      <w:r w:rsidRPr="00AC2FD7">
        <w:t xml:space="preserve">organizational </w:t>
      </w:r>
      <w:r w:rsidR="002B3EBE" w:rsidRPr="00AC2FD7">
        <w:t>dimension</w:t>
      </w:r>
      <w:r w:rsidRPr="00AC2FD7">
        <w:t xml:space="preserve"> of </w:t>
      </w:r>
      <w:r w:rsidR="002B3EBE" w:rsidRPr="00AC2FD7">
        <w:t>product</w:t>
      </w:r>
      <w:r w:rsidRPr="00AC2FD7">
        <w:t xml:space="preserve"> </w:t>
      </w:r>
      <w:r w:rsidR="002B3EBE" w:rsidRPr="00AC2FD7">
        <w:t xml:space="preserve">development and </w:t>
      </w:r>
      <w:r w:rsidRPr="00AC2FD7">
        <w:t xml:space="preserve">delivery. It </w:t>
      </w:r>
      <w:r w:rsidR="002B3EBE" w:rsidRPr="00AC2FD7">
        <w:t>relies</w:t>
      </w:r>
      <w:r w:rsidRPr="00AC2FD7">
        <w:t xml:space="preserve"> </w:t>
      </w:r>
      <w:r w:rsidRPr="00AC2FD7">
        <w:rPr>
          <w:color w:val="000000" w:themeColor="text1"/>
        </w:rPr>
        <w:t>on</w:t>
      </w:r>
      <w:r w:rsidR="00EF2664" w:rsidRPr="00AC2FD7">
        <w:rPr>
          <w:color w:val="000000" w:themeColor="text1"/>
        </w:rPr>
        <w:t xml:space="preserve"> automation (</w:t>
      </w:r>
      <w:r w:rsidR="00535694" w:rsidRPr="00AC2FD7">
        <w:rPr>
          <w:color w:val="000000" w:themeColor="text1"/>
        </w:rPr>
        <w:t xml:space="preserve">infrastructure as code, </w:t>
      </w:r>
      <w:ins w:id="958" w:author="." w:date="2023-03-28T10:31:00Z">
        <w:r w:rsidR="00535694">
          <w:rPr>
            <w:color w:val="000000" w:themeColor="text1"/>
          </w:rPr>
          <w:t xml:space="preserve">and </w:t>
        </w:r>
      </w:ins>
      <w:r w:rsidR="00535694" w:rsidRPr="00AC2FD7">
        <w:rPr>
          <w:color w:val="000000" w:themeColor="text1"/>
        </w:rPr>
        <w:t>continuous integration and delivery</w:t>
      </w:r>
      <w:ins w:id="959" w:author="." w:date="2023-03-28T10:31:00Z">
        <w:r w:rsidR="00535694">
          <w:rPr>
            <w:color w:val="000000" w:themeColor="text1"/>
          </w:rPr>
          <w:t>,</w:t>
        </w:r>
      </w:ins>
      <w:r w:rsidR="00535694" w:rsidRPr="00AC2FD7">
        <w:rPr>
          <w:color w:val="000000" w:themeColor="text1"/>
        </w:rPr>
        <w:t xml:space="preserve"> more precisely</w:t>
      </w:r>
      <w:r w:rsidR="00EF2664" w:rsidRPr="00AC2FD7">
        <w:rPr>
          <w:color w:val="000000" w:themeColor="text1"/>
        </w:rPr>
        <w:t xml:space="preserve">), </w:t>
      </w:r>
      <w:r w:rsidR="002B3EBE" w:rsidRPr="00AC2FD7">
        <w:rPr>
          <w:color w:val="000000" w:themeColor="text1"/>
        </w:rPr>
        <w:t>short feedback loop</w:t>
      </w:r>
      <w:ins w:id="960" w:author="." w:date="2023-03-28T10:31:00Z">
        <w:r w:rsidR="00535694">
          <w:rPr>
            <w:color w:val="000000" w:themeColor="text1"/>
          </w:rPr>
          <w:t>s,</w:t>
        </w:r>
      </w:ins>
      <w:r w:rsidR="002B3EBE" w:rsidRPr="00AC2FD7">
        <w:rPr>
          <w:color w:val="000000" w:themeColor="text1"/>
        </w:rPr>
        <w:t xml:space="preserve"> and release cycles</w:t>
      </w:r>
      <w:del w:id="961" w:author="." w:date="2023-03-28T10:31:00Z">
        <w:r w:rsidR="002B3EBE" w:rsidRPr="00AC2FD7" w:rsidDel="00535694">
          <w:rPr>
            <w:color w:val="000000" w:themeColor="text1"/>
          </w:rPr>
          <w:delText>,</w:delText>
        </w:r>
      </w:del>
      <w:r w:rsidR="002B3EBE" w:rsidRPr="00AC2FD7">
        <w:rPr>
          <w:color w:val="000000" w:themeColor="text1"/>
        </w:rPr>
        <w:t xml:space="preserve"> </w:t>
      </w:r>
      <w:r w:rsidRPr="00AC2FD7">
        <w:rPr>
          <w:color w:val="000000" w:themeColor="text1"/>
        </w:rPr>
        <w:t>to build and ship software and data-intensive projects faster</w:t>
      </w:r>
      <w:r w:rsidR="00FD2F7C" w:rsidRPr="00AC2FD7">
        <w:rPr>
          <w:color w:val="000000" w:themeColor="text1"/>
        </w:rPr>
        <w:t>, more efficiently</w:t>
      </w:r>
      <w:ins w:id="962" w:author="." w:date="2023-03-28T10:31:00Z">
        <w:r w:rsidR="00535694">
          <w:rPr>
            <w:color w:val="000000" w:themeColor="text1"/>
          </w:rPr>
          <w:t>,</w:t>
        </w:r>
      </w:ins>
      <w:r w:rsidRPr="00AC2FD7">
        <w:rPr>
          <w:color w:val="000000" w:themeColor="text1"/>
        </w:rPr>
        <w:t xml:space="preserve"> and more reliably.</w:t>
      </w:r>
      <w:r w:rsidR="007D4405" w:rsidRPr="00AC2FD7">
        <w:rPr>
          <w:color w:val="000000" w:themeColor="text1"/>
        </w:rPr>
        <w:t xml:space="preserve"> One of the success factors of DevOps is its human aspect</w:t>
      </w:r>
      <w:ins w:id="963" w:author="." w:date="2023-03-28T10:32:00Z">
        <w:r w:rsidR="00535694">
          <w:rPr>
            <w:color w:val="000000" w:themeColor="text1"/>
          </w:rPr>
          <w:t>,</w:t>
        </w:r>
      </w:ins>
      <w:r w:rsidR="007D4405" w:rsidRPr="00AC2FD7">
        <w:rPr>
          <w:color w:val="000000" w:themeColor="text1"/>
        </w:rPr>
        <w:t xml:space="preserve"> which manifests itself </w:t>
      </w:r>
      <w:del w:id="964" w:author="." w:date="2023-03-28T10:32:00Z">
        <w:r w:rsidR="007D4405" w:rsidRPr="00AC2FD7" w:rsidDel="00535694">
          <w:rPr>
            <w:color w:val="000000" w:themeColor="text1"/>
          </w:rPr>
          <w:delText xml:space="preserve">by </w:delText>
        </w:r>
      </w:del>
      <w:ins w:id="965" w:author="." w:date="2023-03-28T10:32:00Z">
        <w:r w:rsidR="00535694">
          <w:rPr>
            <w:color w:val="000000" w:themeColor="text1"/>
          </w:rPr>
          <w:t>as</w:t>
        </w:r>
        <w:r w:rsidR="00535694" w:rsidRPr="00AC2FD7">
          <w:rPr>
            <w:color w:val="000000" w:themeColor="text1"/>
          </w:rPr>
          <w:t xml:space="preserve"> </w:t>
        </w:r>
      </w:ins>
      <w:r w:rsidR="007D4405" w:rsidRPr="00AC2FD7">
        <w:rPr>
          <w:color w:val="000000" w:themeColor="text1"/>
        </w:rPr>
        <w:t xml:space="preserve">close collaboration within the team and </w:t>
      </w:r>
      <w:r w:rsidR="007D4405" w:rsidRPr="00AC2FD7">
        <w:t>fostering multi-disciplinary skills.</w:t>
      </w:r>
    </w:p>
    <w:p w14:paraId="3E1CEC2D" w14:textId="51946A30" w:rsidR="008C1FC9" w:rsidRPr="00AC2FD7" w:rsidRDefault="008C1FC9" w:rsidP="00E71B84">
      <w:pPr>
        <w:pStyle w:val="Heading3"/>
      </w:pPr>
      <w:r w:rsidRPr="00AC2FD7">
        <w:t xml:space="preserve">DevOps </w:t>
      </w:r>
      <w:r w:rsidR="00E71B84" w:rsidRPr="00AC2FD7">
        <w:t>L</w:t>
      </w:r>
      <w:r w:rsidRPr="00AC2FD7">
        <w:t>ifecycle</w:t>
      </w:r>
    </w:p>
    <w:p w14:paraId="6D961A96" w14:textId="5FE75350" w:rsidR="007D4405" w:rsidRPr="00AC2FD7" w:rsidRDefault="00226F09" w:rsidP="00EF2664">
      <w:r w:rsidRPr="00AC2FD7">
        <w:t>D</w:t>
      </w:r>
      <w:r w:rsidR="00EF2664" w:rsidRPr="00AC2FD7">
        <w:t xml:space="preserve">evOps </w:t>
      </w:r>
      <w:r w:rsidRPr="00AC2FD7">
        <w:t xml:space="preserve">impacts the whole </w:t>
      </w:r>
      <w:r w:rsidR="008C1FC9" w:rsidRPr="00AC2FD7">
        <w:t>life span</w:t>
      </w:r>
      <w:r w:rsidRPr="00AC2FD7">
        <w:t xml:space="preserve"> of a product: from development, through delivery and maintenance.</w:t>
      </w:r>
      <w:r w:rsidR="008C1FC9" w:rsidRPr="00AC2FD7">
        <w:t xml:space="preserve"> Due to is continuous nature, </w:t>
      </w:r>
      <w:ins w:id="966" w:author="." w:date="2023-03-28T10:33:00Z">
        <w:r w:rsidR="00126111">
          <w:t xml:space="preserve">the </w:t>
        </w:r>
      </w:ins>
      <w:r w:rsidR="008C1FC9" w:rsidRPr="00AC2FD7">
        <w:t xml:space="preserve">DevOps lifecycle </w:t>
      </w:r>
      <w:del w:id="967" w:author="." w:date="2023-03-28T10:33:00Z">
        <w:r w:rsidR="008C1FC9" w:rsidRPr="00AC2FD7" w:rsidDel="00126111">
          <w:delText xml:space="preserve">it </w:delText>
        </w:r>
      </w:del>
      <w:r w:rsidR="008C1FC9" w:rsidRPr="00AC2FD7">
        <w:t>is often depicted as an infinit</w:t>
      </w:r>
      <w:ins w:id="968" w:author="." w:date="2023-03-28T10:33:00Z">
        <w:r w:rsidR="00126111">
          <w:t>e</w:t>
        </w:r>
      </w:ins>
      <w:del w:id="969" w:author="." w:date="2023-03-28T10:33:00Z">
        <w:r w:rsidR="008C1FC9" w:rsidRPr="00AC2FD7" w:rsidDel="00126111">
          <w:delText>y</w:delText>
        </w:r>
      </w:del>
      <w:r w:rsidR="008C1FC9" w:rsidRPr="00AC2FD7">
        <w:t xml:space="preserve"> loop (see figure below)</w:t>
      </w:r>
      <w:ins w:id="970" w:author="." w:date="2023-03-28T10:33:00Z">
        <w:r w:rsidR="00126111">
          <w:t>,</w:t>
        </w:r>
      </w:ins>
      <w:r w:rsidR="008C1FC9" w:rsidRPr="00AC2FD7">
        <w:t xml:space="preserve"> which is composed of </w:t>
      </w:r>
      <w:r w:rsidR="005F7705" w:rsidRPr="00AC2FD7">
        <w:t>eight</w:t>
      </w:r>
      <w:r w:rsidR="008C1FC9" w:rsidRPr="00AC2FD7">
        <w:t xml:space="preserve"> phases. They represent the processes, capabilities, and tools that both the development (on the left side of the loop) and operations (on the right side of the loop) team</w:t>
      </w:r>
      <w:r w:rsidR="00267E7E" w:rsidRPr="00AC2FD7">
        <w:t>s</w:t>
      </w:r>
      <w:r w:rsidR="008C1FC9" w:rsidRPr="00AC2FD7">
        <w:t xml:space="preserve"> </w:t>
      </w:r>
      <w:r w:rsidR="00A2565E" w:rsidRPr="00AC2FD7">
        <w:t>need for</w:t>
      </w:r>
      <w:r w:rsidR="008C1FC9" w:rsidRPr="00AC2FD7">
        <w:t xml:space="preserve"> </w:t>
      </w:r>
      <w:r w:rsidR="008C1FC9" w:rsidRPr="00AC2FD7">
        <w:lastRenderedPageBreak/>
        <w:t xml:space="preserve">DevOps </w:t>
      </w:r>
      <w:r w:rsidR="004A0599" w:rsidRPr="00AC2FD7">
        <w:t xml:space="preserve">to </w:t>
      </w:r>
      <w:r w:rsidR="008C1FC9" w:rsidRPr="00AC2FD7">
        <w:t>succeed.</w:t>
      </w:r>
      <w:r w:rsidR="00481E6F" w:rsidRPr="00AC2FD7">
        <w:t xml:space="preserve"> Through each of the underlying phases</w:t>
      </w:r>
      <w:ins w:id="971" w:author="." w:date="2023-03-28T10:34:00Z">
        <w:r w:rsidR="00126111">
          <w:t>,</w:t>
        </w:r>
      </w:ins>
      <w:r w:rsidR="00481E6F" w:rsidRPr="00AC2FD7">
        <w:t xml:space="preserve"> teams communicate, </w:t>
      </w:r>
      <w:r w:rsidR="00267E7E" w:rsidRPr="00AC2FD7">
        <w:t>collaborate,</w:t>
      </w:r>
      <w:r w:rsidR="00481E6F" w:rsidRPr="00AC2FD7">
        <w:t xml:space="preserve"> and seek improvement continuously.</w:t>
      </w:r>
    </w:p>
    <w:p w14:paraId="3ACF3601" w14:textId="7E24DA0A" w:rsidR="00980491" w:rsidRPr="00AC2FD7" w:rsidRDefault="00980491" w:rsidP="00342D9E">
      <w:pPr>
        <w:pStyle w:val="GraphicsStyle"/>
      </w:pPr>
      <w:r w:rsidRPr="00AC2FD7">
        <w:t xml:space="preserve">DevOps </w:t>
      </w:r>
      <w:r w:rsidR="002E3806" w:rsidRPr="00AC2FD7">
        <w:t>L</w:t>
      </w:r>
      <w:r w:rsidRPr="00AC2FD7">
        <w:t xml:space="preserve">ifecycle: </w:t>
      </w:r>
      <w:r w:rsidR="002E3806" w:rsidRPr="00AC2FD7">
        <w:t>U</w:t>
      </w:r>
      <w:r w:rsidRPr="00AC2FD7">
        <w:t xml:space="preserve">nderlying </w:t>
      </w:r>
      <w:r w:rsidR="002E3806" w:rsidRPr="00AC2FD7">
        <w:t>P</w:t>
      </w:r>
      <w:r w:rsidRPr="00AC2FD7">
        <w:t>hases</w:t>
      </w:r>
    </w:p>
    <w:p w14:paraId="0013E2F3" w14:textId="729EA7EB" w:rsidR="007D4405" w:rsidRPr="00AC2FD7" w:rsidRDefault="00980491" w:rsidP="007D4405">
      <w:pPr>
        <w:spacing w:after="0" w:line="240" w:lineRule="auto"/>
        <w:jc w:val="left"/>
        <w:rPr>
          <w:rFonts w:ascii="Times New Roman" w:eastAsia="Times New Roman" w:hAnsi="Times New Roman"/>
          <w:szCs w:val="24"/>
          <w:lang w:eastAsia="en-GB"/>
        </w:rPr>
      </w:pPr>
      <w:r w:rsidRPr="00AC2FD7">
        <w:rPr>
          <w:rFonts w:ascii="Times New Roman" w:eastAsia="Times New Roman" w:hAnsi="Times New Roman"/>
          <w:noProof/>
          <w:szCs w:val="24"/>
          <w:lang w:eastAsia="en-GB"/>
        </w:rPr>
        <w:drawing>
          <wp:inline distT="0" distB="0" distL="0" distR="0" wp14:anchorId="47E1B143" wp14:editId="6CDB0E2E">
            <wp:extent cx="5219700" cy="2768600"/>
            <wp:effectExtent l="0" t="0" r="0" b="0"/>
            <wp:docPr id="34" name="Picture 3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Diagram&#10;&#10;Description automatically generated"/>
                    <pic:cNvPicPr/>
                  </pic:nvPicPr>
                  <pic:blipFill>
                    <a:blip r:embed="rId53"/>
                    <a:stretch>
                      <a:fillRect/>
                    </a:stretch>
                  </pic:blipFill>
                  <pic:spPr>
                    <a:xfrm>
                      <a:off x="0" y="0"/>
                      <a:ext cx="5219700" cy="2768600"/>
                    </a:xfrm>
                    <a:prstGeom prst="rect">
                      <a:avLst/>
                    </a:prstGeom>
                  </pic:spPr>
                </pic:pic>
              </a:graphicData>
            </a:graphic>
          </wp:inline>
        </w:drawing>
      </w:r>
    </w:p>
    <w:p w14:paraId="12924298" w14:textId="76F484B3" w:rsidR="00980491" w:rsidRPr="00AC2FD7" w:rsidRDefault="00980491" w:rsidP="00980491">
      <w:pPr>
        <w:spacing w:after="0" w:line="240" w:lineRule="auto"/>
        <w:jc w:val="left"/>
        <w:rPr>
          <w:rFonts w:ascii="Times New Roman" w:eastAsia="Times New Roman" w:hAnsi="Times New Roman"/>
          <w:szCs w:val="24"/>
          <w:lang w:eastAsia="en-GB"/>
        </w:rPr>
      </w:pPr>
      <w:r w:rsidRPr="00AC2FD7">
        <w:t>Source:</w:t>
      </w:r>
      <w:r w:rsidR="0076727D" w:rsidRPr="00AC2FD7">
        <w:t xml:space="preserve"> </w:t>
      </w:r>
      <w:proofErr w:type="spellStart"/>
      <w:r w:rsidR="0076727D" w:rsidRPr="00AC2FD7">
        <w:t>Rafal</w:t>
      </w:r>
      <w:proofErr w:type="spellEnd"/>
      <w:r w:rsidR="0076727D" w:rsidRPr="00AC2FD7">
        <w:t xml:space="preserve"> </w:t>
      </w:r>
      <w:proofErr w:type="spellStart"/>
      <w:r w:rsidR="0076727D" w:rsidRPr="00AC2FD7">
        <w:t>Wlodarski</w:t>
      </w:r>
      <w:proofErr w:type="spellEnd"/>
      <w:r w:rsidR="0076727D" w:rsidRPr="00AC2FD7">
        <w:t>, based on</w:t>
      </w:r>
      <w:r w:rsidRPr="00AC2FD7">
        <w:t xml:space="preserve"> </w:t>
      </w:r>
      <w:r w:rsidRPr="00AC2FD7">
        <w:rPr>
          <w:rFonts w:cs="Calibri"/>
          <w:color w:val="000000" w:themeColor="text1"/>
        </w:rPr>
        <w:t xml:space="preserve">Atlassian, </w:t>
      </w:r>
      <w:r w:rsidRPr="00AC2FD7">
        <w:t>based on:</w:t>
      </w:r>
      <w:r w:rsidRPr="00AC2FD7">
        <w:rPr>
          <w:color w:val="000000" w:themeColor="text1"/>
        </w:rPr>
        <w:t xml:space="preserve"> </w:t>
      </w:r>
      <w:r w:rsidRPr="00AC2FD7">
        <w:rPr>
          <w:rFonts w:ascii="Times New Roman" w:eastAsia="Times New Roman" w:hAnsi="Times New Roman"/>
          <w:szCs w:val="24"/>
          <w:lang w:eastAsia="en-GB"/>
        </w:rPr>
        <w:t xml:space="preserve"> </w:t>
      </w:r>
      <w:hyperlink r:id="rId54" w:history="1">
        <w:r w:rsidRPr="00AC2FD7">
          <w:rPr>
            <w:rStyle w:val="Hyperlink"/>
          </w:rPr>
          <w:t>https://www.atlassian.com/devops</w:t>
        </w:r>
      </w:hyperlink>
    </w:p>
    <w:p w14:paraId="4E6393E8" w14:textId="77777777" w:rsidR="00980491" w:rsidRPr="00AC2FD7" w:rsidRDefault="00980491" w:rsidP="00980491">
      <w:pPr>
        <w:spacing w:after="0" w:line="240" w:lineRule="auto"/>
        <w:jc w:val="left"/>
        <w:rPr>
          <w:rFonts w:ascii="Times New Roman" w:eastAsia="Times New Roman" w:hAnsi="Times New Roman"/>
          <w:szCs w:val="24"/>
          <w:lang w:eastAsia="en-GB"/>
        </w:rPr>
      </w:pPr>
    </w:p>
    <w:p w14:paraId="54523E54" w14:textId="19E5FCA2" w:rsidR="00BA7554" w:rsidRPr="00AC2FD7" w:rsidRDefault="00BA7554" w:rsidP="00EF2664">
      <w:r w:rsidRPr="00AC2FD7">
        <w:rPr>
          <w:b/>
          <w:bCs/>
          <w:u w:val="single"/>
        </w:rPr>
        <w:t>Discover</w:t>
      </w:r>
      <w:r w:rsidRPr="00AC2FD7">
        <w:t xml:space="preserve">: </w:t>
      </w:r>
      <w:r w:rsidR="00126111" w:rsidRPr="00AC2FD7">
        <w:t xml:space="preserve">This </w:t>
      </w:r>
      <w:r w:rsidRPr="00AC2FD7">
        <w:t>is when gathering inputs and feedback from key stakeholders takes place. This highly interactive phase seeks to understand the current processes</w:t>
      </w:r>
      <w:r w:rsidR="006523C1" w:rsidRPr="00AC2FD7">
        <w:t xml:space="preserve"> </w:t>
      </w:r>
      <w:r w:rsidRPr="00AC2FD7">
        <w:t xml:space="preserve">and tools by capturing </w:t>
      </w:r>
      <w:r w:rsidR="006523C1" w:rsidRPr="00AC2FD7">
        <w:t>information</w:t>
      </w:r>
      <w:r w:rsidRPr="00AC2FD7">
        <w:t xml:space="preserve"> in templates and checklists.</w:t>
      </w:r>
      <w:r w:rsidR="00AC7A1E" w:rsidRPr="00AC2FD7">
        <w:t xml:space="preserve"> Such input allows</w:t>
      </w:r>
      <w:del w:id="972" w:author="." w:date="2023-03-28T10:35:00Z">
        <w:r w:rsidR="00AC7A1E" w:rsidRPr="00AC2FD7" w:rsidDel="00126111">
          <w:delText xml:space="preserve"> to compile</w:delText>
        </w:r>
      </w:del>
      <w:r w:rsidR="00AC7A1E" w:rsidRPr="00AC2FD7">
        <w:t xml:space="preserve"> a list of DevOps methods and practices </w:t>
      </w:r>
      <w:ins w:id="973" w:author="." w:date="2023-03-28T10:34:00Z">
        <w:r w:rsidR="00126111">
          <w:t>t</w:t>
        </w:r>
      </w:ins>
      <w:ins w:id="974" w:author="." w:date="2023-03-28T10:35:00Z">
        <w:r w:rsidR="00126111">
          <w:t xml:space="preserve">o be compiled </w:t>
        </w:r>
      </w:ins>
      <w:r w:rsidR="00AC7A1E" w:rsidRPr="00AC2FD7">
        <w:t>that address existing challenges and constraints.</w:t>
      </w:r>
    </w:p>
    <w:p w14:paraId="02ED8A6F" w14:textId="26FD4A27" w:rsidR="007D4405" w:rsidRPr="00AC2FD7" w:rsidRDefault="006A2C52" w:rsidP="00EF2664">
      <w:r w:rsidRPr="00AC2FD7">
        <w:rPr>
          <w:b/>
          <w:bCs/>
          <w:u w:val="single"/>
        </w:rPr>
        <w:t>Plan</w:t>
      </w:r>
      <w:r w:rsidRPr="00AC2FD7">
        <w:t xml:space="preserve">: </w:t>
      </w:r>
      <w:r w:rsidR="00126111" w:rsidRPr="00AC2FD7">
        <w:t xml:space="preserve">For </w:t>
      </w:r>
      <w:r w:rsidR="00C5423C" w:rsidRPr="00AC2FD7">
        <w:t xml:space="preserve">the team to be </w:t>
      </w:r>
      <w:r w:rsidR="004C0AF1" w:rsidRPr="00AC2FD7">
        <w:t>effective</w:t>
      </w:r>
      <w:r w:rsidR="00C5423C" w:rsidRPr="00AC2FD7">
        <w:t xml:space="preserve">, </w:t>
      </w:r>
      <w:ins w:id="975" w:author="." w:date="2023-03-28T10:35:00Z">
        <w:r w:rsidR="00126111">
          <w:t xml:space="preserve">future </w:t>
        </w:r>
      </w:ins>
      <w:r w:rsidR="00C5423C" w:rsidRPr="00AC2FD7">
        <w:t xml:space="preserve">work </w:t>
      </w:r>
      <w:del w:id="976" w:author="." w:date="2023-03-28T10:35:00Z">
        <w:r w:rsidR="00C5423C" w:rsidRPr="00AC2FD7" w:rsidDel="00126111">
          <w:delText xml:space="preserve">ahead </w:delText>
        </w:r>
      </w:del>
      <w:r w:rsidR="00C5423C" w:rsidRPr="00AC2FD7">
        <w:t xml:space="preserve">needs to be identified, prioritized, and then its progress tracked. For each of these activities, an </w:t>
      </w:r>
      <w:r w:rsidR="00126111" w:rsidRPr="00AC2FD7">
        <w:t xml:space="preserve">agile </w:t>
      </w:r>
      <w:r w:rsidR="00C5423C" w:rsidRPr="00AC2FD7">
        <w:t xml:space="preserve">way of working should be applied and carried out according to one of the </w:t>
      </w:r>
      <w:ins w:id="977" w:author="." w:date="2023-03-28T10:35:00Z">
        <w:r w:rsidR="00126111">
          <w:t xml:space="preserve">associated </w:t>
        </w:r>
      </w:ins>
      <w:r w:rsidR="00C5423C" w:rsidRPr="00AC2FD7">
        <w:t>methods or framework</w:t>
      </w:r>
      <w:r w:rsidR="00B12680" w:rsidRPr="00AC2FD7">
        <w:t>s</w:t>
      </w:r>
      <w:r w:rsidR="00C5423C" w:rsidRPr="00AC2FD7">
        <w:t xml:space="preserve">, </w:t>
      </w:r>
      <w:proofErr w:type="gramStart"/>
      <w:r w:rsidR="00C5423C" w:rsidRPr="00AC2FD7">
        <w:t>e.g.</w:t>
      </w:r>
      <w:proofErr w:type="gramEnd"/>
      <w:r w:rsidR="00C5423C" w:rsidRPr="00AC2FD7">
        <w:t xml:space="preserve"> Scrum.</w:t>
      </w:r>
    </w:p>
    <w:p w14:paraId="31A86356" w14:textId="28DAE269" w:rsidR="000C4525" w:rsidRPr="00AC2FD7" w:rsidRDefault="000C4525" w:rsidP="00EF2664">
      <w:r w:rsidRPr="00AC2FD7">
        <w:rPr>
          <w:b/>
          <w:bCs/>
          <w:u w:val="single"/>
        </w:rPr>
        <w:t>Build</w:t>
      </w:r>
      <w:r w:rsidRPr="00AC2FD7">
        <w:t xml:space="preserve">: </w:t>
      </w:r>
      <w:r w:rsidR="00126111" w:rsidRPr="00AC2FD7">
        <w:t xml:space="preserve">This </w:t>
      </w:r>
      <w:r w:rsidRPr="00AC2FD7">
        <w:t>is when the actual solution is developed, so common activities for a data-intensive project are data understanding, preparation, mode</w:t>
      </w:r>
      <w:del w:id="978" w:author="." w:date="2023-03-28T10:35:00Z">
        <w:r w:rsidRPr="00AC2FD7" w:rsidDel="00126111">
          <w:delText>l</w:delText>
        </w:r>
      </w:del>
      <w:r w:rsidRPr="00AC2FD7">
        <w:t>ling</w:t>
      </w:r>
      <w:ins w:id="979" w:author="." w:date="2023-03-28T10:35:00Z">
        <w:r w:rsidR="00126111">
          <w:t>,</w:t>
        </w:r>
      </w:ins>
      <w:r w:rsidRPr="00AC2FD7">
        <w:t xml:space="preserve"> and evaluation.</w:t>
      </w:r>
      <w:r w:rsidR="002B0C58" w:rsidRPr="00AC2FD7">
        <w:t xml:space="preserve"> </w:t>
      </w:r>
      <w:r w:rsidR="00F32280" w:rsidRPr="00AC2FD7">
        <w:t xml:space="preserve">In </w:t>
      </w:r>
      <w:r w:rsidR="00F32280" w:rsidRPr="00AC2FD7">
        <w:lastRenderedPageBreak/>
        <w:t>terms of technical processes, this</w:t>
      </w:r>
      <w:r w:rsidR="002B0C58" w:rsidRPr="00AC2FD7">
        <w:t xml:space="preserve"> phase relies heavily on source code management</w:t>
      </w:r>
      <w:r w:rsidR="00F16913" w:rsidRPr="00AC2FD7">
        <w:t xml:space="preserve"> and continuous integration.</w:t>
      </w:r>
    </w:p>
    <w:p w14:paraId="66E3246D" w14:textId="36A7DCB1" w:rsidR="00770566" w:rsidRPr="00AC2FD7" w:rsidRDefault="00770566" w:rsidP="00EF2664">
      <w:r w:rsidRPr="00AC2FD7">
        <w:rPr>
          <w:b/>
          <w:bCs/>
          <w:u w:val="single"/>
        </w:rPr>
        <w:t>Test</w:t>
      </w:r>
      <w:r w:rsidRPr="00AC2FD7">
        <w:t xml:space="preserve">: </w:t>
      </w:r>
      <w:r w:rsidR="00126111" w:rsidRPr="00AC2FD7">
        <w:t xml:space="preserve">The </w:t>
      </w:r>
      <w:r w:rsidRPr="00AC2FD7">
        <w:t>DevOps test strategy is about “shifting-left</w:t>
      </w:r>
      <w:ins w:id="980" w:author="." w:date="2023-03-28T10:35:00Z">
        <w:r w:rsidR="00126111">
          <w:t>,</w:t>
        </w:r>
      </w:ins>
      <w:r w:rsidRPr="00AC2FD7">
        <w:t xml:space="preserve">” which simply </w:t>
      </w:r>
      <w:r w:rsidR="005F7705" w:rsidRPr="00AC2FD7">
        <w:t xml:space="preserve">put </w:t>
      </w:r>
      <w:r w:rsidRPr="00AC2FD7">
        <w:t>means testing early in the project lifecycle. T</w:t>
      </w:r>
      <w:del w:id="981" w:author="." w:date="2023-03-28T10:36:00Z">
        <w:r w:rsidRPr="00AC2FD7" w:rsidDel="00126111">
          <w:delText>he t</w:delText>
        </w:r>
      </w:del>
      <w:r w:rsidRPr="00AC2FD7">
        <w:t>est</w:t>
      </w:r>
      <w:ins w:id="982" w:author="." w:date="2023-03-28T10:36:00Z">
        <w:r w:rsidR="00126111">
          <w:t>s</w:t>
        </w:r>
      </w:ins>
      <w:r w:rsidRPr="00AC2FD7">
        <w:t xml:space="preserve"> should be written at the lowest level possible and run automatically before any new feature is integrated into the code repository.</w:t>
      </w:r>
    </w:p>
    <w:p w14:paraId="30486022" w14:textId="2DD2C7BA" w:rsidR="00770566" w:rsidRPr="00AC2FD7" w:rsidRDefault="00770566" w:rsidP="00EF2664">
      <w:r w:rsidRPr="00AC2FD7">
        <w:rPr>
          <w:b/>
          <w:bCs/>
          <w:u w:val="single"/>
        </w:rPr>
        <w:t>Deploy</w:t>
      </w:r>
      <w:r w:rsidRPr="00AC2FD7">
        <w:t xml:space="preserve">: </w:t>
      </w:r>
      <w:r w:rsidR="00126111" w:rsidRPr="00AC2FD7">
        <w:t xml:space="preserve">With </w:t>
      </w:r>
      <w:r w:rsidRPr="00AC2FD7">
        <w:t xml:space="preserve">DevOps, the application code moves through the release pipeline to the production environment continuously. </w:t>
      </w:r>
      <w:r w:rsidR="001C6415" w:rsidRPr="00AC2FD7">
        <w:t xml:space="preserve">Before reaching end users, each </w:t>
      </w:r>
      <w:r w:rsidRPr="00AC2FD7">
        <w:t xml:space="preserve">project increment typically </w:t>
      </w:r>
      <w:r w:rsidR="001C6415" w:rsidRPr="00AC2FD7">
        <w:t>involves</w:t>
      </w:r>
      <w:r w:rsidRPr="00AC2FD7">
        <w:t xml:space="preserve"> a successful </w:t>
      </w:r>
      <w:r w:rsidR="00126111" w:rsidRPr="00AC2FD7">
        <w:t xml:space="preserve">continuous integration </w:t>
      </w:r>
      <w:r w:rsidRPr="00AC2FD7">
        <w:t>build</w:t>
      </w:r>
      <w:r w:rsidR="001C6415" w:rsidRPr="00AC2FD7">
        <w:t>,</w:t>
      </w:r>
      <w:r w:rsidRPr="00AC2FD7">
        <w:t xml:space="preserve"> followed by automated tests of different </w:t>
      </w:r>
      <w:proofErr w:type="gramStart"/>
      <w:r w:rsidRPr="00AC2FD7">
        <w:t>levels</w:t>
      </w:r>
      <w:proofErr w:type="gramEnd"/>
      <w:r w:rsidR="00F25136" w:rsidRPr="00AC2FD7">
        <w:t xml:space="preserve"> and </w:t>
      </w:r>
      <w:r w:rsidR="006465F4" w:rsidRPr="00AC2FD7">
        <w:t>executed</w:t>
      </w:r>
      <w:r w:rsidR="005F7705" w:rsidRPr="00AC2FD7">
        <w:t xml:space="preserve"> in </w:t>
      </w:r>
      <w:r w:rsidR="00F25136" w:rsidRPr="00AC2FD7">
        <w:t>multiple test environments</w:t>
      </w:r>
      <w:r w:rsidRPr="00AC2FD7">
        <w:t>.</w:t>
      </w:r>
    </w:p>
    <w:p w14:paraId="56287ABA" w14:textId="2163A67D" w:rsidR="002A77F8" w:rsidRPr="00AC2FD7" w:rsidRDefault="002A77F8" w:rsidP="00EF2664">
      <w:r w:rsidRPr="00AC2FD7">
        <w:rPr>
          <w:b/>
          <w:bCs/>
          <w:u w:val="single"/>
        </w:rPr>
        <w:t>Operate</w:t>
      </w:r>
      <w:r w:rsidRPr="00AC2FD7">
        <w:t xml:space="preserve">: </w:t>
      </w:r>
      <w:r w:rsidR="00126111" w:rsidRPr="00AC2FD7">
        <w:t xml:space="preserve">After </w:t>
      </w:r>
      <w:r w:rsidR="00BB4331" w:rsidRPr="00AC2FD7">
        <w:t>a successful delivery of the solution, operations activities encompass maintaining, monitoring, and troubleshooting it in the production environment as well as managing all IT infrastructure.</w:t>
      </w:r>
    </w:p>
    <w:p w14:paraId="3341F971" w14:textId="4CEADF7F" w:rsidR="00015E96" w:rsidRPr="00AC2FD7" w:rsidRDefault="00582E0F" w:rsidP="00015E96">
      <w:r w:rsidRPr="00AC2FD7">
        <w:rPr>
          <w:b/>
          <w:bCs/>
          <w:u w:val="single"/>
        </w:rPr>
        <w:t>Observe</w:t>
      </w:r>
      <w:r w:rsidRPr="00AC2FD7">
        <w:t xml:space="preserve">: </w:t>
      </w:r>
      <w:r w:rsidR="00015E96" w:rsidRPr="00AC2FD7">
        <w:t>DevOps focuses on observing the impact of the solution delivered on its users and infrastructure. This requires collecting appropriate data so that product uptime, speed, and functionality can be safeguarded.</w:t>
      </w:r>
    </w:p>
    <w:p w14:paraId="72F146CA" w14:textId="119B174A" w:rsidR="00582E0F" w:rsidRPr="00AC2FD7" w:rsidRDefault="00015E96" w:rsidP="00EF2664">
      <w:r w:rsidRPr="00AC2FD7">
        <w:rPr>
          <w:b/>
          <w:bCs/>
          <w:u w:val="single"/>
        </w:rPr>
        <w:t>Continuous feedback</w:t>
      </w:r>
      <w:r w:rsidRPr="00AC2FD7">
        <w:t xml:space="preserve">: DevOps teams need to evaluate each release so that </w:t>
      </w:r>
      <w:r w:rsidR="00FC0B06" w:rsidRPr="00AC2FD7">
        <w:t xml:space="preserve">they can improve </w:t>
      </w:r>
      <w:del w:id="983" w:author="." w:date="2023-03-28T10:36:00Z">
        <w:r w:rsidR="00FC0B06" w:rsidRPr="00AC2FD7" w:rsidDel="00126111">
          <w:delText>moving forward</w:delText>
        </w:r>
      </w:del>
      <w:ins w:id="984" w:author="." w:date="2023-03-28T10:36:00Z">
        <w:r w:rsidR="00126111">
          <w:t>in the future</w:t>
        </w:r>
      </w:ins>
      <w:r w:rsidR="00FC0B06" w:rsidRPr="00AC2FD7">
        <w:t>.</w:t>
      </w:r>
      <w:r w:rsidRPr="00AC2FD7">
        <w:t xml:space="preserve"> Incorporating customer feedback in terms of the solution</w:t>
      </w:r>
      <w:del w:id="985" w:author="." w:date="2023-03-28T10:37:00Z">
        <w:r w:rsidRPr="00AC2FD7" w:rsidDel="00126111">
          <w:delText>,</w:delText>
        </w:r>
      </w:del>
      <w:r w:rsidRPr="00AC2FD7">
        <w:t xml:space="preserve"> </w:t>
      </w:r>
      <w:ins w:id="986" w:author="." w:date="2023-03-28T10:37:00Z">
        <w:r w:rsidR="00126111">
          <w:t xml:space="preserve">and its </w:t>
        </w:r>
      </w:ins>
      <w:r w:rsidRPr="00AC2FD7">
        <w:t xml:space="preserve">development and delivery process </w:t>
      </w:r>
      <w:r w:rsidR="00FC0B06" w:rsidRPr="00AC2FD7">
        <w:t>is a key aspect</w:t>
      </w:r>
      <w:r w:rsidRPr="00AC2FD7">
        <w:t>.</w:t>
      </w:r>
    </w:p>
    <w:p w14:paraId="1911A0FA" w14:textId="205434C3" w:rsidR="001D2C5D" w:rsidRPr="00AC2FD7" w:rsidRDefault="001D2C5D" w:rsidP="00EF2664">
      <w:r w:rsidRPr="00AC2FD7">
        <w:t>As DevOps implies a multitude of tools</w:t>
      </w:r>
      <w:ins w:id="987" w:author="." w:date="2023-03-28T10:37:00Z">
        <w:r w:rsidR="00126111">
          <w:t xml:space="preserve"> and</w:t>
        </w:r>
      </w:ins>
      <w:del w:id="988" w:author="." w:date="2023-03-28T10:37:00Z">
        <w:r w:rsidRPr="00AC2FD7" w:rsidDel="00126111">
          <w:delText>,</w:delText>
        </w:r>
      </w:del>
      <w:r w:rsidRPr="00AC2FD7">
        <w:t xml:space="preserve"> methods, as well as a cultural shift</w:t>
      </w:r>
      <w:ins w:id="989" w:author="." w:date="2023-03-28T10:37:00Z">
        <w:r w:rsidR="00126111">
          <w:t>,</w:t>
        </w:r>
      </w:ins>
      <w:r w:rsidRPr="00AC2FD7">
        <w:t xml:space="preserve"> it might be very challenging to roll it out all-at-once for the whole organization. Therefore, to get started it is advised to start small – </w:t>
      </w:r>
      <w:del w:id="990" w:author="." w:date="2023-03-28T10:37:00Z">
        <w:r w:rsidRPr="00AC2FD7" w:rsidDel="00126111">
          <w:delText xml:space="preserve">think </w:delText>
        </w:r>
      </w:del>
      <w:ins w:id="991" w:author="." w:date="2023-03-28T10:37:00Z">
        <w:r w:rsidR="00126111">
          <w:t>iden</w:t>
        </w:r>
      </w:ins>
      <w:ins w:id="992" w:author="." w:date="2023-03-28T10:38:00Z">
        <w:r w:rsidR="00126111">
          <w:t>tify</w:t>
        </w:r>
      </w:ins>
      <w:ins w:id="993" w:author="." w:date="2023-03-28T10:37:00Z">
        <w:r w:rsidR="00126111" w:rsidRPr="00AC2FD7">
          <w:t xml:space="preserve"> </w:t>
        </w:r>
      </w:ins>
      <w:r w:rsidRPr="00AC2FD7">
        <w:t>a supporting application or service where the team could experiment with this new way of working.</w:t>
      </w:r>
      <w:r w:rsidR="0036200B" w:rsidRPr="00AC2FD7">
        <w:t xml:space="preserve"> Adopting DevOps culture, practices, and tools gradually will help increase the team</w:t>
      </w:r>
      <w:r w:rsidR="00BA2FA2">
        <w:t>’</w:t>
      </w:r>
      <w:r w:rsidR="0036200B" w:rsidRPr="00AC2FD7">
        <w:t xml:space="preserve">s confidence </w:t>
      </w:r>
      <w:r w:rsidR="00C174F8" w:rsidRPr="00AC2FD7">
        <w:t>and ultimately achieve business goals faster.</w:t>
      </w:r>
    </w:p>
    <w:p w14:paraId="43E7AC43" w14:textId="77777777" w:rsidR="00965E29" w:rsidRPr="00AC2FD7" w:rsidRDefault="00965E29" w:rsidP="00965E29">
      <w:pPr>
        <w:pStyle w:val="Heading3"/>
      </w:pPr>
      <w:r w:rsidRPr="00AC2FD7">
        <w:lastRenderedPageBreak/>
        <w:t>Self-Check Questions</w:t>
      </w:r>
    </w:p>
    <w:p w14:paraId="29C865CD" w14:textId="0E3DBE2D" w:rsidR="00965E29" w:rsidRPr="00AC2FD7" w:rsidRDefault="00EC5C6F">
      <w:pPr>
        <w:pStyle w:val="ListParagraph"/>
        <w:numPr>
          <w:ilvl w:val="0"/>
          <w:numId w:val="30"/>
        </w:numPr>
        <w:spacing w:after="0"/>
      </w:pPr>
      <w:r w:rsidRPr="00AC2FD7">
        <w:t>What is the overlap between activities that make part of the DevOps lifecycle and “traditional” operations team</w:t>
      </w:r>
      <w:r w:rsidR="00BA2FA2">
        <w:t>’</w:t>
      </w:r>
      <w:r w:rsidRPr="00AC2FD7">
        <w:t>s responsibilities</w:t>
      </w:r>
      <w:r w:rsidR="00965E29" w:rsidRPr="00AC2FD7">
        <w:t>?</w:t>
      </w:r>
    </w:p>
    <w:p w14:paraId="4912C7AE" w14:textId="16192BC6" w:rsidR="00422E0E" w:rsidRPr="00AC2FD7" w:rsidRDefault="00EC5C6F" w:rsidP="00E754D4">
      <w:pPr>
        <w:rPr>
          <w:i/>
          <w:iCs/>
          <w:u w:val="single"/>
        </w:rPr>
      </w:pPr>
      <w:r w:rsidRPr="00AC2FD7">
        <w:rPr>
          <w:i/>
          <w:iCs/>
          <w:u w:val="single"/>
        </w:rPr>
        <w:t xml:space="preserve">Operations team would usually be involved with all the activities that start with deployment and any operational efforts that </w:t>
      </w:r>
      <w:proofErr w:type="gramStart"/>
      <w:r w:rsidRPr="00AC2FD7">
        <w:rPr>
          <w:i/>
          <w:iCs/>
          <w:u w:val="single"/>
        </w:rPr>
        <w:t>follows(</w:t>
      </w:r>
      <w:proofErr w:type="gramEnd"/>
      <w:r w:rsidRPr="00AC2FD7">
        <w:rPr>
          <w:i/>
          <w:iCs/>
          <w:u w:val="single"/>
        </w:rPr>
        <w:t>hence deploy, operate, and observe phases)</w:t>
      </w:r>
      <w:r w:rsidR="00965E29" w:rsidRPr="00AC2FD7">
        <w:rPr>
          <w:i/>
          <w:iCs/>
          <w:u w:val="single"/>
        </w:rPr>
        <w:t xml:space="preserve">. </w:t>
      </w:r>
    </w:p>
    <w:p w14:paraId="1CF80BB8" w14:textId="61E92A90" w:rsidR="00AD53BF" w:rsidRPr="00AC2FD7" w:rsidRDefault="00646452" w:rsidP="60AC679E">
      <w:pPr>
        <w:pStyle w:val="Heading3"/>
      </w:pPr>
      <w:r w:rsidRPr="00AC2FD7">
        <w:t>Summary</w:t>
      </w:r>
    </w:p>
    <w:p w14:paraId="187A0760" w14:textId="57C5E237" w:rsidR="00422E0E" w:rsidRPr="00AC2FD7" w:rsidRDefault="00FB2315" w:rsidP="60AC679E">
      <w:r w:rsidRPr="00AC2FD7">
        <w:t>Long gone</w:t>
      </w:r>
      <w:r w:rsidR="00422E0E" w:rsidRPr="00AC2FD7">
        <w:t xml:space="preserve"> are</w:t>
      </w:r>
      <w:r w:rsidRPr="00AC2FD7">
        <w:t xml:space="preserve"> the days when </w:t>
      </w:r>
      <w:r w:rsidR="00126111" w:rsidRPr="00AC2FD7">
        <w:t xml:space="preserve">operations </w:t>
      </w:r>
      <w:r w:rsidRPr="00AC2FD7">
        <w:t>teams</w:t>
      </w:r>
      <w:r w:rsidR="00BA2FA2">
        <w:t>’</w:t>
      </w:r>
      <w:r w:rsidRPr="00AC2FD7">
        <w:t xml:space="preserve"> main responsibility </w:t>
      </w:r>
      <w:del w:id="994" w:author="." w:date="2023-03-28T10:38:00Z">
        <w:r w:rsidRPr="00AC2FD7" w:rsidDel="00126111">
          <w:delText xml:space="preserve">is </w:delText>
        </w:r>
      </w:del>
      <w:ins w:id="995" w:author="." w:date="2023-03-28T10:38:00Z">
        <w:r w:rsidR="00126111">
          <w:t>was</w:t>
        </w:r>
        <w:r w:rsidR="00126111" w:rsidRPr="00AC2FD7">
          <w:t xml:space="preserve"> </w:t>
        </w:r>
      </w:ins>
      <w:r w:rsidRPr="00AC2FD7">
        <w:t>setting up servers, rolling out new products to production</w:t>
      </w:r>
      <w:ins w:id="996" w:author="." w:date="2023-03-28T10:38:00Z">
        <w:r w:rsidR="00126111">
          <w:t>,</w:t>
        </w:r>
      </w:ins>
      <w:r w:rsidRPr="00AC2FD7">
        <w:t xml:space="preserve"> and maintaining the related infrastructure. This manual, error prone process was replaced with a programmatic approach that is repeatable and reliable </w:t>
      </w:r>
      <w:r w:rsidR="00422E0E" w:rsidRPr="00AC2FD7">
        <w:t xml:space="preserve">— so called </w:t>
      </w:r>
      <w:r w:rsidR="00126111" w:rsidRPr="00126111">
        <w:rPr>
          <w:i/>
          <w:iCs/>
          <w:rPrChange w:id="997" w:author="." w:date="2023-03-28T10:38:00Z">
            <w:rPr/>
          </w:rPrChange>
        </w:rPr>
        <w:t>infrastructure as code</w:t>
      </w:r>
      <w:r w:rsidR="00422E0E" w:rsidRPr="00AC2FD7">
        <w:t>. Many tools that enable it (Terraform, ARM templates) work in a similar fashion —</w:t>
      </w:r>
      <w:ins w:id="998" w:author="." w:date="2023-03-28T10:39:00Z">
        <w:r w:rsidR="00126111">
          <w:t xml:space="preserve"> </w:t>
        </w:r>
      </w:ins>
      <w:del w:id="999" w:author="." w:date="2023-03-28T10:39:00Z">
        <w:r w:rsidR="00422E0E" w:rsidRPr="00AC2FD7" w:rsidDel="00126111">
          <w:delText xml:space="preserve"> in a human-readable file, </w:delText>
        </w:r>
      </w:del>
      <w:r w:rsidR="00422E0E" w:rsidRPr="00AC2FD7">
        <w:t>one declares the desired infrastructure</w:t>
      </w:r>
      <w:ins w:id="1000" w:author="." w:date="2023-03-28T10:39:00Z">
        <w:r w:rsidR="00126111" w:rsidRPr="00126111">
          <w:t xml:space="preserve"> </w:t>
        </w:r>
        <w:r w:rsidR="00126111" w:rsidRPr="00AC2FD7">
          <w:t>in a human-readable file</w:t>
        </w:r>
      </w:ins>
      <w:ins w:id="1001" w:author="." w:date="2023-03-28T10:38:00Z">
        <w:r w:rsidR="00126111">
          <w:t>,</w:t>
        </w:r>
      </w:ins>
      <w:r w:rsidR="00422E0E" w:rsidRPr="00AC2FD7">
        <w:t xml:space="preserve"> and the tool itself takes care of the rest.</w:t>
      </w:r>
    </w:p>
    <w:p w14:paraId="1107F4AE" w14:textId="3FE6EC2B" w:rsidR="008B7234" w:rsidRPr="00AC2FD7" w:rsidRDefault="00422E0E" w:rsidP="60AC679E">
      <w:r w:rsidRPr="00AC2FD7">
        <w:t xml:space="preserve">This was made possible by </w:t>
      </w:r>
      <w:r w:rsidR="00FB2315" w:rsidRPr="00AC2FD7">
        <w:t xml:space="preserve">the arrival of </w:t>
      </w:r>
      <w:r w:rsidR="00126111" w:rsidRPr="00AC2FD7">
        <w:t xml:space="preserve">cloud </w:t>
      </w:r>
      <w:r w:rsidR="00FB2315" w:rsidRPr="00AC2FD7">
        <w:t>computing</w:t>
      </w:r>
      <w:r w:rsidRPr="00AC2FD7">
        <w:t>.</w:t>
      </w:r>
      <w:r w:rsidR="00FB2315" w:rsidRPr="00AC2FD7">
        <w:t xml:space="preserve"> </w:t>
      </w:r>
      <w:r w:rsidRPr="00AC2FD7">
        <w:t>T</w:t>
      </w:r>
      <w:r w:rsidR="00FB2315" w:rsidRPr="00AC2FD7">
        <w:t>he way infrastructure is provisioned has changed dramatically. Companies no longer need to own servers, databases and the like</w:t>
      </w:r>
      <w:del w:id="1002" w:author="." w:date="2023-03-28T10:39:00Z">
        <w:r w:rsidR="00FB2315" w:rsidRPr="00AC2FD7" w:rsidDel="00126111">
          <w:delText>s</w:delText>
        </w:r>
      </w:del>
      <w:r w:rsidR="00FB2315" w:rsidRPr="00AC2FD7">
        <w:t xml:space="preserve"> but can </w:t>
      </w:r>
      <w:r w:rsidRPr="00AC2FD7">
        <w:t>have</w:t>
      </w:r>
      <w:r w:rsidR="00FB2315" w:rsidRPr="00AC2FD7">
        <w:t xml:space="preserve"> resources </w:t>
      </w:r>
      <w:r w:rsidRPr="00AC2FD7">
        <w:t xml:space="preserve">available </w:t>
      </w:r>
      <w:r w:rsidR="00FB2315" w:rsidRPr="00AC2FD7">
        <w:t xml:space="preserve">on-demand from </w:t>
      </w:r>
      <w:r w:rsidR="00126111" w:rsidRPr="00AC2FD7">
        <w:t xml:space="preserve">cloud </w:t>
      </w:r>
      <w:r w:rsidR="00FB2315" w:rsidRPr="00AC2FD7">
        <w:t xml:space="preserve">providers. </w:t>
      </w:r>
      <w:r w:rsidRPr="00AC2FD7">
        <w:t xml:space="preserve">While the set up can be performed via consoles and web interfaces </w:t>
      </w:r>
      <w:r w:rsidR="008B7234" w:rsidRPr="00AC2FD7">
        <w:t xml:space="preserve">provided by the </w:t>
      </w:r>
      <w:r w:rsidR="00126111" w:rsidRPr="00AC2FD7">
        <w:t xml:space="preserve">cloud </w:t>
      </w:r>
      <w:r w:rsidR="008B7234" w:rsidRPr="00AC2FD7">
        <w:t xml:space="preserve">companies, this is usually done directly by the </w:t>
      </w:r>
      <w:r w:rsidR="00126111" w:rsidRPr="00AC2FD7">
        <w:t xml:space="preserve">infrastructure as code </w:t>
      </w:r>
      <w:r w:rsidR="008B7234" w:rsidRPr="00AC2FD7">
        <w:t>tooling. After</w:t>
      </w:r>
      <w:ins w:id="1003" w:author="." w:date="2023-03-28T10:39:00Z">
        <w:r w:rsidR="00126111">
          <w:t xml:space="preserve"> </w:t>
        </w:r>
      </w:ins>
      <w:r w:rsidR="008B7234" w:rsidRPr="00AC2FD7">
        <w:t>all, the idea is to automate as much of a product lifecycle as possible.</w:t>
      </w:r>
    </w:p>
    <w:p w14:paraId="0E3C900D" w14:textId="6F2B7D6B" w:rsidR="00E754D4" w:rsidRPr="00AC2FD7" w:rsidRDefault="008B7234" w:rsidP="00E754D4">
      <w:r w:rsidRPr="00AC2FD7">
        <w:t xml:space="preserve">That is the premise of DevOps — automate and integrate the processes </w:t>
      </w:r>
      <w:del w:id="1004" w:author="." w:date="2023-03-28T10:39:00Z">
        <w:r w:rsidRPr="00AC2FD7" w:rsidDel="00126111">
          <w:delText xml:space="preserve">between </w:delText>
        </w:r>
      </w:del>
      <w:ins w:id="1005" w:author="." w:date="2023-03-28T10:39:00Z">
        <w:r w:rsidR="00126111">
          <w:t>across</w:t>
        </w:r>
        <w:r w:rsidR="00126111" w:rsidRPr="00AC2FD7">
          <w:t xml:space="preserve"> </w:t>
        </w:r>
      </w:ins>
      <w:r w:rsidRPr="00AC2FD7">
        <w:t>product development</w:t>
      </w:r>
      <w:r w:rsidR="00131170" w:rsidRPr="00AC2FD7">
        <w:t>, delivery, and operations</w:t>
      </w:r>
      <w:r w:rsidRPr="00AC2FD7">
        <w:t xml:space="preserve">. </w:t>
      </w:r>
      <w:r w:rsidR="00131170" w:rsidRPr="00AC2FD7">
        <w:t>DevOps is a</w:t>
      </w:r>
      <w:r w:rsidRPr="00AC2FD7">
        <w:t xml:space="preserve"> </w:t>
      </w:r>
      <w:r w:rsidR="00131170" w:rsidRPr="00AC2FD7">
        <w:t xml:space="preserve">portmanteau of development and operations (teams) and represents a </w:t>
      </w:r>
      <w:r w:rsidRPr="00AC2FD7">
        <w:t>combination of culture, practices, and tools</w:t>
      </w:r>
      <w:r w:rsidR="00131170" w:rsidRPr="00AC2FD7">
        <w:t xml:space="preserve"> that enable faster and more streamlined delivery of business value</w:t>
      </w:r>
      <w:r w:rsidR="00EC5C6F" w:rsidRPr="00AC2FD7">
        <w:t>.</w:t>
      </w:r>
    </w:p>
    <w:p w14:paraId="1C551DF9" w14:textId="77777777" w:rsidR="00E754D4" w:rsidRPr="00AC2FD7" w:rsidRDefault="00E754D4">
      <w:pPr>
        <w:spacing w:after="0" w:line="240" w:lineRule="auto"/>
        <w:jc w:val="left"/>
      </w:pPr>
      <w:r w:rsidRPr="00AC2FD7">
        <w:br w:type="page"/>
      </w:r>
    </w:p>
    <w:p w14:paraId="32341658" w14:textId="7D958832" w:rsidR="00635031" w:rsidRPr="00AC2FD7" w:rsidRDefault="00635031" w:rsidP="00635031">
      <w:pPr>
        <w:pStyle w:val="Heading1"/>
      </w:pPr>
      <w:bookmarkStart w:id="1006" w:name="_Hlk129161661"/>
      <w:r w:rsidRPr="00AC2FD7">
        <w:lastRenderedPageBreak/>
        <w:t xml:space="preserve">Unit 3 – Testing and </w:t>
      </w:r>
      <w:commentRangeStart w:id="1007"/>
      <w:r w:rsidRPr="00AC2FD7">
        <w:t>collaboration</w:t>
      </w:r>
      <w:commentRangeEnd w:id="1007"/>
      <w:r w:rsidR="00303AE7">
        <w:rPr>
          <w:rStyle w:val="CommentReference"/>
          <w:rFonts w:eastAsia="Calibri" w:cs="Times New Roman"/>
          <w:bCs w:val="0"/>
          <w:color w:val="auto"/>
        </w:rPr>
        <w:commentReference w:id="1007"/>
      </w:r>
    </w:p>
    <w:p w14:paraId="134A0749" w14:textId="77777777" w:rsidR="00635031" w:rsidRPr="00AC2FD7" w:rsidRDefault="00635031" w:rsidP="00635031"/>
    <w:p w14:paraId="1A0642C7" w14:textId="77777777" w:rsidR="00635031" w:rsidRPr="00AC2FD7" w:rsidRDefault="00635031" w:rsidP="00635031">
      <w:pPr>
        <w:rPr>
          <w:b/>
          <w:bCs/>
        </w:rPr>
      </w:pPr>
      <w:r w:rsidRPr="00AC2FD7">
        <w:rPr>
          <w:b/>
          <w:bCs/>
        </w:rPr>
        <w:t>Study Goals</w:t>
      </w:r>
    </w:p>
    <w:p w14:paraId="7D3C9C2A" w14:textId="77777777" w:rsidR="00635031" w:rsidRPr="00AC2FD7" w:rsidRDefault="00635031" w:rsidP="00635031">
      <w:pPr>
        <w:rPr>
          <w:color w:val="FF0000"/>
        </w:rPr>
      </w:pPr>
    </w:p>
    <w:p w14:paraId="193FE93A" w14:textId="2D1A04C5" w:rsidR="00635031" w:rsidRPr="00AC2FD7" w:rsidRDefault="00635031" w:rsidP="00635031">
      <w:pPr>
        <w:rPr>
          <w:color w:val="000000" w:themeColor="text1"/>
        </w:rPr>
      </w:pPr>
      <w:r w:rsidRPr="00AC2FD7">
        <w:rPr>
          <w:color w:val="000000" w:themeColor="text1"/>
        </w:rPr>
        <w:t>On completion of this unit, you will be able to …</w:t>
      </w:r>
    </w:p>
    <w:p w14:paraId="5A35C013" w14:textId="77777777" w:rsidR="00E754D4" w:rsidRPr="00AC2FD7" w:rsidRDefault="00E754D4" w:rsidP="00635031">
      <w:pPr>
        <w:rPr>
          <w:color w:val="000000" w:themeColor="text1"/>
        </w:rPr>
      </w:pPr>
    </w:p>
    <w:p w14:paraId="43E31430" w14:textId="13F2661D" w:rsidR="00635031" w:rsidRPr="00AC2FD7" w:rsidRDefault="00E754D4" w:rsidP="00635031">
      <w:pPr>
        <w:rPr>
          <w:color w:val="000000" w:themeColor="text1"/>
          <w:szCs w:val="24"/>
        </w:rPr>
      </w:pPr>
      <w:r w:rsidRPr="00AC2FD7">
        <w:rPr>
          <w:color w:val="000000" w:themeColor="text1"/>
          <w:szCs w:val="24"/>
        </w:rPr>
        <w:t>… d</w:t>
      </w:r>
      <w:r w:rsidR="00635031" w:rsidRPr="00AC2FD7">
        <w:rPr>
          <w:color w:val="000000" w:themeColor="text1"/>
          <w:szCs w:val="24"/>
        </w:rPr>
        <w:t>iscuss technical building blocks and processes underpinning collaboration on data-intensive projects.</w:t>
      </w:r>
    </w:p>
    <w:p w14:paraId="798A3F2A" w14:textId="487094A7" w:rsidR="00635031" w:rsidRPr="00AC2FD7" w:rsidRDefault="00E754D4" w:rsidP="00635031">
      <w:pPr>
        <w:rPr>
          <w:color w:val="000000" w:themeColor="text1"/>
        </w:rPr>
      </w:pPr>
      <w:r w:rsidRPr="00AC2FD7">
        <w:rPr>
          <w:color w:val="000000" w:themeColor="text1"/>
        </w:rPr>
        <w:t>… c</w:t>
      </w:r>
      <w:r w:rsidR="00635031" w:rsidRPr="00AC2FD7">
        <w:rPr>
          <w:color w:val="000000" w:themeColor="text1"/>
        </w:rPr>
        <w:t xml:space="preserve">ompare different branching strategies, choose the relevant one for your project </w:t>
      </w:r>
      <w:commentRangeStart w:id="1008"/>
      <w:r w:rsidR="00635031" w:rsidRPr="00AC2FD7">
        <w:rPr>
          <w:color w:val="000000" w:themeColor="text1"/>
        </w:rPr>
        <w:t xml:space="preserve">context and </w:t>
      </w:r>
      <w:commentRangeEnd w:id="1008"/>
      <w:r w:rsidR="00303AE7">
        <w:rPr>
          <w:rStyle w:val="CommentReference"/>
        </w:rPr>
        <w:commentReference w:id="1008"/>
      </w:r>
      <w:r w:rsidR="00635031" w:rsidRPr="00AC2FD7">
        <w:rPr>
          <w:color w:val="000000" w:themeColor="text1"/>
        </w:rPr>
        <w:t>demonstrate its workflow.</w:t>
      </w:r>
    </w:p>
    <w:p w14:paraId="47A62445" w14:textId="43BD1230" w:rsidR="00635031" w:rsidRPr="00AC2FD7" w:rsidRDefault="00E754D4" w:rsidP="00635031">
      <w:pPr>
        <w:rPr>
          <w:color w:val="000000" w:themeColor="text1"/>
        </w:rPr>
      </w:pPr>
      <w:r w:rsidRPr="00AC2FD7">
        <w:rPr>
          <w:color w:val="000000" w:themeColor="text1"/>
        </w:rPr>
        <w:t>… d</w:t>
      </w:r>
      <w:r w:rsidR="00635031" w:rsidRPr="00AC2FD7">
        <w:rPr>
          <w:color w:val="000000" w:themeColor="text1"/>
        </w:rPr>
        <w:t>ifferentiate project environments and discuss their particularities.</w:t>
      </w:r>
    </w:p>
    <w:p w14:paraId="4BCA4834" w14:textId="28837E76" w:rsidR="00635031" w:rsidRPr="00AC2FD7" w:rsidRDefault="00E754D4" w:rsidP="00635031">
      <w:pPr>
        <w:rPr>
          <w:color w:val="000000" w:themeColor="text1"/>
        </w:rPr>
      </w:pPr>
      <w:r w:rsidRPr="00AC2FD7">
        <w:rPr>
          <w:color w:val="000000" w:themeColor="text1"/>
        </w:rPr>
        <w:t>… r</w:t>
      </w:r>
      <w:r w:rsidR="00635031" w:rsidRPr="00AC2FD7">
        <w:rPr>
          <w:color w:val="000000" w:themeColor="text1"/>
        </w:rPr>
        <w:t>ecognize varying approaches to testing.</w:t>
      </w:r>
    </w:p>
    <w:p w14:paraId="2A40C444" w14:textId="6F445FBF" w:rsidR="00635031" w:rsidRPr="00AC2FD7" w:rsidRDefault="00E754D4" w:rsidP="00635031">
      <w:pPr>
        <w:rPr>
          <w:color w:val="000000" w:themeColor="text1"/>
        </w:rPr>
      </w:pPr>
      <w:r w:rsidRPr="00AC2FD7">
        <w:rPr>
          <w:color w:val="000000" w:themeColor="text1"/>
        </w:rPr>
        <w:t>… a</w:t>
      </w:r>
      <w:r w:rsidR="00635031" w:rsidRPr="00AC2FD7">
        <w:rPr>
          <w:color w:val="000000" w:themeColor="text1"/>
        </w:rPr>
        <w:t>pply and evaluate high-to-mid granularity tests of a data-driven solution.</w:t>
      </w:r>
    </w:p>
    <w:p w14:paraId="11B62239" w14:textId="77777777" w:rsidR="00635031" w:rsidRPr="00AC2FD7" w:rsidRDefault="00635031" w:rsidP="00635031">
      <w:pPr>
        <w:spacing w:after="0" w:line="240" w:lineRule="auto"/>
        <w:jc w:val="left"/>
        <w:rPr>
          <w:rFonts w:eastAsiaTheme="majorEastAsia" w:cstheme="majorBidi"/>
          <w:bCs/>
          <w:color w:val="009394" w:themeColor="accent1"/>
          <w:sz w:val="28"/>
          <w:szCs w:val="26"/>
        </w:rPr>
      </w:pPr>
      <w:r w:rsidRPr="00AC2FD7">
        <w:br w:type="page"/>
      </w:r>
    </w:p>
    <w:p w14:paraId="134B9D0E" w14:textId="77777777" w:rsidR="00635031" w:rsidRPr="00AC2FD7" w:rsidRDefault="00635031" w:rsidP="00635031">
      <w:pPr>
        <w:pStyle w:val="Heading2"/>
      </w:pPr>
      <w:r w:rsidRPr="00AC2FD7">
        <w:lastRenderedPageBreak/>
        <w:t>Introduction</w:t>
      </w:r>
    </w:p>
    <w:p w14:paraId="56D4EC57" w14:textId="4CB450A6" w:rsidR="00635031" w:rsidRPr="00AC2FD7" w:rsidRDefault="00635031" w:rsidP="00635031">
      <w:r w:rsidRPr="00AC2FD7">
        <w:t xml:space="preserve">It is rarely the case that one data scientist conceives, implements, tests, and delivers a full-scale solution for commercial use. Such endeavors are usually a collective, long-term effort of </w:t>
      </w:r>
      <w:ins w:id="1009" w:author="." w:date="2023-03-29T11:06:00Z">
        <w:r w:rsidR="00303AE7">
          <w:t xml:space="preserve">a </w:t>
        </w:r>
      </w:ins>
      <w:r w:rsidRPr="00AC2FD7">
        <w:t>diverse team</w:t>
      </w:r>
      <w:del w:id="1010" w:author="." w:date="2023-03-29T11:06:00Z">
        <w:r w:rsidRPr="00AC2FD7" w:rsidDel="00303AE7">
          <w:delText>s</w:delText>
        </w:r>
      </w:del>
      <w:r w:rsidRPr="00AC2FD7">
        <w:t xml:space="preserve">. Furthermore, team members working on a data-driven solution should not do </w:t>
      </w:r>
      <w:del w:id="1011" w:author="." w:date="2023-03-29T11:06:00Z">
        <w:r w:rsidRPr="00AC2FD7" w:rsidDel="00303AE7">
          <w:delText xml:space="preserve">that </w:delText>
        </w:r>
      </w:del>
      <w:ins w:id="1012" w:author="." w:date="2023-03-29T11:06:00Z">
        <w:r w:rsidR="00303AE7">
          <w:t>so</w:t>
        </w:r>
        <w:r w:rsidR="00303AE7" w:rsidRPr="00AC2FD7">
          <w:t xml:space="preserve"> </w:t>
        </w:r>
      </w:ins>
      <w:r w:rsidRPr="00AC2FD7">
        <w:t xml:space="preserve">in isolation but instead share their deliverables early for others to </w:t>
      </w:r>
      <w:r w:rsidRPr="00AC2FD7">
        <w:rPr>
          <w:color w:val="000000" w:themeColor="text1"/>
        </w:rPr>
        <w:t xml:space="preserve">participate in </w:t>
      </w:r>
      <w:ins w:id="1013" w:author="." w:date="2023-03-29T11:07:00Z">
        <w:r w:rsidR="00303AE7">
          <w:rPr>
            <w:color w:val="000000" w:themeColor="text1"/>
          </w:rPr>
          <w:t xml:space="preserve">their </w:t>
        </w:r>
      </w:ins>
      <w:r w:rsidRPr="00AC2FD7">
        <w:rPr>
          <w:color w:val="000000" w:themeColor="text1"/>
        </w:rPr>
        <w:t>development</w:t>
      </w:r>
      <w:r w:rsidRPr="00AC2FD7">
        <w:t>, review, verif</w:t>
      </w:r>
      <w:ins w:id="1014" w:author="." w:date="2023-03-29T11:07:00Z">
        <w:r w:rsidR="00303AE7">
          <w:t>ication,</w:t>
        </w:r>
      </w:ins>
      <w:del w:id="1015" w:author="." w:date="2023-03-29T11:07:00Z">
        <w:r w:rsidRPr="00AC2FD7" w:rsidDel="00303AE7">
          <w:delText>y</w:delText>
        </w:r>
      </w:del>
      <w:r w:rsidRPr="00AC2FD7">
        <w:t xml:space="preserve"> and validat</w:t>
      </w:r>
      <w:ins w:id="1016" w:author="." w:date="2023-03-29T11:07:00Z">
        <w:r w:rsidR="00303AE7">
          <w:t>ion</w:t>
        </w:r>
      </w:ins>
      <w:del w:id="1017" w:author="." w:date="2023-03-29T11:07:00Z">
        <w:r w:rsidRPr="00AC2FD7" w:rsidDel="00303AE7">
          <w:delText>e</w:delText>
        </w:r>
      </w:del>
      <w:r w:rsidRPr="00AC2FD7">
        <w:t xml:space="preserve">. While a </w:t>
      </w:r>
      <w:r w:rsidRPr="00AC2FD7">
        <w:rPr>
          <w:color w:val="000000" w:themeColor="text1"/>
        </w:rPr>
        <w:t xml:space="preserve">collaborative </w:t>
      </w:r>
      <w:r w:rsidRPr="00AC2FD7">
        <w:t>approach to building data-driven solutions is a given, certain building blocks need to be put in place on every project to avoid work sharing and synchronization issues.</w:t>
      </w:r>
    </w:p>
    <w:p w14:paraId="417B9FAB" w14:textId="337DD6B4" w:rsidR="00635031" w:rsidRPr="00AC2FD7" w:rsidRDefault="00635031" w:rsidP="00635031">
      <w:r w:rsidRPr="00AC2FD7">
        <w:t xml:space="preserve">One of them is a repository </w:t>
      </w:r>
      <w:ins w:id="1018" w:author="." w:date="2023-03-29T11:07:00Z">
        <w:r w:rsidR="00303AE7">
          <w:t>–</w:t>
        </w:r>
      </w:ins>
      <w:del w:id="1019" w:author="." w:date="2023-03-29T11:07:00Z">
        <w:r w:rsidRPr="00AC2FD7" w:rsidDel="00303AE7">
          <w:delText>-</w:delText>
        </w:r>
      </w:del>
      <w:r w:rsidRPr="00AC2FD7">
        <w:t xml:space="preserve"> a centralized archive to store and version all project artifacts. This is where the development team share their efforts and where the latest version of the source code can be found. In practice, to avoid conflicts and overwriting other</w:t>
      </w:r>
      <w:del w:id="1020" w:author="." w:date="2023-03-29T11:07:00Z">
        <w:r w:rsidRPr="00AC2FD7" w:rsidDel="00303AE7">
          <w:delText>’</w:delText>
        </w:r>
      </w:del>
      <w:r w:rsidRPr="00AC2FD7">
        <w:t>s</w:t>
      </w:r>
      <w:r w:rsidR="00BA2FA2">
        <w:t>’</w:t>
      </w:r>
      <w:r w:rsidRPr="00AC2FD7">
        <w:t xml:space="preserve"> work, a well-defined approach to management of a repository is needed and </w:t>
      </w:r>
      <w:ins w:id="1021" w:author="." w:date="2023-03-29T11:08:00Z">
        <w:r w:rsidR="00303AE7">
          <w:t xml:space="preserve">must be </w:t>
        </w:r>
      </w:ins>
      <w:r w:rsidRPr="00AC2FD7">
        <w:t>respected by the whole team.</w:t>
      </w:r>
    </w:p>
    <w:p w14:paraId="3EA949B3" w14:textId="16ED7BD8" w:rsidR="00635031" w:rsidRPr="00AC2FD7" w:rsidRDefault="00635031" w:rsidP="00635031">
      <w:r w:rsidRPr="00AC2FD7">
        <w:t>Building a data-driven solution represents only one facet of collaboration. Ensuring that whatever changes were made result in a working piece of the final product is another part of the story. That typically requires both internal project and client teams to execute automated and manual tests on the solution under development. Again, work synchronization issues are likely here</w:t>
      </w:r>
      <w:ins w:id="1022" w:author="." w:date="2023-03-29T11:08:00Z">
        <w:r w:rsidR="00303AE7">
          <w:t>,</w:t>
        </w:r>
      </w:ins>
      <w:r w:rsidRPr="00AC2FD7">
        <w:t xml:space="preserve"> so dedicated project environments are used for </w:t>
      </w:r>
      <w:del w:id="1023" w:author="." w:date="2023-03-29T11:09:00Z">
        <w:r w:rsidRPr="00AC2FD7" w:rsidDel="00303AE7">
          <w:delText xml:space="preserve">different </w:delText>
        </w:r>
      </w:del>
      <w:ins w:id="1024" w:author="." w:date="2023-03-29T11:09:00Z">
        <w:r w:rsidR="00303AE7">
          <w:t>various</w:t>
        </w:r>
        <w:r w:rsidR="00303AE7" w:rsidRPr="00AC2FD7">
          <w:t xml:space="preserve"> </w:t>
        </w:r>
      </w:ins>
      <w:r w:rsidRPr="00AC2FD7">
        <w:t>purposes</w:t>
      </w:r>
      <w:del w:id="1025" w:author="." w:date="2023-03-29T11:09:00Z">
        <w:r w:rsidRPr="00AC2FD7" w:rsidDel="00303AE7">
          <w:delText xml:space="preserve"> or teams</w:delText>
        </w:r>
      </w:del>
      <w:r w:rsidRPr="00AC2FD7">
        <w:t>.</w:t>
      </w:r>
    </w:p>
    <w:p w14:paraId="7F7D250D" w14:textId="5F5CE51B" w:rsidR="00635031" w:rsidRPr="00AC2FD7" w:rsidRDefault="00635031" w:rsidP="00635031">
      <w:r w:rsidRPr="00AC2FD7">
        <w:t xml:space="preserve">You can already tell that whenever multiple people are involved in a project, </w:t>
      </w:r>
      <w:r w:rsidRPr="00AC2FD7">
        <w:rPr>
          <w:color w:val="000000" w:themeColor="text1"/>
        </w:rPr>
        <w:t xml:space="preserve">collaboration </w:t>
      </w:r>
      <w:r w:rsidRPr="00AC2FD7">
        <w:t>challenges arise. To anticipate and address them, well-defined approaches and guidelines are needed. This chapter deals with modern collaboration and testing practices that enable teams to efficiently produce data-driven solutions that run smoothly and meet client expectations. You must be wondering, what is the key to success? There is no silver bullet solution</w:t>
      </w:r>
      <w:ins w:id="1026" w:author="." w:date="2023-03-29T11:09:00Z">
        <w:r w:rsidR="00303AE7">
          <w:t>,</w:t>
        </w:r>
      </w:ins>
      <w:r w:rsidRPr="00AC2FD7">
        <w:t xml:space="preserve"> and </w:t>
      </w:r>
      <w:del w:id="1027" w:author="." w:date="2023-03-29T11:09:00Z">
        <w:r w:rsidRPr="00AC2FD7" w:rsidDel="00303AE7">
          <w:delText xml:space="preserve">instead </w:delText>
        </w:r>
      </w:del>
      <w:r w:rsidRPr="00AC2FD7">
        <w:t>different tools</w:t>
      </w:r>
      <w:del w:id="1028" w:author="." w:date="2023-03-29T11:09:00Z">
        <w:r w:rsidRPr="00AC2FD7" w:rsidDel="00303AE7">
          <w:delText>,</w:delText>
        </w:r>
      </w:del>
      <w:r w:rsidRPr="00AC2FD7">
        <w:t xml:space="preserve"> and processes might be employed depending on your project context. Let</w:t>
      </w:r>
      <w:r w:rsidR="00BA2FA2">
        <w:t>’</w:t>
      </w:r>
      <w:r w:rsidRPr="00AC2FD7">
        <w:t>s find out!</w:t>
      </w:r>
      <w:r w:rsidRPr="00AC2FD7">
        <w:br w:type="page"/>
      </w:r>
    </w:p>
    <w:p w14:paraId="7F03596E" w14:textId="78424D2B" w:rsidR="00635031" w:rsidRPr="00AC2FD7" w:rsidRDefault="00635031" w:rsidP="00635031">
      <w:r w:rsidRPr="00AC2FD7">
        <w:lastRenderedPageBreak/>
        <w:t>This unit elaborates on multiple topics</w:t>
      </w:r>
      <w:ins w:id="1029" w:author="." w:date="2023-03-29T11:09:00Z">
        <w:r w:rsidR="00303AE7">
          <w:t>,</w:t>
        </w:r>
      </w:ins>
      <w:r w:rsidRPr="00AC2FD7">
        <w:t xml:space="preserve"> and some of them are building blocks for others. The first section discusses basic notions of repository management and branching strategies that can be applied on a project.</w:t>
      </w:r>
    </w:p>
    <w:p w14:paraId="3E8ADEF3" w14:textId="6D864B8C" w:rsidR="00635031" w:rsidRPr="00AC2FD7" w:rsidRDefault="00635031" w:rsidP="00635031">
      <w:del w:id="1030" w:author="." w:date="2023-03-29T11:10:00Z">
        <w:r w:rsidRPr="00AC2FD7" w:rsidDel="00303AE7">
          <w:delText xml:space="preserve">Afterwards </w:delText>
        </w:r>
      </w:del>
      <w:ins w:id="1031" w:author="." w:date="2023-03-29T11:10:00Z">
        <w:r w:rsidR="00303AE7">
          <w:t>Next,</w:t>
        </w:r>
        <w:r w:rsidR="00303AE7" w:rsidRPr="00AC2FD7">
          <w:t xml:space="preserve"> </w:t>
        </w:r>
      </w:ins>
      <w:r w:rsidRPr="00AC2FD7">
        <w:t xml:space="preserve">commonly used environment types </w:t>
      </w:r>
      <w:del w:id="1032" w:author="." w:date="2023-03-29T11:10:00Z">
        <w:r w:rsidRPr="00AC2FD7" w:rsidDel="00303AE7">
          <w:delText xml:space="preserve">of </w:delText>
        </w:r>
      </w:del>
      <w:ins w:id="1033" w:author="." w:date="2023-03-29T11:10:00Z">
        <w:r w:rsidR="00303AE7">
          <w:t>for</w:t>
        </w:r>
        <w:r w:rsidR="00303AE7" w:rsidRPr="00AC2FD7">
          <w:t xml:space="preserve"> </w:t>
        </w:r>
      </w:ins>
      <w:r w:rsidRPr="00AC2FD7">
        <w:t>data-intensive projects are presented. These are a direct outcome of repository management activities and serve differing purposes for the development team and the client. These varied needs can be linked to project lifecycle phases and are discussed from the perspective of testing stages in the second section of the unit.</w:t>
      </w:r>
    </w:p>
    <w:p w14:paraId="7097F235" w14:textId="77777777" w:rsidR="00635031" w:rsidRPr="00AC2FD7" w:rsidRDefault="00635031" w:rsidP="002E3806">
      <w:r w:rsidRPr="00AC2FD7">
        <w:t>Finally, different approaches to testing activities are described and a classification of test types and levels provided. They represent the underpinnings of testing stages discussed earlier.</w:t>
      </w:r>
    </w:p>
    <w:p w14:paraId="1033C49B" w14:textId="1C5A0C59" w:rsidR="00635031" w:rsidRPr="00AC2FD7" w:rsidRDefault="00635031" w:rsidP="00635031">
      <w:pPr>
        <w:pStyle w:val="Heading2"/>
      </w:pPr>
      <w:r w:rsidRPr="00AC2FD7">
        <w:t xml:space="preserve">3.1 Branching </w:t>
      </w:r>
      <w:r w:rsidR="007838F7" w:rsidRPr="00AC2FD7">
        <w:t>S</w:t>
      </w:r>
      <w:r w:rsidRPr="00AC2FD7">
        <w:t>trategies</w:t>
      </w:r>
    </w:p>
    <w:p w14:paraId="2D0A30C5" w14:textId="286540EB" w:rsidR="00635031" w:rsidRPr="00AC2FD7" w:rsidRDefault="00635031" w:rsidP="00635031">
      <w:r w:rsidRPr="00AC2FD7">
        <w:t>Modern technology projects rely heavily on collaboration between team members who oftentimes work on the same art</w:t>
      </w:r>
      <w:ins w:id="1034" w:author="." w:date="2023-03-29T11:10:00Z">
        <w:r w:rsidR="00A12FAE">
          <w:t>i</w:t>
        </w:r>
      </w:ins>
      <w:del w:id="1035" w:author="." w:date="2023-03-29T11:10:00Z">
        <w:r w:rsidRPr="00AC2FD7" w:rsidDel="00A12FAE">
          <w:delText>e</w:delText>
        </w:r>
      </w:del>
      <w:r w:rsidRPr="00AC2FD7">
        <w:t xml:space="preserve">fact in parallel. To enable effective, conflict-free coordination of work, some underpinning mechanisms and tools are necessary. First, a (code) </w:t>
      </w:r>
      <w:r w:rsidRPr="00AC2FD7">
        <w:rPr>
          <w:b/>
          <w:bCs/>
        </w:rPr>
        <w:t>repository</w:t>
      </w:r>
      <w:del w:id="1036" w:author="." w:date="2023-03-29T11:11:00Z">
        <w:r w:rsidRPr="00AC2FD7" w:rsidDel="00A12FAE">
          <w:delText xml:space="preserve"> </w:delText>
        </w:r>
      </w:del>
      <w:ins w:id="1037" w:author="." w:date="2023-03-29T11:11:00Z">
        <w:r w:rsidR="00A12FAE">
          <w:t xml:space="preserve">, </w:t>
        </w:r>
      </w:ins>
      <w:r w:rsidRPr="00AC2FD7">
        <w:t>which is simply an archive containing all the information needed to manage the revisions and history of a project. Think of it as a remote database that stores a complete copy of your entire project – that includes its structure, its metadata</w:t>
      </w:r>
      <w:ins w:id="1038" w:author="." w:date="2023-03-29T11:11:00Z">
        <w:r w:rsidR="00A12FAE">
          <w:t>,</w:t>
        </w:r>
      </w:ins>
      <w:r w:rsidRPr="00AC2FD7">
        <w:t xml:space="preserve"> </w:t>
      </w:r>
      <w:del w:id="1039" w:author="." w:date="2023-03-29T11:11:00Z">
        <w:r w:rsidRPr="00AC2FD7" w:rsidDel="00A12FAE">
          <w:delText>as well</w:delText>
        </w:r>
      </w:del>
      <w:ins w:id="1040" w:author="." w:date="2023-03-29T11:11:00Z">
        <w:r w:rsidR="00A12FAE">
          <w:t>and</w:t>
        </w:r>
      </w:ins>
      <w:r w:rsidRPr="00AC2FD7">
        <w:t xml:space="preserve"> the underlying files. To use a repository efficiently, a tool that manages and tracks different versions of a solution is needed. </w:t>
      </w:r>
      <w:del w:id="1041" w:author="." w:date="2023-03-29T11:11:00Z">
        <w:r w:rsidRPr="00AC2FD7" w:rsidDel="00A12FAE">
          <w:delText xml:space="preserve">It </w:delText>
        </w:r>
      </w:del>
      <w:ins w:id="1042" w:author="." w:date="2023-03-29T11:11:00Z">
        <w:r w:rsidR="00A12FAE">
          <w:t>This</w:t>
        </w:r>
        <w:r w:rsidR="00A12FAE" w:rsidRPr="00AC2FD7">
          <w:t xml:space="preserve"> </w:t>
        </w:r>
      </w:ins>
      <w:r w:rsidRPr="00AC2FD7">
        <w:t xml:space="preserve">is referred to as a </w:t>
      </w:r>
      <w:commentRangeStart w:id="1043"/>
      <w:r w:rsidRPr="00AC2FD7">
        <w:rPr>
          <w:b/>
          <w:bCs/>
        </w:rPr>
        <w:t>version control system</w:t>
      </w:r>
      <w:r w:rsidRPr="00AC2FD7">
        <w:t xml:space="preserve"> (VCS)</w:t>
      </w:r>
      <w:ins w:id="1044" w:author="." w:date="2023-03-29T11:11:00Z">
        <w:r w:rsidR="00A12FAE">
          <w:t>,</w:t>
        </w:r>
      </w:ins>
      <w:r w:rsidRPr="00AC2FD7">
        <w:t xml:space="preserve"> </w:t>
      </w:r>
      <w:commentRangeEnd w:id="1043"/>
      <w:r w:rsidR="00A12FAE">
        <w:rPr>
          <w:rStyle w:val="CommentReference"/>
        </w:rPr>
        <w:commentReference w:id="1043"/>
      </w:r>
      <w:r w:rsidRPr="00AC2FD7">
        <w:t xml:space="preserve">and a ubiquitous example of such a tool is called Git. While the basics of repository management with Git are out of scope of this coursebook, you can familiarize yourself with the underlying mechanisms and concepts in </w:t>
      </w:r>
      <w:del w:id="1045" w:author="." w:date="2023-03-29T11:12:00Z">
        <w:r w:rsidRPr="00AC2FD7" w:rsidDel="00A12FAE">
          <w:delText>(</w:delText>
        </w:r>
      </w:del>
      <w:proofErr w:type="spellStart"/>
      <w:r w:rsidRPr="00AC2FD7">
        <w:t>Loeliger</w:t>
      </w:r>
      <w:proofErr w:type="spellEnd"/>
      <w:ins w:id="1046" w:author="." w:date="2023-03-29T11:12:00Z">
        <w:r w:rsidR="00A12FAE">
          <w:t xml:space="preserve"> (</w:t>
        </w:r>
      </w:ins>
      <w:del w:id="1047" w:author="." w:date="2023-03-29T11:12:00Z">
        <w:r w:rsidRPr="00AC2FD7" w:rsidDel="00A12FAE">
          <w:delText xml:space="preserve">, </w:delText>
        </w:r>
      </w:del>
      <w:r w:rsidRPr="00AC2FD7">
        <w:t xml:space="preserve">2012) and </w:t>
      </w:r>
      <w:del w:id="1048" w:author="." w:date="2023-03-29T11:12:00Z">
        <w:r w:rsidRPr="00AC2FD7" w:rsidDel="00A12FAE">
          <w:delText>(</w:delText>
        </w:r>
      </w:del>
      <w:r w:rsidRPr="00AC2FD7">
        <w:t>Anstey</w:t>
      </w:r>
      <w:ins w:id="1049" w:author="." w:date="2023-03-29T11:12:00Z">
        <w:r w:rsidR="00A12FAE">
          <w:t xml:space="preserve"> (</w:t>
        </w:r>
      </w:ins>
      <w:del w:id="1050" w:author="." w:date="2023-03-29T11:12:00Z">
        <w:r w:rsidRPr="00AC2FD7" w:rsidDel="00A12FAE">
          <w:delText xml:space="preserve">, </w:delText>
        </w:r>
      </w:del>
      <w:r w:rsidRPr="00AC2FD7">
        <w:t>2020).</w:t>
      </w:r>
    </w:p>
    <w:p w14:paraId="7AFDD3D3" w14:textId="0713479E" w:rsidR="00635031" w:rsidRPr="00AC2FD7" w:rsidRDefault="00635031" w:rsidP="00635031">
      <w:r w:rsidRPr="00AC2FD7">
        <w:t xml:space="preserve">When working with a VCS, different </w:t>
      </w:r>
      <w:r w:rsidRPr="00AC2FD7">
        <w:rPr>
          <w:b/>
          <w:bCs/>
        </w:rPr>
        <w:t>branches</w:t>
      </w:r>
      <w:r w:rsidRPr="00AC2FD7">
        <w:t xml:space="preserve"> are created under the hood. They are </w:t>
      </w:r>
      <w:del w:id="1051" w:author="." w:date="2023-03-29T11:13:00Z">
        <w:r w:rsidRPr="00AC2FD7" w:rsidDel="00A12FAE">
          <w:delText xml:space="preserve">contained </w:delText>
        </w:r>
      </w:del>
      <w:r w:rsidRPr="00AC2FD7">
        <w:t xml:space="preserve">areas of a repository </w:t>
      </w:r>
      <w:del w:id="1052" w:author="." w:date="2023-03-29T11:12:00Z">
        <w:r w:rsidRPr="00AC2FD7" w:rsidDel="00A12FAE">
          <w:delText xml:space="preserve">which </w:delText>
        </w:r>
      </w:del>
      <w:ins w:id="1053" w:author="." w:date="2023-03-29T11:12:00Z">
        <w:r w:rsidR="00A12FAE">
          <w:t>that</w:t>
        </w:r>
        <w:r w:rsidR="00A12FAE" w:rsidRPr="00AC2FD7">
          <w:t xml:space="preserve"> </w:t>
        </w:r>
      </w:ins>
      <w:r w:rsidRPr="00AC2FD7">
        <w:t xml:space="preserve">represent a specific version of a project. A branch enables launching a separate line of development on a project. That makes concurrent </w:t>
      </w:r>
      <w:r w:rsidRPr="00AC2FD7">
        <w:lastRenderedPageBreak/>
        <w:t xml:space="preserve">development of the same solution possible, and every team member can work on new features, fix bugs, or safely experiment with new ideas without impacting the efforts of others. Often at some point in the development, branches are reconciled to reunite </w:t>
      </w:r>
      <w:del w:id="1054" w:author="." w:date="2023-03-29T11:30:00Z">
        <w:r w:rsidRPr="00AC2FD7" w:rsidDel="00421681">
          <w:delText>artefact</w:delText>
        </w:r>
      </w:del>
      <w:ins w:id="1055" w:author="." w:date="2023-03-29T11:30:00Z">
        <w:r w:rsidR="00421681">
          <w:t>artifact</w:t>
        </w:r>
      </w:ins>
      <w:r w:rsidRPr="00AC2FD7">
        <w:t>s produced by multiple team members and create a common version of a solution.</w:t>
      </w:r>
    </w:p>
    <w:p w14:paraId="76B432D2" w14:textId="434114FF" w:rsidR="00635031" w:rsidRPr="00AC2FD7" w:rsidRDefault="00635031" w:rsidP="00635031">
      <w:r w:rsidRPr="00AC2FD7">
        <w:t xml:space="preserve">There </w:t>
      </w:r>
      <w:del w:id="1056" w:author="." w:date="2023-03-29T11:13:00Z">
        <w:r w:rsidRPr="00AC2FD7" w:rsidDel="00A12FAE">
          <w:delText xml:space="preserve">exist </w:delText>
        </w:r>
      </w:del>
      <w:ins w:id="1057" w:author="." w:date="2023-03-29T11:13:00Z">
        <w:r w:rsidR="00A12FAE">
          <w:t>are</w:t>
        </w:r>
        <w:r w:rsidR="00A12FAE" w:rsidRPr="00AC2FD7">
          <w:t xml:space="preserve"> </w:t>
        </w:r>
      </w:ins>
      <w:r w:rsidRPr="00AC2FD7">
        <w:t xml:space="preserve">a handful of types of branches that are used on technology projects (data-driven solutions are no different in this regard) and which correspond to re-occurring needs </w:t>
      </w:r>
      <w:del w:id="1058" w:author="." w:date="2023-03-29T11:13:00Z">
        <w:r w:rsidRPr="00AC2FD7" w:rsidDel="00A12FAE">
          <w:delText xml:space="preserve">on </w:delText>
        </w:r>
      </w:del>
      <w:ins w:id="1059" w:author="." w:date="2023-03-29T11:13:00Z">
        <w:r w:rsidR="00A12FAE">
          <w:t>in</w:t>
        </w:r>
        <w:r w:rsidR="00A12FAE" w:rsidRPr="00AC2FD7">
          <w:t xml:space="preserve"> </w:t>
        </w:r>
      </w:ins>
      <w:r w:rsidRPr="00AC2FD7">
        <w:t>such endeavors:</w:t>
      </w:r>
    </w:p>
    <w:p w14:paraId="7A0E9527" w14:textId="055FB7BC" w:rsidR="00635031" w:rsidRPr="00AC2FD7" w:rsidRDefault="00E754D4">
      <w:pPr>
        <w:pStyle w:val="ListParagraph"/>
        <w:numPr>
          <w:ilvl w:val="0"/>
          <w:numId w:val="50"/>
        </w:numPr>
      </w:pPr>
      <w:r w:rsidRPr="00AC2FD7">
        <w:rPr>
          <w:b/>
          <w:bCs/>
        </w:rPr>
        <w:t>t</w:t>
      </w:r>
      <w:r w:rsidR="00635031" w:rsidRPr="00AC2FD7">
        <w:rPr>
          <w:b/>
          <w:bCs/>
        </w:rPr>
        <w:t>runk branch</w:t>
      </w:r>
      <w:r w:rsidR="00635031" w:rsidRPr="00AC2FD7">
        <w:t xml:space="preserve"> (also referred to as </w:t>
      </w:r>
      <w:r w:rsidR="00635031" w:rsidRPr="00AC2FD7">
        <w:rPr>
          <w:i/>
          <w:iCs/>
        </w:rPr>
        <w:t>main</w:t>
      </w:r>
      <w:r w:rsidR="00635031" w:rsidRPr="00AC2FD7">
        <w:t xml:space="preserve">/master branch or mainline): </w:t>
      </w:r>
      <w:del w:id="1060" w:author="." w:date="2023-03-29T11:14:00Z">
        <w:r w:rsidR="00635031" w:rsidRPr="00AC2FD7" w:rsidDel="00A12FAE">
          <w:delText xml:space="preserve">it </w:delText>
        </w:r>
      </w:del>
      <w:ins w:id="1061" w:author="." w:date="2023-03-29T11:14:00Z">
        <w:r w:rsidR="00A12FAE">
          <w:t>This</w:t>
        </w:r>
        <w:r w:rsidR="00A12FAE" w:rsidRPr="00AC2FD7">
          <w:t xml:space="preserve"> </w:t>
        </w:r>
      </w:ins>
      <w:r w:rsidR="00635031" w:rsidRPr="00AC2FD7">
        <w:t>is the default, automatically created first branch in any repository.</w:t>
      </w:r>
    </w:p>
    <w:p w14:paraId="1C7CE48B" w14:textId="44E291F9" w:rsidR="00635031" w:rsidRPr="00AC2FD7" w:rsidRDefault="00E754D4">
      <w:pPr>
        <w:pStyle w:val="ListParagraph"/>
        <w:numPr>
          <w:ilvl w:val="0"/>
          <w:numId w:val="50"/>
        </w:numPr>
      </w:pPr>
      <w:r w:rsidRPr="00AC2FD7">
        <w:rPr>
          <w:b/>
          <w:bCs/>
        </w:rPr>
        <w:t>d</w:t>
      </w:r>
      <w:r w:rsidR="00635031" w:rsidRPr="00AC2FD7">
        <w:rPr>
          <w:b/>
          <w:bCs/>
        </w:rPr>
        <w:t>evelopment branch</w:t>
      </w:r>
      <w:r w:rsidR="00635031" w:rsidRPr="00AC2FD7">
        <w:t xml:space="preserve">: </w:t>
      </w:r>
      <w:r w:rsidRPr="00AC2FD7">
        <w:t xml:space="preserve">This </w:t>
      </w:r>
      <w:r w:rsidR="00635031" w:rsidRPr="00AC2FD7">
        <w:t>is a generic, long-lived branch where work of developers is stored before it reaches a state that</w:t>
      </w:r>
      <w:r w:rsidR="00BA2FA2">
        <w:t>’</w:t>
      </w:r>
      <w:r w:rsidR="00635031" w:rsidRPr="00AC2FD7">
        <w:t>s ready for release. It often parallels the main branch and is never removed.</w:t>
      </w:r>
    </w:p>
    <w:p w14:paraId="7E586735" w14:textId="26D67AEB" w:rsidR="00635031" w:rsidRPr="00AC2FD7" w:rsidRDefault="00E754D4">
      <w:pPr>
        <w:pStyle w:val="ListParagraph"/>
        <w:numPr>
          <w:ilvl w:val="0"/>
          <w:numId w:val="50"/>
        </w:numPr>
      </w:pPr>
      <w:r w:rsidRPr="00AC2FD7">
        <w:rPr>
          <w:b/>
          <w:bCs/>
        </w:rPr>
        <w:t>f</w:t>
      </w:r>
      <w:r w:rsidR="00635031" w:rsidRPr="00AC2FD7">
        <w:rPr>
          <w:b/>
          <w:bCs/>
        </w:rPr>
        <w:t>eature branch</w:t>
      </w:r>
      <w:r w:rsidR="00635031" w:rsidRPr="00AC2FD7">
        <w:t xml:space="preserve">: </w:t>
      </w:r>
      <w:r w:rsidRPr="00AC2FD7">
        <w:t xml:space="preserve">This </w:t>
      </w:r>
      <w:r w:rsidR="00635031" w:rsidRPr="00AC2FD7">
        <w:t>is created to isolate the development of a well-defined or conceptually separate task or functionality. It can be short</w:t>
      </w:r>
      <w:ins w:id="1062" w:author="." w:date="2023-03-29T11:14:00Z">
        <w:r w:rsidR="00B271FC">
          <w:t>-</w:t>
        </w:r>
      </w:ins>
      <w:r w:rsidR="00635031" w:rsidRPr="00AC2FD7">
        <w:t xml:space="preserve"> or long-lived and shared among team members or dedicated to just one of them – all depends on the branching strategy used.</w:t>
      </w:r>
    </w:p>
    <w:p w14:paraId="207C5DBB" w14:textId="0715B869" w:rsidR="00635031" w:rsidRPr="00AC2FD7" w:rsidRDefault="00E754D4">
      <w:pPr>
        <w:pStyle w:val="ListParagraph"/>
        <w:numPr>
          <w:ilvl w:val="0"/>
          <w:numId w:val="50"/>
        </w:numPr>
      </w:pPr>
      <w:r w:rsidRPr="00AC2FD7">
        <w:rPr>
          <w:b/>
          <w:bCs/>
        </w:rPr>
        <w:t>r</w:t>
      </w:r>
      <w:r w:rsidR="00635031" w:rsidRPr="00AC2FD7">
        <w:rPr>
          <w:b/>
          <w:bCs/>
        </w:rPr>
        <w:t>elease branch</w:t>
      </w:r>
      <w:r w:rsidRPr="00AC2FD7">
        <w:t>: This</w:t>
      </w:r>
      <w:r w:rsidR="00635031" w:rsidRPr="00AC2FD7">
        <w:t xml:space="preserve"> is used to hold changes that represent an individual customer release so are meant to be delivered to a production environment.</w:t>
      </w:r>
    </w:p>
    <w:p w14:paraId="5E24A3FA" w14:textId="758BFF78" w:rsidR="00635031" w:rsidRPr="00AC2FD7" w:rsidRDefault="00E754D4">
      <w:pPr>
        <w:pStyle w:val="ListParagraph"/>
        <w:numPr>
          <w:ilvl w:val="0"/>
          <w:numId w:val="50"/>
        </w:numPr>
      </w:pPr>
      <w:r w:rsidRPr="00AC2FD7">
        <w:rPr>
          <w:b/>
          <w:bCs/>
        </w:rPr>
        <w:t>h</w:t>
      </w:r>
      <w:r w:rsidR="00635031" w:rsidRPr="00AC2FD7">
        <w:rPr>
          <w:b/>
          <w:bCs/>
        </w:rPr>
        <w:t>otfix branch</w:t>
      </w:r>
      <w:r w:rsidRPr="00AC2FD7">
        <w:t>:</w:t>
      </w:r>
      <w:r w:rsidR="00635031" w:rsidRPr="00AC2FD7">
        <w:t xml:space="preserve"> </w:t>
      </w:r>
      <w:r w:rsidRPr="00AC2FD7">
        <w:t xml:space="preserve">This </w:t>
      </w:r>
      <w:r w:rsidR="00635031" w:rsidRPr="00AC2FD7">
        <w:t>is used to isolate changes that address an emergency issue. It is based on the trunk branch and represents a bug fix that needs to be promptly released to production.</w:t>
      </w:r>
    </w:p>
    <w:p w14:paraId="3EB38DE1" w14:textId="78E00BE2" w:rsidR="00635031" w:rsidRPr="00AC2FD7" w:rsidRDefault="00635031" w:rsidP="00635031">
      <w:r w:rsidRPr="00AC2FD7">
        <w:t>Let</w:t>
      </w:r>
      <w:r w:rsidR="00BA2FA2">
        <w:t>’</w:t>
      </w:r>
      <w:r w:rsidRPr="00AC2FD7">
        <w:t xml:space="preserve">s </w:t>
      </w:r>
      <w:proofErr w:type="gramStart"/>
      <w:r w:rsidRPr="00AC2FD7">
        <w:t>take a look</w:t>
      </w:r>
      <w:proofErr w:type="gramEnd"/>
      <w:r w:rsidRPr="00AC2FD7">
        <w:t xml:space="preserve"> at an example. Imagine you </w:t>
      </w:r>
      <w:ins w:id="1063" w:author="." w:date="2023-03-29T11:14:00Z">
        <w:r w:rsidR="00B271FC">
          <w:t xml:space="preserve">are </w:t>
        </w:r>
      </w:ins>
      <w:r w:rsidRPr="00AC2FD7">
        <w:t>work</w:t>
      </w:r>
      <w:ins w:id="1064" w:author="." w:date="2023-03-29T11:15:00Z">
        <w:r w:rsidR="00B271FC">
          <w:t>ing</w:t>
        </w:r>
      </w:ins>
      <w:r w:rsidRPr="00AC2FD7">
        <w:t xml:space="preserve"> on a system that includes three pipelines: one for feature generation, one for training, and an inference pipeline. The simplest approach would be to keep all the corresponding code that is production-ready in one branch (trunk) and implement and maintain the solution in a dedicated development branch.</w:t>
      </w:r>
    </w:p>
    <w:p w14:paraId="0956C556" w14:textId="2E3EB6E0" w:rsidR="00635031" w:rsidRPr="00AC2FD7" w:rsidRDefault="00635031" w:rsidP="00635031">
      <w:r w:rsidRPr="00AC2FD7">
        <w:lastRenderedPageBreak/>
        <w:t>However, the organization of this system maps naturally to features (each pipeline representing one: feature generation, training, inference). Therefore, there could be one feature branch for every pipeline where dedicated team members work independently of other sub teams. In such a case, there would be a need for another branch to keep all the code that integrates work from feature branches – e.g.</w:t>
      </w:r>
      <w:ins w:id="1065" w:author="." w:date="2023-03-29T11:15:00Z">
        <w:r w:rsidR="00B271FC">
          <w:t>,</w:t>
        </w:r>
      </w:ins>
      <w:r w:rsidRPr="00AC2FD7">
        <w:t xml:space="preserve"> the trunk branch. Once </w:t>
      </w:r>
      <w:ins w:id="1066" w:author="." w:date="2023-03-29T11:15:00Z">
        <w:r w:rsidR="00B271FC">
          <w:t xml:space="preserve">an </w:t>
        </w:r>
      </w:ins>
      <w:r w:rsidRPr="00AC2FD7">
        <w:t xml:space="preserve">appropriate level of quality is achieved for the common code base, it could be moved to another branch that represents a production-ready version of the </w:t>
      </w:r>
      <w:proofErr w:type="gramStart"/>
      <w:r w:rsidRPr="00AC2FD7">
        <w:t>solution  –</w:t>
      </w:r>
      <w:proofErr w:type="gramEnd"/>
      <w:r w:rsidRPr="00AC2FD7">
        <w:t xml:space="preserve"> e.g.</w:t>
      </w:r>
      <w:r w:rsidR="00E754D4" w:rsidRPr="00AC2FD7">
        <w:t>,</w:t>
      </w:r>
      <w:r w:rsidRPr="00AC2FD7">
        <w:t xml:space="preserve"> a release branch.</w:t>
      </w:r>
    </w:p>
    <w:p w14:paraId="60DD2A7D" w14:textId="5A2D8A56" w:rsidR="00635031" w:rsidRPr="00AC2FD7" w:rsidRDefault="00635031" w:rsidP="00635031">
      <w:r w:rsidRPr="00AC2FD7">
        <w:t>Both approaches to repository organization could account for special cases where the solution delivered to the client requires some urgent maintenance work (e.g.</w:t>
      </w:r>
      <w:ins w:id="1067" w:author="." w:date="2023-03-29T11:15:00Z">
        <w:r w:rsidR="00B271FC">
          <w:t>,</w:t>
        </w:r>
      </w:ins>
      <w:r w:rsidRPr="00AC2FD7">
        <w:t xml:space="preserve"> a critical bug in the inference pipeline stopping it from producing any results). In order not to disrupt the ongoing development work, a hotfix branch (based on the source code version where the issue was detected) could be created, </w:t>
      </w:r>
      <w:ins w:id="1068" w:author="." w:date="2023-03-29T11:16:00Z">
        <w:r w:rsidR="00B271FC">
          <w:t xml:space="preserve">the </w:t>
        </w:r>
      </w:ins>
      <w:r w:rsidRPr="00AC2FD7">
        <w:t>bug addressed</w:t>
      </w:r>
      <w:ins w:id="1069" w:author="." w:date="2023-03-29T11:16:00Z">
        <w:r w:rsidR="00B271FC">
          <w:t>,</w:t>
        </w:r>
      </w:ins>
      <w:r w:rsidRPr="00AC2FD7">
        <w:t xml:space="preserve"> and the new code promptly released to the client.</w:t>
      </w:r>
    </w:p>
    <w:p w14:paraId="1FB3EABC" w14:textId="1E50633A" w:rsidR="00635031" w:rsidRPr="00AC2FD7" w:rsidRDefault="00635031" w:rsidP="00635031">
      <w:r w:rsidRPr="00AC2FD7">
        <w:t>A branching strategy builds on the terms you</w:t>
      </w:r>
      <w:r w:rsidR="00BA2FA2">
        <w:t>’</w:t>
      </w:r>
      <w:r w:rsidRPr="00AC2FD7">
        <w:t>ve learned so far. It refers to an approach that a team employs when writing, merging, and shipping code via</w:t>
      </w:r>
      <w:ins w:id="1070" w:author="." w:date="2023-03-29T11:16:00Z">
        <w:r w:rsidR="00B271FC">
          <w:t xml:space="preserve"> a</w:t>
        </w:r>
      </w:ins>
      <w:r w:rsidRPr="00AC2FD7">
        <w:t xml:space="preserve"> VCS. It is a process that</w:t>
      </w:r>
      <w:r w:rsidR="00BA2FA2">
        <w:t>’</w:t>
      </w:r>
      <w:r w:rsidRPr="00AC2FD7">
        <w:t>s meant to ensure every person involved in the development makes changes to the repository in a consistent way. On the ground</w:t>
      </w:r>
      <w:ins w:id="1071" w:author="." w:date="2023-03-29T11:16:00Z">
        <w:r w:rsidR="00B271FC">
          <w:t>,</w:t>
        </w:r>
      </w:ins>
      <w:r w:rsidRPr="00AC2FD7">
        <w:t xml:space="preserve"> a branching strategy is </w:t>
      </w:r>
      <w:ins w:id="1072" w:author="." w:date="2023-03-29T11:16:00Z">
        <w:r w:rsidR="00B271FC">
          <w:t>the</w:t>
        </w:r>
      </w:ins>
      <w:del w:id="1073" w:author="." w:date="2023-03-29T11:16:00Z">
        <w:r w:rsidRPr="00AC2FD7" w:rsidDel="00B271FC">
          <w:delText>a</w:delText>
        </w:r>
      </w:del>
      <w:r w:rsidRPr="00AC2FD7">
        <w:t xml:space="preserve"> recommended workflow – a sequence of steps – therefore all the team members need to respect </w:t>
      </w:r>
      <w:del w:id="1074" w:author="." w:date="2023-03-29T11:17:00Z">
        <w:r w:rsidRPr="00AC2FD7" w:rsidDel="00B271FC">
          <w:delText xml:space="preserve">it </w:delText>
        </w:r>
      </w:del>
      <w:ins w:id="1075" w:author="." w:date="2023-03-29T11:17:00Z">
        <w:r w:rsidR="00B271FC">
          <w:t>this</w:t>
        </w:r>
        <w:r w:rsidR="00B271FC" w:rsidRPr="00AC2FD7">
          <w:t xml:space="preserve"> </w:t>
        </w:r>
      </w:ins>
      <w:r w:rsidRPr="00AC2FD7">
        <w:t>to accomplish work in a productive manner. To sum up, a branching strategy uses different branch types for well-</w:t>
      </w:r>
      <w:del w:id="1076" w:author="." w:date="2023-03-29T11:17:00Z">
        <w:r w:rsidRPr="00AC2FD7" w:rsidDel="00B271FC">
          <w:delText xml:space="preserve">prescribed </w:delText>
        </w:r>
      </w:del>
      <w:ins w:id="1077" w:author="." w:date="2023-03-29T11:17:00Z">
        <w:r w:rsidR="00B271FC">
          <w:t>defined</w:t>
        </w:r>
        <w:r w:rsidR="00B271FC" w:rsidRPr="00AC2FD7">
          <w:t xml:space="preserve"> </w:t>
        </w:r>
      </w:ins>
      <w:r w:rsidRPr="00AC2FD7">
        <w:t>purposes (like in the example) but on top of that prescribes a particular order of tasks that is expected on them.</w:t>
      </w:r>
    </w:p>
    <w:p w14:paraId="5440E24C" w14:textId="69162BD7" w:rsidR="00635031" w:rsidRPr="00AC2FD7" w:rsidRDefault="00635031" w:rsidP="00635031">
      <w:r w:rsidRPr="00AC2FD7">
        <w:t xml:space="preserve">There </w:t>
      </w:r>
      <w:del w:id="1078" w:author="." w:date="2023-03-29T11:17:00Z">
        <w:r w:rsidRPr="00AC2FD7" w:rsidDel="00B271FC">
          <w:delText xml:space="preserve">exist </w:delText>
        </w:r>
      </w:del>
      <w:ins w:id="1079" w:author="." w:date="2023-03-29T11:17:00Z">
        <w:r w:rsidR="00B271FC">
          <w:t>are</w:t>
        </w:r>
        <w:r w:rsidR="00B271FC" w:rsidRPr="00AC2FD7">
          <w:t xml:space="preserve"> </w:t>
        </w:r>
      </w:ins>
      <w:r w:rsidRPr="00AC2FD7">
        <w:t>multiple branching strategies for different project contexts</w:t>
      </w:r>
      <w:ins w:id="1080" w:author="." w:date="2023-03-29T11:17:00Z">
        <w:r w:rsidR="00B271FC">
          <w:t>;</w:t>
        </w:r>
      </w:ins>
      <w:del w:id="1081" w:author="." w:date="2023-03-29T11:17:00Z">
        <w:r w:rsidRPr="00AC2FD7" w:rsidDel="00B271FC">
          <w:delText>,</w:delText>
        </w:r>
      </w:del>
      <w:r w:rsidRPr="00AC2FD7">
        <w:t xml:space="preserve"> consequently some questions need to be addressed when deciding on which one to choose. Is the underlying workflow easy to learn? Does the approach scale for large teams? Is it easy to revert changes? Don</w:t>
      </w:r>
      <w:r w:rsidR="00BA2FA2">
        <w:t>’</w:t>
      </w:r>
      <w:r w:rsidRPr="00AC2FD7">
        <w:t>t worry, you don</w:t>
      </w:r>
      <w:r w:rsidR="00BA2FA2">
        <w:t>’</w:t>
      </w:r>
      <w:r w:rsidRPr="00AC2FD7">
        <w:t xml:space="preserve">t have all the answers yet. </w:t>
      </w:r>
      <w:r w:rsidRPr="00AC2FD7">
        <w:lastRenderedPageBreak/>
        <w:t xml:space="preserve">Furthermore, a branching strategy can be changed during a project lifecycle if it turns out </w:t>
      </w:r>
      <w:del w:id="1082" w:author="." w:date="2023-03-29T11:18:00Z">
        <w:r w:rsidRPr="00AC2FD7" w:rsidDel="00B271FC">
          <w:delText xml:space="preserve">not </w:delText>
        </w:r>
      </w:del>
      <w:r w:rsidRPr="00AC2FD7">
        <w:t xml:space="preserve">to be a poor fit </w:t>
      </w:r>
      <w:ins w:id="1083" w:author="." w:date="2023-03-29T11:18:00Z">
        <w:r w:rsidR="00B271FC">
          <w:t xml:space="preserve">with </w:t>
        </w:r>
      </w:ins>
      <w:r w:rsidRPr="00AC2FD7">
        <w:t>the team.</w:t>
      </w:r>
    </w:p>
    <w:p w14:paraId="583659B2" w14:textId="51710B35" w:rsidR="00635031" w:rsidRPr="00AC2FD7" w:rsidRDefault="00635031" w:rsidP="00635031">
      <w:pPr>
        <w:pStyle w:val="Heading3"/>
      </w:pPr>
      <w:r w:rsidRPr="00AC2FD7">
        <w:t xml:space="preserve">Centralized </w:t>
      </w:r>
      <w:r w:rsidR="00E71B84" w:rsidRPr="00AC2FD7">
        <w:t>W</w:t>
      </w:r>
      <w:r w:rsidRPr="00AC2FD7">
        <w:t>orkflow</w:t>
      </w:r>
    </w:p>
    <w:p w14:paraId="381BE492" w14:textId="22CC681A" w:rsidR="00635031" w:rsidRPr="00AC2FD7" w:rsidRDefault="00635031" w:rsidP="00635031">
      <w:r w:rsidRPr="00AC2FD7">
        <w:t xml:space="preserve">As the name suggests (sometimes it is also called trunk-based development), </w:t>
      </w:r>
      <w:del w:id="1084" w:author="." w:date="2023-03-29T11:18:00Z">
        <w:r w:rsidRPr="00AC2FD7" w:rsidDel="00B271FC">
          <w:delText xml:space="preserve">it </w:delText>
        </w:r>
      </w:del>
      <w:ins w:id="1085" w:author="." w:date="2023-03-29T11:18:00Z">
        <w:r w:rsidR="00B271FC">
          <w:t>this</w:t>
        </w:r>
        <w:r w:rsidR="00B271FC" w:rsidRPr="00AC2FD7">
          <w:t xml:space="preserve"> </w:t>
        </w:r>
      </w:ins>
      <w:r w:rsidRPr="00AC2FD7">
        <w:t>uses a centralized repository to integrate all changes. Therefore, the main branch is a single point-of-entry for any developer</w:t>
      </w:r>
      <w:r w:rsidR="00BA2FA2">
        <w:t>’</w:t>
      </w:r>
      <w:r w:rsidRPr="00AC2FD7">
        <w:t>s work. No other branches are needed in this branching strategy.</w:t>
      </w:r>
    </w:p>
    <w:p w14:paraId="211C85E4" w14:textId="77777777" w:rsidR="00635031" w:rsidRPr="00AC2FD7" w:rsidRDefault="00635031" w:rsidP="00635031">
      <w:r w:rsidRPr="00AC2FD7">
        <w:t xml:space="preserve">A team member joining a project starts by cloning the repository and keeps a local copy of the solution. He/she edits/adds files as needed and commits the changes to the main branch. The golden rule of trunk-based development is that changes need to be integrated to the repository at least once per day. </w:t>
      </w:r>
    </w:p>
    <w:p w14:paraId="5E492EED" w14:textId="3CE72E8F" w:rsidR="00635031" w:rsidRPr="00AC2FD7" w:rsidRDefault="00635031" w:rsidP="00635031">
      <w:r w:rsidRPr="00AC2FD7">
        <w:t xml:space="preserve">Imagine a scenario where Adam works on his feature for some time employing the standard Git commit process </w:t>
      </w:r>
      <w:ins w:id="1086" w:author="." w:date="2023-03-29T11:19:00Z">
        <w:r w:rsidR="00B271FC">
          <w:t>–</w:t>
        </w:r>
      </w:ins>
      <w:del w:id="1087" w:author="." w:date="2023-03-29T11:19:00Z">
        <w:r w:rsidRPr="00AC2FD7" w:rsidDel="00B271FC">
          <w:delText>-</w:delText>
        </w:r>
      </w:del>
      <w:r w:rsidRPr="00AC2FD7">
        <w:t xml:space="preserve"> edit, stage, commit. As these commands result in local commits, there are no impacts on the central repository. Now, Betty has been developing another functionality in parallel in her own local repository. After </w:t>
      </w:r>
      <w:ins w:id="1088" w:author="." w:date="2023-03-29T11:19:00Z">
        <w:r w:rsidR="00B271FC">
          <w:t>two</w:t>
        </w:r>
      </w:ins>
      <w:del w:id="1089" w:author="." w:date="2023-03-29T11:19:00Z">
        <w:r w:rsidRPr="00AC2FD7" w:rsidDel="00B271FC">
          <w:delText>2</w:delText>
        </w:r>
      </w:del>
      <w:r w:rsidRPr="00AC2FD7">
        <w:t xml:space="preserve"> weeks they simultaneously decide (while being unaware of their respective developments) to publish the local changes and integrate their work against the common code base. What they don</w:t>
      </w:r>
      <w:r w:rsidR="00BA2FA2">
        <w:t>’</w:t>
      </w:r>
      <w:r w:rsidRPr="00AC2FD7">
        <w:t>t know is that both have modified the same line of code. On top of this</w:t>
      </w:r>
      <w:ins w:id="1090" w:author="." w:date="2023-03-29T11:19:00Z">
        <w:r w:rsidR="00B271FC">
          <w:t>,</w:t>
        </w:r>
      </w:ins>
      <w:r w:rsidRPr="00AC2FD7">
        <w:t xml:space="preserve"> Adam altered another line, </w:t>
      </w:r>
      <w:del w:id="1091" w:author="." w:date="2023-03-29T11:20:00Z">
        <w:r w:rsidRPr="00AC2FD7" w:rsidDel="00B271FC">
          <w:delText xml:space="preserve">that </w:delText>
        </w:r>
      </w:del>
      <w:ins w:id="1092" w:author="." w:date="2023-03-29T11:20:00Z">
        <w:r w:rsidR="00B271FC">
          <w:t>which</w:t>
        </w:r>
        <w:r w:rsidR="00B271FC" w:rsidRPr="00AC2FD7">
          <w:t xml:space="preserve"> </w:t>
        </w:r>
      </w:ins>
      <w:r w:rsidRPr="00AC2FD7">
        <w:t xml:space="preserve">Betty </w:t>
      </w:r>
      <w:proofErr w:type="gramStart"/>
      <w:r w:rsidRPr="00AC2FD7">
        <w:t>actually deleted</w:t>
      </w:r>
      <w:proofErr w:type="gramEnd"/>
      <w:r w:rsidRPr="00AC2FD7">
        <w:t xml:space="preserve">. These parallel changes to the same line of code generate a merge conflict. See the diagram below for a simplified visualization of the </w:t>
      </w:r>
      <w:proofErr w:type="gramStart"/>
      <w:r w:rsidRPr="00AC2FD7">
        <w:t>aforementioned scenario</w:t>
      </w:r>
      <w:proofErr w:type="gramEnd"/>
      <w:r w:rsidRPr="00AC2FD7">
        <w:t xml:space="preserve"> (source code lines marked in color constitute the mere conflict).</w:t>
      </w:r>
    </w:p>
    <w:p w14:paraId="389A35A8" w14:textId="7265CD01" w:rsidR="00635031" w:rsidRPr="00AC2FD7" w:rsidRDefault="00635031" w:rsidP="00342D9E">
      <w:pPr>
        <w:pStyle w:val="GraphicsStyle"/>
      </w:pPr>
      <w:r w:rsidRPr="00AC2FD7">
        <w:t xml:space="preserve">Merge </w:t>
      </w:r>
      <w:r w:rsidR="00E754D4" w:rsidRPr="00AC2FD7">
        <w:t>C</w:t>
      </w:r>
      <w:r w:rsidRPr="00AC2FD7">
        <w:t xml:space="preserve">onflict in a </w:t>
      </w:r>
      <w:r w:rsidR="00E754D4" w:rsidRPr="00AC2FD7">
        <w:t>C</w:t>
      </w:r>
      <w:r w:rsidRPr="00AC2FD7">
        <w:t xml:space="preserve">entralized </w:t>
      </w:r>
      <w:r w:rsidR="00E754D4" w:rsidRPr="00AC2FD7">
        <w:t>W</w:t>
      </w:r>
      <w:r w:rsidRPr="00AC2FD7">
        <w:t>orkflow</w:t>
      </w:r>
    </w:p>
    <w:p w14:paraId="0F0935AA" w14:textId="77777777" w:rsidR="00635031" w:rsidRPr="00AC2FD7" w:rsidRDefault="00635031" w:rsidP="00635031">
      <w:pPr>
        <w:spacing w:after="0" w:line="240" w:lineRule="auto"/>
        <w:jc w:val="left"/>
        <w:rPr>
          <w:rFonts w:ascii="Times New Roman" w:eastAsia="Times New Roman" w:hAnsi="Times New Roman"/>
          <w:szCs w:val="24"/>
          <w:lang w:eastAsia="en-GB"/>
        </w:rPr>
      </w:pPr>
      <w:r w:rsidRPr="00AC2FD7">
        <w:rPr>
          <w:rFonts w:ascii="Times New Roman" w:eastAsia="Times New Roman" w:hAnsi="Times New Roman"/>
          <w:noProof/>
          <w:szCs w:val="24"/>
          <w:lang w:eastAsia="en-GB"/>
        </w:rPr>
        <w:lastRenderedPageBreak/>
        <w:drawing>
          <wp:inline distT="0" distB="0" distL="0" distR="0" wp14:anchorId="750F199D" wp14:editId="5F56A3E1">
            <wp:extent cx="5219700" cy="2773045"/>
            <wp:effectExtent l="0" t="0" r="0" b="0"/>
            <wp:docPr id="59" name="Picture 5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55"/>
                    <a:stretch>
                      <a:fillRect/>
                    </a:stretch>
                  </pic:blipFill>
                  <pic:spPr>
                    <a:xfrm>
                      <a:off x="0" y="0"/>
                      <a:ext cx="5219700" cy="2773045"/>
                    </a:xfrm>
                    <a:prstGeom prst="rect">
                      <a:avLst/>
                    </a:prstGeom>
                  </pic:spPr>
                </pic:pic>
              </a:graphicData>
            </a:graphic>
          </wp:inline>
        </w:drawing>
      </w:r>
    </w:p>
    <w:p w14:paraId="6F5C871B" w14:textId="77777777" w:rsidR="00635031" w:rsidRPr="00AC2FD7" w:rsidRDefault="00635031" w:rsidP="00635031">
      <w:pPr>
        <w:spacing w:after="0" w:line="240" w:lineRule="auto"/>
        <w:jc w:val="left"/>
        <w:rPr>
          <w:rFonts w:ascii="Times New Roman" w:eastAsia="Times New Roman" w:hAnsi="Times New Roman"/>
          <w:szCs w:val="24"/>
          <w:lang w:eastAsia="en-GB"/>
        </w:rPr>
      </w:pPr>
    </w:p>
    <w:p w14:paraId="4BB81A88" w14:textId="77777777" w:rsidR="00635031" w:rsidRPr="00AC2FD7" w:rsidRDefault="00635031" w:rsidP="00635031">
      <w:proofErr w:type="spellStart"/>
      <w:r w:rsidRPr="00AC2FD7">
        <w:t>Rafal</w:t>
      </w:r>
      <w:proofErr w:type="spellEnd"/>
      <w:r w:rsidRPr="00AC2FD7">
        <w:t xml:space="preserve"> </w:t>
      </w:r>
      <w:proofErr w:type="spellStart"/>
      <w:r w:rsidRPr="00AC2FD7">
        <w:t>Wlodarski</w:t>
      </w:r>
      <w:proofErr w:type="spellEnd"/>
      <w:r w:rsidRPr="00AC2FD7">
        <w:t xml:space="preserve"> (2023)</w:t>
      </w:r>
    </w:p>
    <w:p w14:paraId="70DEB9D5" w14:textId="77777777" w:rsidR="00635031" w:rsidRPr="00AC2FD7" w:rsidRDefault="00635031" w:rsidP="00635031">
      <w:r w:rsidRPr="00AC2FD7">
        <w:t>When an algorithm tries to combine such changes, it often results in a merge conflict. When there are more files to integrate it can get messy.</w:t>
      </w:r>
    </w:p>
    <w:p w14:paraId="2B8C05D5" w14:textId="505B61B9" w:rsidR="00635031" w:rsidRPr="00AC2FD7" w:rsidRDefault="00635031" w:rsidP="00635031">
      <w:r w:rsidRPr="00AC2FD7">
        <w:t>Sounds familiar? When working on past programming assignments, you</w:t>
      </w:r>
      <w:r w:rsidR="00BA2FA2">
        <w:t>’</w:t>
      </w:r>
      <w:r w:rsidRPr="00AC2FD7">
        <w:t xml:space="preserve">ve probably held your changes locally until right before the deadline and had to spend hours integrating </w:t>
      </w:r>
      <w:del w:id="1093" w:author="." w:date="2023-03-29T11:20:00Z">
        <w:r w:rsidRPr="00AC2FD7" w:rsidDel="00B271FC">
          <w:delText xml:space="preserve">it </w:delText>
        </w:r>
      </w:del>
      <w:ins w:id="1094" w:author="." w:date="2023-03-29T11:20:00Z">
        <w:r w:rsidR="00B271FC">
          <w:t>them</w:t>
        </w:r>
        <w:r w:rsidR="00B271FC" w:rsidRPr="00AC2FD7">
          <w:t xml:space="preserve"> </w:t>
        </w:r>
      </w:ins>
      <w:r w:rsidRPr="00AC2FD7">
        <w:t>with your peers</w:t>
      </w:r>
      <w:r w:rsidR="00BA2FA2">
        <w:t>’</w:t>
      </w:r>
      <w:del w:id="1095" w:author="." w:date="2023-03-29T11:20:00Z">
        <w:r w:rsidRPr="00AC2FD7" w:rsidDel="00B271FC">
          <w:delText>'</w:delText>
        </w:r>
      </w:del>
      <w:r w:rsidRPr="00AC2FD7">
        <w:t xml:space="preserve"> work.</w:t>
      </w:r>
    </w:p>
    <w:p w14:paraId="35C8941F" w14:textId="77777777" w:rsidR="00635031" w:rsidRPr="00AC2FD7" w:rsidRDefault="00635031" w:rsidP="00635031">
      <w:r w:rsidRPr="00AC2FD7">
        <w:t>The daily commit rule of trunk-based development was formed due to this re</w:t>
      </w:r>
      <w:del w:id="1096" w:author="." w:date="2023-03-29T11:20:00Z">
        <w:r w:rsidRPr="00AC2FD7" w:rsidDel="00B271FC">
          <w:delText>oc</w:delText>
        </w:r>
      </w:del>
      <w:r w:rsidRPr="00AC2FD7">
        <w:t>curring pain point. It forces the whole team to regularly reconcile their work, avoiding potential conflicts.</w:t>
      </w:r>
    </w:p>
    <w:p w14:paraId="6AE737A2" w14:textId="0712F369" w:rsidR="00635031" w:rsidRPr="00AC2FD7" w:rsidRDefault="00635031" w:rsidP="00635031">
      <w:r w:rsidRPr="00AC2FD7">
        <w:t xml:space="preserve">A major shortcoming of the centralized workflow is the conflict resolution process. While the scenario above involved only two people, it can easily become a bottleneck as the size of a team grows. You must be wondering why </w:t>
      </w:r>
      <w:del w:id="1097" w:author="." w:date="2023-03-29T11:21:00Z">
        <w:r w:rsidRPr="00AC2FD7" w:rsidDel="00E1308B">
          <w:delText xml:space="preserve">is </w:delText>
        </w:r>
      </w:del>
      <w:r w:rsidRPr="00AC2FD7">
        <w:t xml:space="preserve">this branching strategy </w:t>
      </w:r>
      <w:ins w:id="1098" w:author="." w:date="2023-03-29T11:21:00Z">
        <w:r w:rsidR="00E1308B" w:rsidRPr="00AC2FD7">
          <w:t xml:space="preserve">is </w:t>
        </w:r>
      </w:ins>
      <w:r w:rsidRPr="00AC2FD7">
        <w:t xml:space="preserve">popular? </w:t>
      </w:r>
    </w:p>
    <w:p w14:paraId="434E41E7" w14:textId="77777777" w:rsidR="00635031" w:rsidRPr="00AC2FD7" w:rsidRDefault="00635031" w:rsidP="00635031">
      <w:pPr>
        <w:pStyle w:val="Heading4"/>
      </w:pPr>
      <w:r w:rsidRPr="00AC2FD7">
        <w:lastRenderedPageBreak/>
        <w:t>When to use the centralized branching strategy</w:t>
      </w:r>
    </w:p>
    <w:p w14:paraId="2C432518" w14:textId="43526F9D" w:rsidR="00635031" w:rsidRPr="00AC2FD7" w:rsidRDefault="00635031" w:rsidP="00635031">
      <w:r w:rsidRPr="00AC2FD7">
        <w:t xml:space="preserve">One of its major selling points is simplicity. As discussed, it does not require any other branch to be put in place or used apart from </w:t>
      </w:r>
      <w:r w:rsidRPr="00AC2FD7">
        <w:rPr>
          <w:i/>
          <w:iCs/>
        </w:rPr>
        <w:t>main</w:t>
      </w:r>
      <w:r w:rsidRPr="00AC2FD7">
        <w:t xml:space="preserve">. Hence the centralized workflow is easy to understand and follow. This makes it a good fit for </w:t>
      </w:r>
      <w:r w:rsidR="00E754D4" w:rsidRPr="00AC2FD7">
        <w:t>three common</w:t>
      </w:r>
      <w:r w:rsidRPr="00AC2FD7">
        <w:t xml:space="preserve"> scenarios:</w:t>
      </w:r>
    </w:p>
    <w:p w14:paraId="26F2CBF5" w14:textId="42743D4C" w:rsidR="00635031" w:rsidRPr="00AC2FD7" w:rsidRDefault="00635031">
      <w:pPr>
        <w:pStyle w:val="ListParagraph"/>
        <w:numPr>
          <w:ilvl w:val="0"/>
          <w:numId w:val="32"/>
        </w:numPr>
      </w:pPr>
      <w:r w:rsidRPr="00AC2FD7">
        <w:rPr>
          <w:b/>
          <w:bCs/>
        </w:rPr>
        <w:t>When working alone</w:t>
      </w:r>
      <w:r w:rsidRPr="00AC2FD7">
        <w:t xml:space="preserve">: </w:t>
      </w:r>
      <w:r w:rsidR="00C05720" w:rsidRPr="00AC2FD7">
        <w:t xml:space="preserve">If </w:t>
      </w:r>
      <w:r w:rsidRPr="00AC2FD7">
        <w:t>the project you work on is a one-</w:t>
      </w:r>
      <w:del w:id="1099" w:author="." w:date="2023-03-29T11:21:00Z">
        <w:r w:rsidRPr="00AC2FD7" w:rsidDel="00C05720">
          <w:delText xml:space="preserve">man </w:delText>
        </w:r>
      </w:del>
      <w:ins w:id="1100" w:author="." w:date="2023-03-29T11:21:00Z">
        <w:r w:rsidR="00C05720">
          <w:t>person</w:t>
        </w:r>
        <w:r w:rsidR="00C05720" w:rsidRPr="00AC2FD7">
          <w:t xml:space="preserve"> </w:t>
        </w:r>
      </w:ins>
      <w:r w:rsidRPr="00AC2FD7">
        <w:t>show, there is no need to complicate your life and manage multiple branches.</w:t>
      </w:r>
    </w:p>
    <w:p w14:paraId="4B873F5C" w14:textId="294D5B3E" w:rsidR="00635031" w:rsidRPr="00AC2FD7" w:rsidRDefault="00635031">
      <w:pPr>
        <w:pStyle w:val="ListParagraph"/>
        <w:numPr>
          <w:ilvl w:val="0"/>
          <w:numId w:val="32"/>
        </w:numPr>
      </w:pPr>
      <w:r w:rsidRPr="00AC2FD7">
        <w:rPr>
          <w:b/>
          <w:bCs/>
        </w:rPr>
        <w:t>When working on a small team</w:t>
      </w:r>
      <w:r w:rsidRPr="00AC2FD7">
        <w:t xml:space="preserve">: </w:t>
      </w:r>
      <w:r w:rsidR="00C05720" w:rsidRPr="00AC2FD7">
        <w:t xml:space="preserve">It </w:t>
      </w:r>
      <w:r w:rsidRPr="00AC2FD7">
        <w:t xml:space="preserve">may be the case that project team members creating a data-driven solution have separate areas of expertise and </w:t>
      </w:r>
      <w:del w:id="1101" w:author="." w:date="2023-03-29T11:21:00Z">
        <w:r w:rsidRPr="00AC2FD7" w:rsidDel="00C05720">
          <w:delText xml:space="preserve">they’re </w:delText>
        </w:r>
      </w:del>
      <w:ins w:id="1102" w:author="." w:date="2023-03-29T11:21:00Z">
        <w:r w:rsidR="00C05720">
          <w:t>are</w:t>
        </w:r>
        <w:r w:rsidR="00C05720" w:rsidRPr="00AC2FD7">
          <w:t xml:space="preserve"> </w:t>
        </w:r>
      </w:ins>
      <w:r w:rsidRPr="00AC2FD7">
        <w:t>not numerous. Hence, they work on distinct parts of the system, possibly even using different technologies</w:t>
      </w:r>
      <w:ins w:id="1103" w:author="." w:date="2023-03-29T11:21:00Z">
        <w:r w:rsidR="00C05720">
          <w:t>,</w:t>
        </w:r>
      </w:ins>
      <w:r w:rsidRPr="00AC2FD7">
        <w:t xml:space="preserve"> and the risk of having a merge conflict is very low.</w:t>
      </w:r>
    </w:p>
    <w:p w14:paraId="1E967F98" w14:textId="3ABE160F" w:rsidR="00635031" w:rsidRPr="00AC2FD7" w:rsidRDefault="00635031">
      <w:pPr>
        <w:pStyle w:val="ListParagraph"/>
        <w:numPr>
          <w:ilvl w:val="0"/>
          <w:numId w:val="32"/>
        </w:numPr>
      </w:pPr>
      <w:r w:rsidRPr="00AC2FD7">
        <w:rPr>
          <w:b/>
          <w:bCs/>
        </w:rPr>
        <w:t>When aiming for high speed of delivery</w:t>
      </w:r>
      <w:r w:rsidRPr="00AC2FD7">
        <w:t xml:space="preserve">: </w:t>
      </w:r>
      <w:r w:rsidR="00C05720" w:rsidRPr="00AC2FD7">
        <w:t xml:space="preserve">If </w:t>
      </w:r>
      <w:r w:rsidRPr="00AC2FD7">
        <w:t xml:space="preserve">done right, trunk-based development can be the fastest way to get changes into production. It does not impose a time-consuming code-review practice (more on that in a moment) and avoids </w:t>
      </w:r>
      <w:ins w:id="1104" w:author="." w:date="2023-03-29T11:22:00Z">
        <w:r w:rsidR="00C05720">
          <w:t xml:space="preserve">the </w:t>
        </w:r>
      </w:ins>
      <w:r w:rsidRPr="00AC2FD7">
        <w:t>high overhead associated with other branching strategies.</w:t>
      </w:r>
    </w:p>
    <w:p w14:paraId="0EA9B586" w14:textId="58871A47" w:rsidR="00635031" w:rsidRPr="00AC2FD7" w:rsidRDefault="00635031" w:rsidP="00635031">
      <w:pPr>
        <w:pStyle w:val="Heading3"/>
      </w:pPr>
      <w:r w:rsidRPr="00AC2FD7">
        <w:t>Feature-</w:t>
      </w:r>
      <w:r w:rsidR="00E71B84" w:rsidRPr="00AC2FD7">
        <w:t>B</w:t>
      </w:r>
      <w:r w:rsidRPr="00AC2FD7">
        <w:t xml:space="preserve">ranch </w:t>
      </w:r>
      <w:r w:rsidR="00E71B84" w:rsidRPr="00AC2FD7">
        <w:t>W</w:t>
      </w:r>
      <w:r w:rsidRPr="00AC2FD7">
        <w:t>orkflow</w:t>
      </w:r>
    </w:p>
    <w:p w14:paraId="1FA59E36" w14:textId="49221ECE" w:rsidR="00635031" w:rsidRPr="00AC2FD7" w:rsidRDefault="00635031" w:rsidP="00635031">
      <w:r w:rsidRPr="00AC2FD7">
        <w:t xml:space="preserve">With this branching strategy, </w:t>
      </w:r>
      <w:r w:rsidRPr="00AC2FD7">
        <w:rPr>
          <w:i/>
          <w:iCs/>
        </w:rPr>
        <w:t>main</w:t>
      </w:r>
      <w:r w:rsidRPr="00AC2FD7">
        <w:t xml:space="preserve"> represents the official version of the solution that can be released to the client. From it</w:t>
      </w:r>
      <w:del w:id="1105" w:author="." w:date="2023-03-29T11:22:00Z">
        <w:r w:rsidRPr="00AC2FD7" w:rsidDel="00A10F0E">
          <w:delText>,</w:delText>
        </w:r>
      </w:del>
      <w:r w:rsidRPr="00AC2FD7">
        <w:t xml:space="preserve"> spa</w:t>
      </w:r>
      <w:ins w:id="1106" w:author="." w:date="2023-03-29T11:22:00Z">
        <w:r w:rsidR="00A10F0E">
          <w:t>w</w:t>
        </w:r>
      </w:ins>
      <w:r w:rsidRPr="00AC2FD7">
        <w:t xml:space="preserve">n </w:t>
      </w:r>
      <w:r w:rsidRPr="00AC2FD7">
        <w:rPr>
          <w:b/>
          <w:bCs/>
        </w:rPr>
        <w:t xml:space="preserve">feature </w:t>
      </w:r>
      <w:r w:rsidRPr="00AC2FD7">
        <w:t xml:space="preserve">branches that are created for a dedicated part of a system that represents a separate, logical entity. The idea behind </w:t>
      </w:r>
      <w:ins w:id="1107" w:author="." w:date="2023-03-29T11:22:00Z">
        <w:r w:rsidR="00A10F0E">
          <w:t xml:space="preserve">this </w:t>
        </w:r>
      </w:ins>
      <w:r w:rsidRPr="00AC2FD7">
        <w:t>is that a team member or sub-team can work on independent features without impacting the main branch.</w:t>
      </w:r>
    </w:p>
    <w:p w14:paraId="2FB350DD" w14:textId="6F58873B" w:rsidR="00635031" w:rsidRPr="00AC2FD7" w:rsidRDefault="00635031" w:rsidP="00635031">
      <w:r w:rsidRPr="00AC2FD7">
        <w:t>As from the technical (Git</w:t>
      </w:r>
      <w:r w:rsidR="00BA2FA2">
        <w:t>’</w:t>
      </w:r>
      <w:r w:rsidRPr="00AC2FD7">
        <w:t>s) point of view both types of branches are the same, feature branches need to have descriptive names, depicting what a given feature does</w:t>
      </w:r>
      <w:ins w:id="1108" w:author="." w:date="2023-03-29T11:22:00Z">
        <w:r w:rsidR="00A10F0E">
          <w:t xml:space="preserve"> </w:t>
        </w:r>
      </w:ins>
      <w:ins w:id="1109" w:author="." w:date="2023-03-29T11:23:00Z">
        <w:r w:rsidR="00A10F0E">
          <w:t>–</w:t>
        </w:r>
      </w:ins>
      <w:r w:rsidRPr="00AC2FD7">
        <w:t xml:space="preserve"> e.g., linear-regression-advertising-revenue-prediction or outlier-issue-#24. A feature name should convey a clear and highly focused purpose for the branch.</w:t>
      </w:r>
    </w:p>
    <w:p w14:paraId="0D32008F" w14:textId="77777777" w:rsidR="00635031" w:rsidRPr="00AC2FD7" w:rsidRDefault="00635031" w:rsidP="00635031">
      <w:r w:rsidRPr="00AC2FD7">
        <w:lastRenderedPageBreak/>
        <w:t>A typical workflow of the feature branching strategy (that each team member should follow) consist of multiple steps:</w:t>
      </w:r>
    </w:p>
    <w:p w14:paraId="524C325C" w14:textId="77777777" w:rsidR="00635031" w:rsidRPr="00AC2FD7" w:rsidRDefault="00635031">
      <w:pPr>
        <w:pStyle w:val="ListParagraph"/>
        <w:numPr>
          <w:ilvl w:val="0"/>
          <w:numId w:val="33"/>
        </w:numPr>
      </w:pPr>
      <w:r w:rsidRPr="00AC2FD7">
        <w:t>Create a new branch from the latest version of the main branch.</w:t>
      </w:r>
    </w:p>
    <w:p w14:paraId="5034C70B" w14:textId="77777777" w:rsidR="00635031" w:rsidRPr="00AC2FD7" w:rsidRDefault="00635031">
      <w:pPr>
        <w:pStyle w:val="ListParagraph"/>
        <w:numPr>
          <w:ilvl w:val="0"/>
          <w:numId w:val="33"/>
        </w:numPr>
      </w:pPr>
      <w:r w:rsidRPr="00AC2FD7">
        <w:t>Check out the branch locally to ensure any changes will be made to this feature branch.</w:t>
      </w:r>
    </w:p>
    <w:p w14:paraId="13C4BFC0" w14:textId="77777777" w:rsidR="00635031" w:rsidRPr="00AC2FD7" w:rsidRDefault="00635031">
      <w:pPr>
        <w:pStyle w:val="ListParagraph"/>
        <w:numPr>
          <w:ilvl w:val="0"/>
          <w:numId w:val="33"/>
        </w:numPr>
      </w:pPr>
      <w:r w:rsidRPr="00AC2FD7">
        <w:t>Continue working on the feature on the same branch using the usual Git process: edit, stage, commit.</w:t>
      </w:r>
    </w:p>
    <w:p w14:paraId="7DFCD88D" w14:textId="77777777" w:rsidR="00635031" w:rsidRPr="00AC2FD7" w:rsidRDefault="00635031">
      <w:pPr>
        <w:pStyle w:val="ListParagraph"/>
        <w:numPr>
          <w:ilvl w:val="0"/>
          <w:numId w:val="33"/>
        </w:numPr>
      </w:pPr>
      <w:r w:rsidRPr="00AC2FD7">
        <w:t>Regularly push the feature branch to the central repository. The purpose of this action is two-fold – create a remote back up (as opposed to the local one) and integrate your changes with the efforts of others should other team members be working on the same feature.</w:t>
      </w:r>
    </w:p>
    <w:p w14:paraId="680C9514" w14:textId="2FCCA8BE" w:rsidR="00635031" w:rsidRPr="00AC2FD7" w:rsidRDefault="00635031">
      <w:pPr>
        <w:pStyle w:val="ListParagraph"/>
        <w:numPr>
          <w:ilvl w:val="0"/>
          <w:numId w:val="33"/>
        </w:numPr>
      </w:pPr>
      <w:r w:rsidRPr="00AC2FD7">
        <w:t xml:space="preserve">Once a feature or its standalone part is ready, open a </w:t>
      </w:r>
      <w:r w:rsidRPr="00AC2FD7">
        <w:rPr>
          <w:b/>
          <w:bCs/>
        </w:rPr>
        <w:t>pull request</w:t>
      </w:r>
      <w:r w:rsidRPr="00AC2FD7">
        <w:t xml:space="preserve">. This step is mandatory before merging your changes into the </w:t>
      </w:r>
      <w:r w:rsidRPr="00AC2FD7">
        <w:rPr>
          <w:i/>
          <w:iCs/>
        </w:rPr>
        <w:t>main</w:t>
      </w:r>
      <w:r w:rsidRPr="00AC2FD7">
        <w:t xml:space="preserve"> and creates an opportunity for other team members to </w:t>
      </w:r>
      <w:r w:rsidRPr="00AC2FD7">
        <w:rPr>
          <w:b/>
          <w:bCs/>
        </w:rPr>
        <w:t>review your code</w:t>
      </w:r>
      <w:r w:rsidRPr="00AC2FD7">
        <w:t>. The objective is to have a second pair of eyes go through the changes, detect any issues (e.g.</w:t>
      </w:r>
      <w:ins w:id="1110" w:author="." w:date="2023-03-29T11:23:00Z">
        <w:r w:rsidR="00A10F0E">
          <w:t>,</w:t>
        </w:r>
      </w:ins>
      <w:r w:rsidRPr="00AC2FD7">
        <w:t xml:space="preserve"> logical errors, violations of coding standards, unaddressed functional requirements) and ask for corrections/improvements. On</w:t>
      </w:r>
      <w:ins w:id="1111" w:author="." w:date="2023-03-29T11:23:00Z">
        <w:r w:rsidR="00A10F0E">
          <w:t xml:space="preserve"> the</w:t>
        </w:r>
      </w:ins>
      <w:r w:rsidRPr="00AC2FD7">
        <w:t xml:space="preserve"> one hand it ensures quality on the project and on the other it</w:t>
      </w:r>
      <w:r w:rsidR="00BA2FA2">
        <w:t>’</w:t>
      </w:r>
      <w:r w:rsidRPr="00AC2FD7">
        <w:t>s a knowledge sharing exercise. If some improvements are requested, the workflow involves additional steps:</w:t>
      </w:r>
    </w:p>
    <w:p w14:paraId="45C003D8" w14:textId="77777777" w:rsidR="00635031" w:rsidRPr="00AC2FD7" w:rsidRDefault="00635031">
      <w:pPr>
        <w:pStyle w:val="ListParagraph"/>
        <w:numPr>
          <w:ilvl w:val="1"/>
          <w:numId w:val="33"/>
        </w:numPr>
      </w:pPr>
      <w:r w:rsidRPr="00AC2FD7">
        <w:t xml:space="preserve">Perform any modifications indicated in the pull request. The usual Git </w:t>
      </w:r>
      <w:r w:rsidRPr="00AC2FD7">
        <w:rPr>
          <w:noProof/>
          <w:lang w:eastAsia="de-DE"/>
        </w:rPr>
        <mc:AlternateContent>
          <mc:Choice Requires="wps">
            <w:drawing>
              <wp:anchor distT="0" distB="0" distL="0" distR="0" simplePos="0" relativeHeight="251666453" behindDoc="0" locked="0" layoutInCell="1" allowOverlap="1" wp14:anchorId="19D9D4B8" wp14:editId="54C2527C">
                <wp:simplePos x="0" y="0"/>
                <wp:positionH relativeFrom="page">
                  <wp:posOffset>6002655</wp:posOffset>
                </wp:positionH>
                <wp:positionV relativeFrom="line">
                  <wp:posOffset>45085</wp:posOffset>
                </wp:positionV>
                <wp:extent cx="1210310" cy="1947545"/>
                <wp:effectExtent l="0" t="0" r="0" b="0"/>
                <wp:wrapThrough wrapText="bothSides">
                  <wp:wrapPolygon edited="0">
                    <wp:start x="0" y="0"/>
                    <wp:lineTo x="0" y="21410"/>
                    <wp:lineTo x="21305" y="21410"/>
                    <wp:lineTo x="21305" y="0"/>
                    <wp:lineTo x="0" y="0"/>
                  </wp:wrapPolygon>
                </wp:wrapThrough>
                <wp:docPr id="43"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0310" cy="19475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31E5E1" w14:textId="77777777" w:rsidR="00635031" w:rsidRPr="00A13312" w:rsidRDefault="00635031" w:rsidP="00635031">
                            <w:pPr>
                              <w:pStyle w:val="MarginalieFlietextMarginalie"/>
                              <w:rPr>
                                <w:rFonts w:asciiTheme="minorHAnsi" w:hAnsiTheme="minorHAnsi" w:cs="Helvetica"/>
                                <w:b/>
                                <w:color w:val="auto"/>
                                <w:sz w:val="18"/>
                                <w:szCs w:val="18"/>
                                <w:lang w:eastAsia="de-DE"/>
                              </w:rPr>
                            </w:pPr>
                            <w:r>
                              <w:rPr>
                                <w:rFonts w:asciiTheme="minorHAnsi" w:hAnsiTheme="minorHAnsi" w:cs="Helvetica"/>
                                <w:b/>
                                <w:color w:val="auto"/>
                                <w:sz w:val="18"/>
                                <w:szCs w:val="18"/>
                                <w:lang w:eastAsia="de-DE"/>
                              </w:rPr>
                              <w:t>Rebase</w:t>
                            </w:r>
                          </w:p>
                          <w:p w14:paraId="164CD7DC" w14:textId="19FEF097" w:rsidR="00635031" w:rsidRPr="003E3294" w:rsidRDefault="00635031" w:rsidP="00635031">
                            <w:pPr>
                              <w:pStyle w:val="MarginalieFlietextMarginalie"/>
                              <w:rPr>
                                <w:rFonts w:asciiTheme="minorHAnsi" w:hAnsiTheme="minorHAnsi"/>
                                <w:color w:val="FF0000"/>
                                <w:sz w:val="18"/>
                                <w:szCs w:val="18"/>
                              </w:rPr>
                            </w:pPr>
                            <w:r>
                              <w:t xml:space="preserve">Rebasing is a process of changing the base of a given branch. </w:t>
                            </w:r>
                            <w:del w:id="1112" w:author="." w:date="2023-03-29T11:24:00Z">
                              <w:r w:rsidDel="000D6C5B">
                                <w:delText xml:space="preserve">That </w:delText>
                              </w:r>
                            </w:del>
                            <w:ins w:id="1113" w:author="." w:date="2023-03-29T11:24:00Z">
                              <w:r w:rsidR="000D6C5B">
                                <w:t xml:space="preserve">It </w:t>
                              </w:r>
                            </w:ins>
                            <w:r>
                              <w:t>implies moving or combining commits into a new base commit.</w:t>
                            </w:r>
                            <w:r w:rsidRPr="00E4309A">
                              <w:t xml:space="preserve"> </w:t>
                            </w:r>
                            <w:r>
                              <w:t>It makes it appear that a branch was created from that commit.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D9D4B8" id="_x0000_s1076" type="#_x0000_t202" style="position:absolute;left:0;text-align:left;margin-left:472.65pt;margin-top:3.55pt;width:95.3pt;height:153.35pt;z-index:251666453;visibility:visible;mso-wrap-style:square;mso-width-percent:0;mso-height-percent:0;mso-wrap-distance-left:0;mso-wrap-distance-top:0;mso-wrap-distance-right:0;mso-wrap-distance-bottom:0;mso-position-horizontal:absolute;mso-position-horizontal-relative:page;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" stroked="f">
                <v:textbox>
                  <w:txbxContent>
                    <w:p w14:paraId="7531E5E1" w14:textId="77777777" w:rsidR="00635031" w:rsidRPr="00A13312" w:rsidRDefault="00635031" w:rsidP="00635031">
                      <w:pPr>
                        <w:pStyle w:val="MarginalieFlietextMarginalie"/>
                        <w:rPr>
                          <w:rFonts w:asciiTheme="minorHAnsi" w:hAnsiTheme="minorHAnsi" w:cs="Helvetica"/>
                          <w:b/>
                          <w:color w:val="auto"/>
                          <w:sz w:val="18"/>
                          <w:szCs w:val="18"/>
                          <w:lang w:eastAsia="de-DE"/>
                        </w:rPr>
                      </w:pPr>
                      <w:r>
                        <w:rPr>
                          <w:rFonts w:asciiTheme="minorHAnsi" w:hAnsiTheme="minorHAnsi" w:cs="Helvetica"/>
                          <w:b/>
                          <w:color w:val="auto"/>
                          <w:sz w:val="18"/>
                          <w:szCs w:val="18"/>
                          <w:lang w:eastAsia="de-DE"/>
                        </w:rPr>
                        <w:t>Rebase</w:t>
                      </w:r>
                    </w:p>
                    <w:p w14:paraId="164CD7DC" w14:textId="19FEF097" w:rsidR="00635031" w:rsidRPr="003E3294" w:rsidRDefault="00635031" w:rsidP="00635031">
                      <w:pPr>
                        <w:pStyle w:val="MarginalieFlietextMarginalie"/>
                        <w:rPr>
                          <w:rFonts w:asciiTheme="minorHAnsi" w:hAnsiTheme="minorHAnsi"/>
                          <w:color w:val="FF0000"/>
                          <w:sz w:val="18"/>
                          <w:szCs w:val="18"/>
                        </w:rPr>
                      </w:pPr>
                      <w:r>
                        <w:t xml:space="preserve">Rebasing is a process of changing the base of a given branch. </w:t>
                      </w:r>
                      <w:del w:id="1154" w:author="." w:date="2023-03-29T11:24:00Z">
                        <w:r w:rsidDel="000D6C5B">
                          <w:delText xml:space="preserve">That </w:delText>
                        </w:r>
                      </w:del>
                      <w:ins w:id="1155" w:author="." w:date="2023-03-29T11:24:00Z">
                        <w:r w:rsidR="000D6C5B">
                          <w:t xml:space="preserve">It </w:t>
                        </w:r>
                      </w:ins>
                      <w:r>
                        <w:t>implies moving or combining commits into a new base commit.</w:t>
                      </w:r>
                      <w:r w:rsidRPr="00E4309A">
                        <w:t xml:space="preserve"> </w:t>
                      </w:r>
                      <w:r>
                        <w:t>It makes it appear that a branch was created from that commit.</w:t>
                      </w:r>
                    </w:p>
                  </w:txbxContent>
                </v:textbox>
                <w10:wrap type="through" anchorx="page" anchory="line"/>
              </v:shape>
            </w:pict>
          </mc:Fallback>
        </mc:AlternateContent>
      </w:r>
      <w:r w:rsidRPr="00AC2FD7">
        <w:t>process needs to be employed: edit, stage, commit.</w:t>
      </w:r>
    </w:p>
    <w:p w14:paraId="72605EAA" w14:textId="77777777" w:rsidR="00635031" w:rsidRPr="00AC2FD7" w:rsidRDefault="00635031">
      <w:pPr>
        <w:pStyle w:val="ListParagraph"/>
        <w:numPr>
          <w:ilvl w:val="1"/>
          <w:numId w:val="33"/>
        </w:numPr>
      </w:pPr>
      <w:r w:rsidRPr="00AC2FD7">
        <w:t>Push the updates to the central repository.</w:t>
      </w:r>
    </w:p>
    <w:p w14:paraId="761CA0DB" w14:textId="77777777" w:rsidR="00635031" w:rsidRPr="00AC2FD7" w:rsidRDefault="00635031">
      <w:pPr>
        <w:pStyle w:val="ListParagraph"/>
        <w:numPr>
          <w:ilvl w:val="1"/>
          <w:numId w:val="33"/>
        </w:numPr>
      </w:pPr>
      <w:r w:rsidRPr="00AC2FD7">
        <w:t>The pull request is accepted by team member(s).</w:t>
      </w:r>
    </w:p>
    <w:p w14:paraId="4353F090" w14:textId="2594AE10" w:rsidR="00635031" w:rsidRPr="00AC2FD7" w:rsidRDefault="00635031">
      <w:pPr>
        <w:pStyle w:val="ListParagraph"/>
        <w:numPr>
          <w:ilvl w:val="0"/>
          <w:numId w:val="33"/>
        </w:numPr>
      </w:pPr>
      <w:r w:rsidRPr="00AC2FD7">
        <w:t xml:space="preserve">Once </w:t>
      </w:r>
      <w:ins w:id="1114" w:author="." w:date="2023-03-29T11:24:00Z">
        <w:r w:rsidR="00A10F0E">
          <w:t xml:space="preserve">the </w:t>
        </w:r>
      </w:ins>
      <w:r w:rsidRPr="00AC2FD7">
        <w:t xml:space="preserve">pull request </w:t>
      </w:r>
      <w:ins w:id="1115" w:author="." w:date="2023-03-29T11:24:00Z">
        <w:r w:rsidR="00A10F0E">
          <w:t xml:space="preserve">is </w:t>
        </w:r>
      </w:ins>
      <w:r w:rsidRPr="00AC2FD7">
        <w:t xml:space="preserve">approved, rebase the feature branch on </w:t>
      </w:r>
      <w:r w:rsidRPr="00AC2FD7">
        <w:rPr>
          <w:i/>
          <w:iCs/>
        </w:rPr>
        <w:t>master</w:t>
      </w:r>
      <w:r w:rsidRPr="00AC2FD7">
        <w:t xml:space="preserve"> to ensure the most recent version of the code base is used.</w:t>
      </w:r>
    </w:p>
    <w:p w14:paraId="064099A9" w14:textId="77777777" w:rsidR="00635031" w:rsidRPr="00AC2FD7" w:rsidRDefault="00635031">
      <w:pPr>
        <w:pStyle w:val="ListParagraph"/>
        <w:numPr>
          <w:ilvl w:val="0"/>
          <w:numId w:val="33"/>
        </w:numPr>
      </w:pPr>
      <w:r w:rsidRPr="00AC2FD7">
        <w:t>The feature branch is merged into the main, thus integrating the changes into the production targeted version of the solution.</w:t>
      </w:r>
    </w:p>
    <w:p w14:paraId="77539799" w14:textId="77777777" w:rsidR="00635031" w:rsidRPr="00AC2FD7" w:rsidRDefault="00635031" w:rsidP="00635031">
      <w:r w:rsidRPr="00AC2FD7">
        <w:lastRenderedPageBreak/>
        <w:t>Please refer to the diagram below to understand how different branches and the corresponding solution versions intertwine in the feature branch workflow.</w:t>
      </w:r>
    </w:p>
    <w:p w14:paraId="5CEBB30E" w14:textId="37915E67" w:rsidR="00635031" w:rsidRPr="00AC2FD7" w:rsidRDefault="00635031" w:rsidP="00342D9E">
      <w:pPr>
        <w:pStyle w:val="GraphicsStyle"/>
      </w:pPr>
      <w:r w:rsidRPr="00AC2FD7">
        <w:t xml:space="preserve">Feature </w:t>
      </w:r>
      <w:r w:rsidR="00017FA2" w:rsidRPr="00AC2FD7">
        <w:t>B</w:t>
      </w:r>
      <w:r w:rsidRPr="00AC2FD7">
        <w:t xml:space="preserve">ranching </w:t>
      </w:r>
      <w:r w:rsidR="00017FA2" w:rsidRPr="00AC2FD7">
        <w:t>S</w:t>
      </w:r>
      <w:r w:rsidRPr="00AC2FD7">
        <w:t xml:space="preserve">trategy </w:t>
      </w:r>
      <w:r w:rsidR="00017FA2" w:rsidRPr="00AC2FD7">
        <w:t>E</w:t>
      </w:r>
      <w:r w:rsidRPr="00AC2FD7">
        <w:t xml:space="preserve">xample </w:t>
      </w:r>
      <w:commentRangeStart w:id="1116"/>
      <w:r w:rsidR="00017FA2" w:rsidRPr="00AC2FD7">
        <w:t>W</w:t>
      </w:r>
      <w:r w:rsidRPr="00AC2FD7">
        <w:t xml:space="preserve">ith </w:t>
      </w:r>
      <w:commentRangeEnd w:id="1116"/>
      <w:r w:rsidR="000D6C5B">
        <w:rPr>
          <w:rStyle w:val="CommentReference"/>
          <w:b w:val="0"/>
          <w:color w:val="auto"/>
        </w:rPr>
        <w:commentReference w:id="1116"/>
      </w:r>
      <w:r w:rsidR="00017FA2" w:rsidRPr="00AC2FD7">
        <w:t>T</w:t>
      </w:r>
      <w:r w:rsidRPr="00AC2FD7">
        <w:t xml:space="preserve">wo </w:t>
      </w:r>
      <w:r w:rsidR="00017FA2" w:rsidRPr="00AC2FD7">
        <w:t>F</w:t>
      </w:r>
      <w:r w:rsidRPr="00AC2FD7">
        <w:t xml:space="preserve">eatures </w:t>
      </w:r>
      <w:r w:rsidR="00017FA2" w:rsidRPr="00AC2FD7">
        <w:t>D</w:t>
      </w:r>
      <w:r w:rsidRPr="00AC2FD7">
        <w:t xml:space="preserve">eveloped in </w:t>
      </w:r>
      <w:r w:rsidR="00017FA2" w:rsidRPr="00AC2FD7">
        <w:t>P</w:t>
      </w:r>
      <w:r w:rsidRPr="00AC2FD7">
        <w:t>arallel</w:t>
      </w:r>
      <w:r w:rsidRPr="00AC2FD7">
        <w:rPr>
          <w:noProof/>
        </w:rPr>
        <w:drawing>
          <wp:inline distT="0" distB="0" distL="0" distR="0" wp14:anchorId="3DE34F5D" wp14:editId="54688757">
            <wp:extent cx="5219700" cy="2284730"/>
            <wp:effectExtent l="0" t="0" r="0" b="1270"/>
            <wp:docPr id="50" name="Picture 50" descr="Char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Chart&#10;&#10;Description automatically generated with low confidence"/>
                    <pic:cNvPicPr/>
                  </pic:nvPicPr>
                  <pic:blipFill>
                    <a:blip r:embed="rId56"/>
                    <a:stretch>
                      <a:fillRect/>
                    </a:stretch>
                  </pic:blipFill>
                  <pic:spPr>
                    <a:xfrm>
                      <a:off x="0" y="0"/>
                      <a:ext cx="5219700" cy="2284730"/>
                    </a:xfrm>
                    <a:prstGeom prst="rect">
                      <a:avLst/>
                    </a:prstGeom>
                  </pic:spPr>
                </pic:pic>
              </a:graphicData>
            </a:graphic>
          </wp:inline>
        </w:drawing>
      </w:r>
    </w:p>
    <w:p w14:paraId="5940FE45" w14:textId="77777777" w:rsidR="00635031" w:rsidRPr="00AC2FD7" w:rsidRDefault="00635031" w:rsidP="00635031">
      <w:proofErr w:type="spellStart"/>
      <w:r w:rsidRPr="00AC2FD7">
        <w:t>Rafal</w:t>
      </w:r>
      <w:proofErr w:type="spellEnd"/>
      <w:r w:rsidRPr="00AC2FD7">
        <w:t xml:space="preserve"> </w:t>
      </w:r>
      <w:proofErr w:type="spellStart"/>
      <w:r w:rsidRPr="00AC2FD7">
        <w:t>Wlodarski</w:t>
      </w:r>
      <w:proofErr w:type="spellEnd"/>
      <w:r w:rsidRPr="00AC2FD7">
        <w:t xml:space="preserve"> (2023)</w:t>
      </w:r>
    </w:p>
    <w:p w14:paraId="2D678345" w14:textId="77777777" w:rsidR="00635031" w:rsidRPr="00AC2FD7" w:rsidRDefault="00635031" w:rsidP="00635031">
      <w:pPr>
        <w:pStyle w:val="Heading4"/>
      </w:pPr>
      <w:r w:rsidRPr="00AC2FD7">
        <w:t>When to use the feature branching strategy</w:t>
      </w:r>
    </w:p>
    <w:p w14:paraId="7723BE9C" w14:textId="77777777" w:rsidR="00635031" w:rsidRPr="00AC2FD7" w:rsidRDefault="00635031" w:rsidP="00635031">
      <w:r w:rsidRPr="00AC2FD7">
        <w:t>Clearly the complexity of this branching strategy increases dramatically when compared to trunk-based development. Nevertheless, this is a commonly used approach to collaboration on a code base. When should it be considered?</w:t>
      </w:r>
    </w:p>
    <w:p w14:paraId="315470FE" w14:textId="0EEA31F1" w:rsidR="00635031" w:rsidRPr="00AC2FD7" w:rsidRDefault="00635031">
      <w:pPr>
        <w:pStyle w:val="ListParagraph"/>
        <w:numPr>
          <w:ilvl w:val="0"/>
          <w:numId w:val="51"/>
        </w:numPr>
      </w:pPr>
      <w:r w:rsidRPr="00AC2FD7">
        <w:t xml:space="preserve">When multiple features need to be developed in parallel: </w:t>
      </w:r>
      <w:r w:rsidR="00017FA2" w:rsidRPr="00AC2FD7">
        <w:t>S</w:t>
      </w:r>
      <w:r w:rsidRPr="00AC2FD7">
        <w:t>ometimes it</w:t>
      </w:r>
      <w:r w:rsidR="00BA2FA2">
        <w:t>’</w:t>
      </w:r>
      <w:r w:rsidRPr="00AC2FD7">
        <w:t>s easy to organize a solution around distinct, highly independent features</w:t>
      </w:r>
      <w:ins w:id="1117" w:author="." w:date="2023-03-29T11:25:00Z">
        <w:r w:rsidR="00937827">
          <w:t>,</w:t>
        </w:r>
      </w:ins>
      <w:r w:rsidRPr="00AC2FD7">
        <w:t xml:space="preserve"> e.g.</w:t>
      </w:r>
      <w:ins w:id="1118" w:author="." w:date="2023-03-29T11:25:00Z">
        <w:r w:rsidR="00937827">
          <w:t>,</w:t>
        </w:r>
      </w:ins>
      <w:r w:rsidRPr="00AC2FD7">
        <w:t xml:space="preserve"> based on a business process or functionality. In such a case, development can be done independently on separate feature branches by different team members or sub-teams. This is a very efficient way to organize and scale work.</w:t>
      </w:r>
    </w:p>
    <w:p w14:paraId="0F7F7FBE" w14:textId="43CFDC44" w:rsidR="00635031" w:rsidRPr="00AC2FD7" w:rsidRDefault="00635031">
      <w:pPr>
        <w:pStyle w:val="ListParagraph"/>
        <w:numPr>
          <w:ilvl w:val="0"/>
          <w:numId w:val="51"/>
        </w:numPr>
      </w:pPr>
      <w:r w:rsidRPr="00AC2FD7">
        <w:t xml:space="preserve">When multiple team members </w:t>
      </w:r>
      <w:ins w:id="1119" w:author="." w:date="2023-03-29T11:25:00Z">
        <w:r w:rsidR="00937827">
          <w:t xml:space="preserve">need to </w:t>
        </w:r>
      </w:ins>
      <w:r w:rsidRPr="00AC2FD7">
        <w:t xml:space="preserve">work on a part of the solution: </w:t>
      </w:r>
      <w:r w:rsidR="00017FA2" w:rsidRPr="00AC2FD7">
        <w:t>H</w:t>
      </w:r>
      <w:r w:rsidRPr="00AC2FD7">
        <w:t xml:space="preserve">aving a dedicated feature branch enables easy collaboration with other developers. Collective efforts </w:t>
      </w:r>
      <w:ins w:id="1120" w:author="." w:date="2023-03-29T11:25:00Z">
        <w:r w:rsidR="00937827">
          <w:t>of the sub</w:t>
        </w:r>
      </w:ins>
      <w:ins w:id="1121" w:author="." w:date="2023-03-29T11:26:00Z">
        <w:r w:rsidR="002F5397">
          <w:t>-</w:t>
        </w:r>
      </w:ins>
      <w:ins w:id="1122" w:author="." w:date="2023-03-29T11:25:00Z">
        <w:r w:rsidR="00937827">
          <w:t xml:space="preserve">team </w:t>
        </w:r>
      </w:ins>
      <w:r w:rsidRPr="00AC2FD7">
        <w:t>are integrated on regular basis</w:t>
      </w:r>
      <w:ins w:id="1123" w:author="." w:date="2023-03-29T11:25:00Z">
        <w:r w:rsidR="00937827">
          <w:t>,</w:t>
        </w:r>
      </w:ins>
      <w:r w:rsidRPr="00AC2FD7">
        <w:t xml:space="preserve"> and once a feature is ready it can be merged into the main branch.</w:t>
      </w:r>
    </w:p>
    <w:p w14:paraId="295449BB" w14:textId="5A5B18F5" w:rsidR="00635031" w:rsidRPr="00AC2FD7" w:rsidRDefault="00635031">
      <w:pPr>
        <w:pStyle w:val="ListParagraph"/>
        <w:numPr>
          <w:ilvl w:val="0"/>
          <w:numId w:val="51"/>
        </w:numPr>
      </w:pPr>
      <w:r w:rsidRPr="00AC2FD7">
        <w:lastRenderedPageBreak/>
        <w:t xml:space="preserve">When a higher level of code quality control is required: </w:t>
      </w:r>
      <w:r w:rsidR="00017FA2" w:rsidRPr="00AC2FD7">
        <w:t>A</w:t>
      </w:r>
      <w:r w:rsidRPr="00AC2FD7">
        <w:t xml:space="preserve">s opening a pull request (and as consequence having a code review) is a mandatory step of the feature workflow, it requires at least one team member to validate any changes before they reach the </w:t>
      </w:r>
      <w:r w:rsidRPr="002F5397">
        <w:t>main</w:t>
      </w:r>
      <w:ins w:id="1124" w:author="." w:date="2023-03-29T11:26:00Z">
        <w:r w:rsidR="00937827">
          <w:t xml:space="preserve"> branch</w:t>
        </w:r>
      </w:ins>
      <w:r w:rsidRPr="00AC2FD7">
        <w:t xml:space="preserve">. This can be useful whenever there are many junior employees working on a project. </w:t>
      </w:r>
    </w:p>
    <w:p w14:paraId="219D5D22" w14:textId="77777777" w:rsidR="00635031" w:rsidRPr="00AC2FD7" w:rsidRDefault="00635031" w:rsidP="00635031">
      <w:pPr>
        <w:pStyle w:val="Heading3"/>
      </w:pPr>
      <w:proofErr w:type="spellStart"/>
      <w:r w:rsidRPr="00AC2FD7">
        <w:t>GitFlow</w:t>
      </w:r>
      <w:proofErr w:type="spellEnd"/>
    </w:p>
    <w:p w14:paraId="2D0A9ECB" w14:textId="77777777" w:rsidR="00635031" w:rsidRPr="00AC2FD7" w:rsidRDefault="00635031" w:rsidP="00635031">
      <w:r w:rsidRPr="00AC2FD7">
        <w:t xml:space="preserve">The last branching strategy that is commonly encountered on projects is called </w:t>
      </w:r>
      <w:proofErr w:type="spellStart"/>
      <w:r w:rsidRPr="00AC2FD7">
        <w:t>GitFlow</w:t>
      </w:r>
      <w:proofErr w:type="spellEnd"/>
      <w:r w:rsidRPr="00AC2FD7">
        <w:t xml:space="preserve">. It relies on numerous, long-lived branches that only get merged to </w:t>
      </w:r>
      <w:r w:rsidRPr="00AC2FD7">
        <w:rPr>
          <w:i/>
          <w:iCs/>
        </w:rPr>
        <w:t>main</w:t>
      </w:r>
      <w:r w:rsidRPr="00AC2FD7">
        <w:t xml:space="preserve"> once the underlying (large) feature is fully complete. Therefore, it is often time-consuming and risky to integrate changes to the main branch as developers work in isolation for long periods of time.</w:t>
      </w:r>
    </w:p>
    <w:p w14:paraId="0B7AA97E" w14:textId="4B26EFE6" w:rsidR="00635031" w:rsidRPr="00AC2FD7" w:rsidRDefault="00635031" w:rsidP="00635031">
      <w:r w:rsidRPr="00AC2FD7">
        <w:t xml:space="preserve">Although </w:t>
      </w:r>
      <w:proofErr w:type="spellStart"/>
      <w:r w:rsidRPr="00AC2FD7">
        <w:t>GitFlow</w:t>
      </w:r>
      <w:proofErr w:type="spellEnd"/>
      <w:r w:rsidRPr="00AC2FD7">
        <w:t xml:space="preserve"> is historically significant (mostly popular in early 2010s as use of Git spread), nowadays many of the teams opt for the </w:t>
      </w:r>
      <w:ins w:id="1125" w:author="." w:date="2023-03-29T11:27:00Z">
        <w:r w:rsidR="002F5397">
          <w:t>f</w:t>
        </w:r>
      </w:ins>
      <w:del w:id="1126" w:author="." w:date="2023-03-29T11:27:00Z">
        <w:r w:rsidRPr="00AC2FD7" w:rsidDel="002F5397">
          <w:delText>F</w:delText>
        </w:r>
      </w:del>
      <w:r w:rsidRPr="00AC2FD7">
        <w:t>eature-based workflow instead. It uses the same concepts, but branches represent features of high granularity, therefore requir</w:t>
      </w:r>
      <w:ins w:id="1127" w:author="." w:date="2023-03-29T11:27:00Z">
        <w:r w:rsidR="002F5397">
          <w:t>ing</w:t>
        </w:r>
      </w:ins>
      <w:del w:id="1128" w:author="." w:date="2023-03-29T11:27:00Z">
        <w:r w:rsidRPr="00AC2FD7" w:rsidDel="002F5397">
          <w:delText>e</w:delText>
        </w:r>
      </w:del>
      <w:r w:rsidRPr="00AC2FD7">
        <w:t xml:space="preserve"> less time to implement</w:t>
      </w:r>
      <w:ins w:id="1129" w:author="." w:date="2023-03-29T11:27:00Z">
        <w:r w:rsidR="002F5397">
          <w:t>;</w:t>
        </w:r>
      </w:ins>
      <w:r w:rsidRPr="00AC2FD7">
        <w:t xml:space="preserve"> </w:t>
      </w:r>
      <w:del w:id="1130" w:author="." w:date="2023-03-29T11:27:00Z">
        <w:r w:rsidRPr="00AC2FD7" w:rsidDel="002F5397">
          <w:delText xml:space="preserve">which </w:delText>
        </w:r>
      </w:del>
      <w:ins w:id="1131" w:author="." w:date="2023-03-29T11:27:00Z">
        <w:r w:rsidR="002F5397">
          <w:t>this</w:t>
        </w:r>
        <w:r w:rsidR="002F5397" w:rsidRPr="00AC2FD7">
          <w:t xml:space="preserve"> </w:t>
        </w:r>
      </w:ins>
      <w:r w:rsidRPr="00AC2FD7">
        <w:t xml:space="preserve">translates into less deviation from the main branch and </w:t>
      </w:r>
      <w:ins w:id="1132" w:author="." w:date="2023-03-29T11:27:00Z">
        <w:r w:rsidR="002F5397">
          <w:t xml:space="preserve">hence less </w:t>
        </w:r>
      </w:ins>
      <w:r w:rsidRPr="00AC2FD7">
        <w:t>collaboration effort needed to integrate the changes.</w:t>
      </w:r>
    </w:p>
    <w:p w14:paraId="7BC4EEC8" w14:textId="36317EC6" w:rsidR="00635031" w:rsidRPr="00AC2FD7" w:rsidRDefault="00635031" w:rsidP="00635031">
      <w:proofErr w:type="spellStart"/>
      <w:r w:rsidRPr="00AC2FD7">
        <w:t>GitFlow</w:t>
      </w:r>
      <w:proofErr w:type="spellEnd"/>
      <w:r w:rsidRPr="00AC2FD7">
        <w:t xml:space="preserve"> is adapted to projects that are explicitly versioned, meaning </w:t>
      </w:r>
      <w:ins w:id="1133" w:author="." w:date="2023-03-29T11:28:00Z">
        <w:r w:rsidR="00EC0E78">
          <w:t xml:space="preserve">they </w:t>
        </w:r>
      </w:ins>
      <w:r w:rsidRPr="00AC2FD7">
        <w:t>have a release cycle defined upfront. This is rarely the case for data-driven solutions as they are less predictable than software undertakings and are inherently difficult to estimate and plan. Therefore, this branching strategy is not explained in detail</w:t>
      </w:r>
      <w:ins w:id="1134" w:author="." w:date="2023-03-29T11:28:00Z">
        <w:r w:rsidR="00EC0E78">
          <w:t>,</w:t>
        </w:r>
      </w:ins>
      <w:del w:id="1135" w:author="." w:date="2023-03-29T11:28:00Z">
        <w:r w:rsidRPr="00AC2FD7" w:rsidDel="00EC0E78">
          <w:delText>s</w:delText>
        </w:r>
      </w:del>
      <w:r w:rsidRPr="00AC2FD7">
        <w:t xml:space="preserve"> and an interested reader can refer to </w:t>
      </w:r>
      <w:del w:id="1136" w:author="." w:date="2023-03-29T11:28:00Z">
        <w:r w:rsidRPr="00AC2FD7" w:rsidDel="00EC0E78">
          <w:delText>(</w:delText>
        </w:r>
      </w:del>
      <w:r w:rsidRPr="00AC2FD7">
        <w:t>Atlassian</w:t>
      </w:r>
      <w:ins w:id="1137" w:author="." w:date="2023-03-29T11:28:00Z">
        <w:r w:rsidR="00EC0E78">
          <w:t xml:space="preserve"> (</w:t>
        </w:r>
      </w:ins>
      <w:del w:id="1138" w:author="." w:date="2023-03-29T11:28:00Z">
        <w:r w:rsidRPr="00AC2FD7" w:rsidDel="00EC0E78">
          <w:delText xml:space="preserve">, </w:delText>
        </w:r>
      </w:del>
      <w:r w:rsidRPr="00AC2FD7">
        <w:t>2022) for more information.</w:t>
      </w:r>
    </w:p>
    <w:p w14:paraId="4D096EB5" w14:textId="64F46EB0" w:rsidR="00635031" w:rsidRPr="00AC2FD7" w:rsidRDefault="00635031" w:rsidP="00635031">
      <w:r w:rsidRPr="00AC2FD7">
        <w:t>A branching strategy dictates how source code and project art</w:t>
      </w:r>
      <w:ins w:id="1139" w:author="." w:date="2023-03-29T11:28:00Z">
        <w:r w:rsidR="00EC0E78">
          <w:t>i</w:t>
        </w:r>
      </w:ins>
      <w:del w:id="1140" w:author="." w:date="2023-03-29T11:28:00Z">
        <w:r w:rsidRPr="00AC2FD7" w:rsidDel="00EC0E78">
          <w:delText>e</w:delText>
        </w:r>
      </w:del>
      <w:r w:rsidRPr="00AC2FD7">
        <w:t>facts should be managed in a repository. The next step in a project lifecycle is using the source code to build the resulting solution, deploy it</w:t>
      </w:r>
      <w:ins w:id="1141" w:author="." w:date="2023-03-29T11:28:00Z">
        <w:r w:rsidR="00EC0E78">
          <w:t>,</w:t>
        </w:r>
      </w:ins>
      <w:r w:rsidRPr="00AC2FD7">
        <w:t xml:space="preserve"> and have it run in an environment. This enables further collaboration on the project and makes the solution available for other team members, clients, and systems that make part of a company</w:t>
      </w:r>
      <w:r w:rsidR="00BA2FA2">
        <w:t>’</w:t>
      </w:r>
      <w:r w:rsidRPr="00AC2FD7">
        <w:t xml:space="preserve">s IT ecosystem. The upcoming section details </w:t>
      </w:r>
      <w:del w:id="1142" w:author="." w:date="2023-03-29T11:29:00Z">
        <w:r w:rsidRPr="00AC2FD7" w:rsidDel="00EC0E78">
          <w:delText xml:space="preserve">what are </w:delText>
        </w:r>
      </w:del>
      <w:r w:rsidRPr="00AC2FD7">
        <w:t>commonly found testing stages on a data-</w:t>
      </w:r>
      <w:r w:rsidRPr="00AC2FD7">
        <w:lastRenderedPageBreak/>
        <w:t xml:space="preserve">intensive project (and what underlying environments are used). These represent a host of activities that take place </w:t>
      </w:r>
      <w:del w:id="1143" w:author="." w:date="2023-03-29T11:29:00Z">
        <w:r w:rsidRPr="00AC2FD7" w:rsidDel="00EC0E78">
          <w:delText xml:space="preserve">in </w:delText>
        </w:r>
      </w:del>
      <w:r w:rsidRPr="00AC2FD7">
        <w:t xml:space="preserve">between development (whose workflow takes place according to a selected branching strategy) and delivery of the solution to the client. </w:t>
      </w:r>
    </w:p>
    <w:p w14:paraId="7DE8FFED" w14:textId="77777777" w:rsidR="00635031" w:rsidRPr="00AC2FD7" w:rsidRDefault="00635031" w:rsidP="00635031">
      <w:pPr>
        <w:pStyle w:val="Heading2"/>
        <w:rPr>
          <w:i/>
          <w:iCs/>
        </w:rPr>
      </w:pPr>
      <w:r w:rsidRPr="00AC2FD7">
        <w:t>Self-Check Questions</w:t>
      </w:r>
    </w:p>
    <w:p w14:paraId="6EAF0FB2" w14:textId="77777777" w:rsidR="00635031" w:rsidRPr="00AC2FD7" w:rsidRDefault="00635031">
      <w:pPr>
        <w:pStyle w:val="ListParagraph"/>
        <w:numPr>
          <w:ilvl w:val="0"/>
          <w:numId w:val="30"/>
        </w:numPr>
        <w:spacing w:after="0"/>
      </w:pPr>
      <w:r w:rsidRPr="00AC2FD7">
        <w:t>What is the link between a repository and a VCS?</w:t>
      </w:r>
    </w:p>
    <w:p w14:paraId="4CFA0F62" w14:textId="09AF3312" w:rsidR="00635031" w:rsidRPr="00AC2FD7" w:rsidRDefault="00635031" w:rsidP="00635031">
      <w:pPr>
        <w:spacing w:line="240" w:lineRule="auto"/>
        <w:rPr>
          <w:i/>
          <w:iCs/>
          <w:u w:val="single"/>
        </w:rPr>
      </w:pPr>
      <w:r w:rsidRPr="00AC2FD7">
        <w:rPr>
          <w:i/>
          <w:iCs/>
          <w:u w:val="single"/>
        </w:rPr>
        <w:t xml:space="preserve">A repository is a place where </w:t>
      </w:r>
      <w:del w:id="1144" w:author="." w:date="2023-03-29T11:30:00Z">
        <w:r w:rsidRPr="00AC2FD7" w:rsidDel="00421681">
          <w:rPr>
            <w:i/>
            <w:iCs/>
            <w:u w:val="single"/>
          </w:rPr>
          <w:delText>artefact</w:delText>
        </w:r>
      </w:del>
      <w:ins w:id="1145" w:author="." w:date="2023-03-29T11:30:00Z">
        <w:r w:rsidR="00421681">
          <w:rPr>
            <w:i/>
            <w:iCs/>
            <w:u w:val="single"/>
          </w:rPr>
          <w:t>artifact</w:t>
        </w:r>
      </w:ins>
      <w:r w:rsidRPr="00AC2FD7">
        <w:rPr>
          <w:i/>
          <w:iCs/>
          <w:u w:val="single"/>
        </w:rPr>
        <w:t>s are stored, whereas version control system manages the access to it.</w:t>
      </w:r>
    </w:p>
    <w:p w14:paraId="302CF5D9" w14:textId="77777777" w:rsidR="00635031" w:rsidRPr="00AC2FD7" w:rsidRDefault="00635031" w:rsidP="00635031">
      <w:pPr>
        <w:spacing w:line="240" w:lineRule="auto"/>
        <w:rPr>
          <w:i/>
          <w:iCs/>
          <w:u w:val="single"/>
        </w:rPr>
      </w:pPr>
    </w:p>
    <w:p w14:paraId="47E0581A" w14:textId="77777777" w:rsidR="00635031" w:rsidRPr="00AC2FD7" w:rsidRDefault="00635031">
      <w:pPr>
        <w:pStyle w:val="ListParagraph"/>
        <w:numPr>
          <w:ilvl w:val="0"/>
          <w:numId w:val="30"/>
        </w:numPr>
        <w:spacing w:after="0"/>
      </w:pPr>
      <w:r w:rsidRPr="00AC2FD7">
        <w:t>Different branching strategies often use the same type of branches, true or false? Justify your answer.</w:t>
      </w:r>
    </w:p>
    <w:p w14:paraId="04A0C839" w14:textId="77777777" w:rsidR="00635031" w:rsidRPr="00AC2FD7" w:rsidRDefault="00635031" w:rsidP="00635031">
      <w:pPr>
        <w:spacing w:after="0"/>
        <w:rPr>
          <w:u w:val="single"/>
        </w:rPr>
      </w:pPr>
      <w:r w:rsidRPr="00AC2FD7">
        <w:rPr>
          <w:u w:val="single"/>
        </w:rPr>
        <w:t>True</w:t>
      </w:r>
      <w:r w:rsidRPr="00AC2FD7">
        <w:t xml:space="preserve">, </w:t>
      </w:r>
      <w:r w:rsidRPr="00AC2FD7">
        <w:rPr>
          <w:u w:val="single"/>
        </w:rPr>
        <w:t>as a branch type represents certain usage of a repository (</w:t>
      </w:r>
      <w:proofErr w:type="spellStart"/>
      <w:r w:rsidRPr="00AC2FD7">
        <w:rPr>
          <w:u w:val="single"/>
        </w:rPr>
        <w:t>e.g</w:t>
      </w:r>
      <w:proofErr w:type="spellEnd"/>
      <w:r w:rsidRPr="00AC2FD7">
        <w:rPr>
          <w:u w:val="single"/>
        </w:rPr>
        <w:t xml:space="preserve"> to fix a bug or implement a feature) which is reoccurring, regardless of the branching strategy employed on a project.</w:t>
      </w:r>
    </w:p>
    <w:p w14:paraId="272DDFF7" w14:textId="77777777" w:rsidR="00635031" w:rsidRPr="00AC2FD7" w:rsidRDefault="00635031" w:rsidP="002E3806">
      <w:pPr>
        <w:spacing w:after="0"/>
        <w:rPr>
          <w:u w:val="single"/>
        </w:rPr>
      </w:pPr>
    </w:p>
    <w:p w14:paraId="25F5D57B" w14:textId="07F0F516" w:rsidR="00635031" w:rsidRPr="00AC2FD7" w:rsidRDefault="00635031" w:rsidP="00635031">
      <w:pPr>
        <w:pStyle w:val="Heading2"/>
      </w:pPr>
      <w:r w:rsidRPr="00AC2FD7">
        <w:t xml:space="preserve">3.2 Environments and </w:t>
      </w:r>
      <w:r w:rsidR="004430DA" w:rsidRPr="00AC2FD7">
        <w:t>S</w:t>
      </w:r>
      <w:r w:rsidRPr="00AC2FD7">
        <w:t>tages</w:t>
      </w:r>
    </w:p>
    <w:p w14:paraId="630BA5D9" w14:textId="1D5BEB8E" w:rsidR="00635031" w:rsidRPr="00AC2FD7" w:rsidRDefault="00635031" w:rsidP="00635031">
      <w:r w:rsidRPr="00AC2FD7">
        <w:t>Before releasing any art</w:t>
      </w:r>
      <w:ins w:id="1146" w:author="." w:date="2023-03-29T11:29:00Z">
        <w:r w:rsidR="00013A95">
          <w:t>i</w:t>
        </w:r>
      </w:ins>
      <w:del w:id="1147" w:author="." w:date="2023-03-29T11:29:00Z">
        <w:r w:rsidRPr="00AC2FD7" w:rsidDel="00013A95">
          <w:delText>e</w:delText>
        </w:r>
      </w:del>
      <w:r w:rsidRPr="00AC2FD7">
        <w:t>fact</w:t>
      </w:r>
      <w:del w:id="1148" w:author="." w:date="2023-03-29T11:30:00Z">
        <w:r w:rsidRPr="00AC2FD7" w:rsidDel="00013A95">
          <w:delText>s</w:delText>
        </w:r>
      </w:del>
      <w:r w:rsidRPr="00AC2FD7">
        <w:t xml:space="preserve"> to production, which implies it will be consumed by various applications or end-users directly,</w:t>
      </w:r>
      <w:del w:id="1149" w:author="." w:date="2023-03-29T11:30:00Z">
        <w:r w:rsidRPr="00AC2FD7" w:rsidDel="00013A95">
          <w:delText xml:space="preserve"> a</w:delText>
        </w:r>
      </w:del>
      <w:r w:rsidRPr="00AC2FD7">
        <w:t xml:space="preserve"> thorough testing is needed. In the </w:t>
      </w:r>
      <w:proofErr w:type="spellStart"/>
      <w:r w:rsidRPr="00AC2FD7">
        <w:t>CRoss</w:t>
      </w:r>
      <w:proofErr w:type="spellEnd"/>
      <w:r w:rsidRPr="00AC2FD7">
        <w:t xml:space="preserve"> Industry Standard Process for Data Mining (CRISP-DM) – the most used project lifecycle for data-intensive endeavors (</w:t>
      </w:r>
      <w:proofErr w:type="spellStart"/>
      <w:r w:rsidRPr="00AC2FD7">
        <w:t>Piatetsky</w:t>
      </w:r>
      <w:proofErr w:type="spellEnd"/>
      <w:r w:rsidRPr="00AC2FD7">
        <w:t xml:space="preserve">, 2014; </w:t>
      </w:r>
      <w:proofErr w:type="spellStart"/>
      <w:r w:rsidRPr="00AC2FD7">
        <w:t>Saltz</w:t>
      </w:r>
      <w:proofErr w:type="spellEnd"/>
      <w:r w:rsidRPr="00AC2FD7">
        <w:t xml:space="preserve">, 2022) – there are two stages that explicitly address testing. During </w:t>
      </w:r>
      <w:r w:rsidRPr="00AC2FD7">
        <w:rPr>
          <w:i/>
          <w:iCs/>
        </w:rPr>
        <w:t>modeling</w:t>
      </w:r>
      <w:r w:rsidRPr="00AC2FD7">
        <w:t xml:space="preserve">, the last step of the process is to assess the model, which means that the person developing it needs to evaluate multiple proposals (e.g., models or variations of its configuration) in terms of the technical measures such as desired effectiveness or accuracy. Once the technical model assessment is done, the project moves on to the next stage – </w:t>
      </w:r>
      <w:r w:rsidRPr="00AC2FD7">
        <w:rPr>
          <w:i/>
          <w:iCs/>
        </w:rPr>
        <w:t>evaluation</w:t>
      </w:r>
      <w:r w:rsidRPr="00AC2FD7">
        <w:t>. This is when the client gets involved in the testing process</w:t>
      </w:r>
      <w:ins w:id="1150" w:author="." w:date="2023-03-29T11:31:00Z">
        <w:r w:rsidR="00421681">
          <w:t>,</w:t>
        </w:r>
      </w:ins>
      <w:r w:rsidRPr="00AC2FD7">
        <w:t xml:space="preserve"> and the solution is formally assessed </w:t>
      </w:r>
      <w:del w:id="1151" w:author="." w:date="2023-03-29T11:31:00Z">
        <w:r w:rsidRPr="00AC2FD7" w:rsidDel="00421681">
          <w:delText>in view of</w:delText>
        </w:r>
      </w:del>
      <w:ins w:id="1152" w:author="." w:date="2023-03-29T11:31:00Z">
        <w:r w:rsidR="00421681">
          <w:t>against</w:t>
        </w:r>
      </w:ins>
      <w:r w:rsidRPr="00AC2FD7">
        <w:t xml:space="preserve"> business success criteria. In agile methods, such as Scrum, testing is an ongoing process both for the project team creating the solution </w:t>
      </w:r>
      <w:del w:id="1153" w:author="." w:date="2023-03-29T11:31:00Z">
        <w:r w:rsidRPr="00AC2FD7" w:rsidDel="00421681">
          <w:delText>as well as</w:delText>
        </w:r>
      </w:del>
      <w:ins w:id="1154" w:author="." w:date="2023-03-29T11:31:00Z">
        <w:r w:rsidR="00421681">
          <w:t>and</w:t>
        </w:r>
      </w:ins>
      <w:r w:rsidRPr="00AC2FD7">
        <w:t xml:space="preserve"> end-users or business stakeholders.</w:t>
      </w:r>
    </w:p>
    <w:p w14:paraId="50E671B0" w14:textId="628C2767" w:rsidR="00635031" w:rsidRPr="00AC2FD7" w:rsidRDefault="00635031" w:rsidP="00635031">
      <w:r w:rsidRPr="00AC2FD7">
        <w:lastRenderedPageBreak/>
        <w:t xml:space="preserve">Regardless of the way the testing is approached, </w:t>
      </w:r>
      <w:del w:id="1155" w:author="." w:date="2023-03-29T11:31:00Z">
        <w:r w:rsidRPr="00AC2FD7" w:rsidDel="00421681">
          <w:delText xml:space="preserve">respective </w:delText>
        </w:r>
      </w:del>
      <w:ins w:id="1156" w:author="." w:date="2023-03-29T11:31:00Z">
        <w:r w:rsidR="00421681">
          <w:t>the relevant</w:t>
        </w:r>
        <w:r w:rsidR="00421681" w:rsidRPr="00AC2FD7">
          <w:t xml:space="preserve"> </w:t>
        </w:r>
      </w:ins>
      <w:r w:rsidRPr="00AC2FD7">
        <w:t xml:space="preserve">teams need to perform it somewhere. </w:t>
      </w:r>
      <w:del w:id="1157" w:author="." w:date="2023-03-29T11:32:00Z">
        <w:r w:rsidRPr="00AC2FD7" w:rsidDel="00421681">
          <w:delText>Should it be in</w:delText>
        </w:r>
      </w:del>
      <w:ins w:id="1158" w:author="." w:date="2023-03-29T11:32:00Z">
        <w:r w:rsidR="00421681">
          <w:t>Whether</w:t>
        </w:r>
      </w:ins>
      <w:r w:rsidRPr="00AC2FD7">
        <w:t xml:space="preserve"> in the cloud or on proprietary physical servers, we speak of </w:t>
      </w:r>
      <w:r w:rsidRPr="00AC2FD7">
        <w:rPr>
          <w:b/>
          <w:bCs/>
        </w:rPr>
        <w:t xml:space="preserve">testing environments </w:t>
      </w:r>
      <w:del w:id="1159" w:author="." w:date="2023-03-29T11:32:00Z">
        <w:r w:rsidRPr="00AC2FD7" w:rsidDel="00421681">
          <w:delText xml:space="preserve">which </w:delText>
        </w:r>
      </w:del>
      <w:ins w:id="1160" w:author="." w:date="2023-03-29T11:32:00Z">
        <w:r w:rsidR="00421681">
          <w:t>that</w:t>
        </w:r>
        <w:r w:rsidR="00421681" w:rsidRPr="00AC2FD7">
          <w:t xml:space="preserve"> </w:t>
        </w:r>
      </w:ins>
      <w:r w:rsidRPr="00AC2FD7">
        <w:t xml:space="preserve">correspond to different versions of the same solution that reside on the underlying infrastructure. Whenever we speak of testing from the point of view of the project lifecycle, </w:t>
      </w:r>
      <w:r w:rsidRPr="00AC2FD7">
        <w:rPr>
          <w:b/>
          <w:bCs/>
        </w:rPr>
        <w:t xml:space="preserve">testing stages </w:t>
      </w:r>
      <w:r w:rsidRPr="00AC2FD7">
        <w:t xml:space="preserve">correspond to different, consecutive levels of solution verification and validation. Therefore, there is a direct link between who </w:t>
      </w:r>
      <w:del w:id="1161" w:author="." w:date="2023-03-29T11:32:00Z">
        <w:r w:rsidRPr="00AC2FD7" w:rsidDel="00421681">
          <w:delText xml:space="preserve">and how </w:delText>
        </w:r>
      </w:del>
      <w:r w:rsidRPr="00AC2FD7">
        <w:t xml:space="preserve">carries out testing activities </w:t>
      </w:r>
      <w:ins w:id="1162" w:author="." w:date="2023-03-29T11:32:00Z">
        <w:r w:rsidR="00421681">
          <w:t xml:space="preserve">and how this is done </w:t>
        </w:r>
      </w:ins>
      <w:r w:rsidRPr="00AC2FD7">
        <w:t>(testing stages) and where these activities take place (testing environments) – please refer to the diagram below for a standard organization of testing.</w:t>
      </w:r>
    </w:p>
    <w:p w14:paraId="33A45071" w14:textId="6C43A95D" w:rsidR="00635031" w:rsidRPr="00AC2FD7" w:rsidRDefault="00635031" w:rsidP="00342D9E">
      <w:pPr>
        <w:pStyle w:val="GraphicsStyle"/>
      </w:pPr>
      <w:r w:rsidRPr="00AC2FD7">
        <w:t xml:space="preserve">Relation </w:t>
      </w:r>
      <w:r w:rsidR="00017FA2" w:rsidRPr="00AC2FD7">
        <w:t>B</w:t>
      </w:r>
      <w:r w:rsidRPr="00AC2FD7">
        <w:t xml:space="preserve">etween </w:t>
      </w:r>
      <w:r w:rsidR="00017FA2" w:rsidRPr="00AC2FD7">
        <w:t>T</w:t>
      </w:r>
      <w:r w:rsidRPr="00AC2FD7">
        <w:t xml:space="preserve">esting </w:t>
      </w:r>
      <w:r w:rsidR="00017FA2" w:rsidRPr="00AC2FD7">
        <w:t>E</w:t>
      </w:r>
      <w:r w:rsidRPr="00AC2FD7">
        <w:t xml:space="preserve">nvironments and </w:t>
      </w:r>
      <w:r w:rsidR="00017FA2" w:rsidRPr="00AC2FD7">
        <w:t>T</w:t>
      </w:r>
      <w:r w:rsidRPr="00AC2FD7">
        <w:t xml:space="preserve">ypes of </w:t>
      </w:r>
      <w:r w:rsidR="00017FA2" w:rsidRPr="00AC2FD7">
        <w:t>T</w:t>
      </w:r>
      <w:r w:rsidRPr="00AC2FD7">
        <w:t xml:space="preserve">ests </w:t>
      </w:r>
      <w:r w:rsidR="00017FA2" w:rsidRPr="00AC2FD7">
        <w:t>E</w:t>
      </w:r>
      <w:r w:rsidRPr="00AC2FD7">
        <w:t>xecuted</w:t>
      </w:r>
    </w:p>
    <w:p w14:paraId="41AEE148" w14:textId="77777777" w:rsidR="00635031" w:rsidRPr="00AC2FD7" w:rsidRDefault="00635031" w:rsidP="00635031">
      <w:r w:rsidRPr="00AC2FD7">
        <w:rPr>
          <w:noProof/>
        </w:rPr>
        <w:drawing>
          <wp:inline distT="0" distB="0" distL="0" distR="0" wp14:anchorId="491CE54E" wp14:editId="7495ACDC">
            <wp:extent cx="5219700" cy="2635885"/>
            <wp:effectExtent l="0" t="0" r="0" b="5715"/>
            <wp:docPr id="51" name="Picture 51" descr="Chart,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Chart, text&#10;&#10;Description automatically generated"/>
                    <pic:cNvPicPr/>
                  </pic:nvPicPr>
                  <pic:blipFill>
                    <a:blip r:embed="rId57"/>
                    <a:stretch>
                      <a:fillRect/>
                    </a:stretch>
                  </pic:blipFill>
                  <pic:spPr>
                    <a:xfrm>
                      <a:off x="0" y="0"/>
                      <a:ext cx="5219700" cy="2635885"/>
                    </a:xfrm>
                    <a:prstGeom prst="rect">
                      <a:avLst/>
                    </a:prstGeom>
                  </pic:spPr>
                </pic:pic>
              </a:graphicData>
            </a:graphic>
          </wp:inline>
        </w:drawing>
      </w:r>
    </w:p>
    <w:p w14:paraId="6D056603" w14:textId="77777777" w:rsidR="00635031" w:rsidRPr="00AC2FD7" w:rsidRDefault="00635031" w:rsidP="00635031">
      <w:proofErr w:type="spellStart"/>
      <w:r w:rsidRPr="00AC2FD7">
        <w:t>Rafal</w:t>
      </w:r>
      <w:proofErr w:type="spellEnd"/>
      <w:r w:rsidRPr="00AC2FD7">
        <w:t xml:space="preserve"> </w:t>
      </w:r>
      <w:proofErr w:type="spellStart"/>
      <w:r w:rsidRPr="00AC2FD7">
        <w:t>Wlodarski</w:t>
      </w:r>
      <w:proofErr w:type="spellEnd"/>
      <w:r w:rsidRPr="00AC2FD7">
        <w:t xml:space="preserve"> (2023)</w:t>
      </w:r>
    </w:p>
    <w:p w14:paraId="03277FA6" w14:textId="77777777" w:rsidR="00635031" w:rsidRPr="00AC2FD7" w:rsidRDefault="00635031" w:rsidP="00635031">
      <w:pPr>
        <w:pStyle w:val="Heading3"/>
      </w:pPr>
      <w:r w:rsidRPr="00AC2FD7">
        <w:t>Development</w:t>
      </w:r>
    </w:p>
    <w:p w14:paraId="1D58AED7" w14:textId="73CBF0F7" w:rsidR="00635031" w:rsidRPr="00AC2FD7" w:rsidRDefault="00635031" w:rsidP="00635031">
      <w:r w:rsidRPr="00AC2FD7">
        <w:t xml:space="preserve">As its name suggests, the development environment is used for implementation of a data-intensive solution. It is a workspace that </w:t>
      </w:r>
      <w:ins w:id="1163" w:author="." w:date="2023-03-29T11:33:00Z">
        <w:r w:rsidR="00421681">
          <w:t>enables</w:t>
        </w:r>
      </w:ins>
      <w:del w:id="1164" w:author="." w:date="2023-03-29T11:33:00Z">
        <w:r w:rsidRPr="00AC2FD7" w:rsidDel="00421681">
          <w:delText>serves</w:delText>
        </w:r>
      </w:del>
      <w:r w:rsidRPr="00AC2FD7">
        <w:t xml:space="preserve"> </w:t>
      </w:r>
      <w:del w:id="1165" w:author="." w:date="2023-03-29T11:33:00Z">
        <w:r w:rsidRPr="00AC2FD7" w:rsidDel="00421681">
          <w:delText xml:space="preserve">mostly </w:delText>
        </w:r>
      </w:del>
      <w:r w:rsidRPr="00AC2FD7">
        <w:t xml:space="preserve">the internal project team to make changes without breaking the live environment. Therefore, the customer or </w:t>
      </w:r>
      <w:r w:rsidRPr="00AC2FD7">
        <w:lastRenderedPageBreak/>
        <w:t xml:space="preserve">business stakeholders should not access it. This is because it always contains the latest version of the code, still under development. It may contain some bugs or simply </w:t>
      </w:r>
      <w:del w:id="1166" w:author="." w:date="2023-03-29T11:33:00Z">
        <w:r w:rsidRPr="00AC2FD7" w:rsidDel="00421681">
          <w:delText xml:space="preserve">does </w:delText>
        </w:r>
      </w:del>
      <w:r w:rsidRPr="00AC2FD7">
        <w:t xml:space="preserve">not represent the final version of the solution </w:t>
      </w:r>
      <w:del w:id="1167" w:author="." w:date="2023-03-29T11:34:00Z">
        <w:r w:rsidRPr="00AC2FD7" w:rsidDel="00421681">
          <w:delText xml:space="preserve">which </w:delText>
        </w:r>
      </w:del>
      <w:ins w:id="1168" w:author="." w:date="2023-03-29T11:34:00Z">
        <w:r w:rsidR="00421681">
          <w:t>that</w:t>
        </w:r>
        <w:r w:rsidR="00421681" w:rsidRPr="00AC2FD7">
          <w:t xml:space="preserve"> </w:t>
        </w:r>
      </w:ins>
      <w:r w:rsidRPr="00AC2FD7">
        <w:t>addresses all requirements and business goals.</w:t>
      </w:r>
    </w:p>
    <w:p w14:paraId="6E383609" w14:textId="319BD571" w:rsidR="00635031" w:rsidRPr="00AC2FD7" w:rsidRDefault="00635031" w:rsidP="00635031">
      <w:r w:rsidRPr="00AC2FD7">
        <w:t xml:space="preserve">At this stage, </w:t>
      </w:r>
      <w:del w:id="1169" w:author="." w:date="2023-03-29T11:34:00Z">
        <w:r w:rsidRPr="00AC2FD7" w:rsidDel="00421681">
          <w:delText xml:space="preserve">usually </w:delText>
        </w:r>
      </w:del>
      <w:r w:rsidRPr="00AC2FD7">
        <w:t xml:space="preserve">two types of tests are </w:t>
      </w:r>
      <w:ins w:id="1170" w:author="." w:date="2023-03-29T11:34:00Z">
        <w:r w:rsidR="00421681" w:rsidRPr="00AC2FD7">
          <w:t xml:space="preserve">usually </w:t>
        </w:r>
      </w:ins>
      <w:r w:rsidRPr="00AC2FD7">
        <w:t xml:space="preserve">carried out: automated unit tests </w:t>
      </w:r>
      <w:del w:id="1171" w:author="." w:date="2023-03-29T11:34:00Z">
        <w:r w:rsidRPr="00AC2FD7" w:rsidDel="0013575C">
          <w:delText>as well</w:delText>
        </w:r>
      </w:del>
      <w:ins w:id="1172" w:author="." w:date="2023-03-29T11:34:00Z">
        <w:r w:rsidR="0013575C">
          <w:t>and</w:t>
        </w:r>
      </w:ins>
      <w:del w:id="1173" w:author="." w:date="2023-03-29T11:34:00Z">
        <w:r w:rsidRPr="00AC2FD7" w:rsidDel="0013575C">
          <w:delText xml:space="preserve"> as</w:delText>
        </w:r>
      </w:del>
      <w:r w:rsidRPr="00AC2FD7">
        <w:t xml:space="preserve"> manual tests that ensure the solution </w:t>
      </w:r>
      <w:del w:id="1174" w:author="." w:date="2023-03-29T11:34:00Z">
        <w:r w:rsidRPr="00AC2FD7" w:rsidDel="00421681">
          <w:delText xml:space="preserve">bit </w:delText>
        </w:r>
      </w:del>
      <w:ins w:id="1175" w:author="." w:date="2023-03-29T11:34:00Z">
        <w:r w:rsidR="00421681">
          <w:t>element</w:t>
        </w:r>
        <w:r w:rsidR="00421681" w:rsidRPr="00AC2FD7">
          <w:t xml:space="preserve"> </w:t>
        </w:r>
      </w:ins>
      <w:r w:rsidRPr="00AC2FD7">
        <w:t>under development works as indented.</w:t>
      </w:r>
    </w:p>
    <w:p w14:paraId="7D7DF67F" w14:textId="77777777" w:rsidR="00635031" w:rsidRPr="00AC2FD7" w:rsidRDefault="00635031" w:rsidP="00635031">
      <w:r w:rsidRPr="00AC2FD7">
        <w:t>There are no constraints on how a development environment should be managed – it can be created as a shared resource for all the team members working on the solution or each person can have his/her own development environment. The only thing to keep in mind is that whenever a given environment is not used, it should be disposed of for the sake of releasing underlying infrastructure resources (whenever proprietary servers are used) or cost-saving (whenever cloud services are leveraged).</w:t>
      </w:r>
    </w:p>
    <w:p w14:paraId="64665075" w14:textId="77777777" w:rsidR="00635031" w:rsidRPr="00AC2FD7" w:rsidRDefault="00635031" w:rsidP="00635031">
      <w:pPr>
        <w:pStyle w:val="Heading3"/>
      </w:pPr>
      <w:r w:rsidRPr="00AC2FD7">
        <w:rPr>
          <w:noProof/>
          <w:lang w:eastAsia="de-DE"/>
        </w:rPr>
        <mc:AlternateContent>
          <mc:Choice Requires="wps">
            <w:drawing>
              <wp:anchor distT="0" distB="0" distL="0" distR="0" simplePos="0" relativeHeight="251665429" behindDoc="0" locked="0" layoutInCell="1" allowOverlap="1" wp14:anchorId="2D1577B9" wp14:editId="2B9EBB2A">
                <wp:simplePos x="0" y="0"/>
                <wp:positionH relativeFrom="page">
                  <wp:posOffset>5926455</wp:posOffset>
                </wp:positionH>
                <wp:positionV relativeFrom="line">
                  <wp:posOffset>264160</wp:posOffset>
                </wp:positionV>
                <wp:extent cx="1210310" cy="2099310"/>
                <wp:effectExtent l="0" t="0" r="0" b="0"/>
                <wp:wrapThrough wrapText="bothSides">
                  <wp:wrapPolygon edited="0">
                    <wp:start x="0" y="0"/>
                    <wp:lineTo x="0" y="21430"/>
                    <wp:lineTo x="21305" y="21430"/>
                    <wp:lineTo x="21305" y="0"/>
                    <wp:lineTo x="0" y="0"/>
                  </wp:wrapPolygon>
                </wp:wrapThrough>
                <wp:docPr id="38"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0310" cy="20993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4CEFE5" w14:textId="77777777" w:rsidR="00635031" w:rsidRPr="00A13312" w:rsidRDefault="00635031" w:rsidP="00635031">
                            <w:pPr>
                              <w:pStyle w:val="MarginalieFlietextMarginalie"/>
                              <w:rPr>
                                <w:rFonts w:asciiTheme="minorHAnsi" w:hAnsiTheme="minorHAnsi" w:cs="Helvetica"/>
                                <w:b/>
                                <w:color w:val="auto"/>
                                <w:sz w:val="18"/>
                                <w:szCs w:val="18"/>
                                <w:lang w:eastAsia="de-DE"/>
                              </w:rPr>
                            </w:pPr>
                            <w:r>
                              <w:rPr>
                                <w:rFonts w:asciiTheme="minorHAnsi" w:hAnsiTheme="minorHAnsi" w:cs="Helvetica"/>
                                <w:b/>
                                <w:color w:val="auto"/>
                                <w:sz w:val="18"/>
                                <w:szCs w:val="18"/>
                                <w:lang w:eastAsia="de-DE"/>
                              </w:rPr>
                              <w:t>Exploratory testing</w:t>
                            </w:r>
                          </w:p>
                          <w:p w14:paraId="249C0BF8" w14:textId="5F04BBF4" w:rsidR="00635031" w:rsidRPr="003E3294" w:rsidRDefault="00635031" w:rsidP="00635031">
                            <w:pPr>
                              <w:pStyle w:val="MarginalieFlietextMarginalie"/>
                              <w:rPr>
                                <w:rFonts w:asciiTheme="minorHAnsi" w:hAnsiTheme="minorHAnsi"/>
                                <w:color w:val="FF0000"/>
                                <w:sz w:val="18"/>
                                <w:szCs w:val="18"/>
                              </w:rPr>
                            </w:pPr>
                            <w:r w:rsidRPr="00E4309A">
                              <w:t xml:space="preserve">A testing procedure </w:t>
                            </w:r>
                            <w:del w:id="1176" w:author="." w:date="2023-03-29T11:35:00Z">
                              <w:r w:rsidRPr="00E4309A" w:rsidDel="0013575C">
                                <w:delText xml:space="preserve">which </w:delText>
                              </w:r>
                            </w:del>
                            <w:ins w:id="1177" w:author="." w:date="2023-03-29T11:35:00Z">
                              <w:r w:rsidR="0013575C">
                                <w:t>that</w:t>
                              </w:r>
                              <w:r w:rsidR="0013575C" w:rsidRPr="00E4309A">
                                <w:t xml:space="preserve"> </w:t>
                              </w:r>
                            </w:ins>
                            <w:r w:rsidRPr="00E4309A">
                              <w:t>does not follow a predefined structure</w:t>
                            </w:r>
                            <w:r>
                              <w:t xml:space="preserve"> and focuses </w:t>
                            </w:r>
                            <w:r w:rsidRPr="00E4309A">
                              <w:t>on discovery of the solution</w:t>
                            </w:r>
                            <w:r>
                              <w:t>; the idea is to</w:t>
                            </w:r>
                            <w:r w:rsidRPr="00E4309A">
                              <w:t xml:space="preserve"> </w:t>
                            </w:r>
                            <w:r>
                              <w:t>u</w:t>
                            </w:r>
                            <w:r w:rsidRPr="00E4309A">
                              <w:t>ncover defects that</w:t>
                            </w:r>
                            <w:r>
                              <w:t xml:space="preserve"> might not be in scope of other, more formal tests</w:t>
                            </w:r>
                            <w:r w:rsidRPr="008A6752">
                              <w:rPr>
                                <w:rFonts w:asciiTheme="minorHAnsi" w:hAnsiTheme="minorHAnsi" w:cs="Helvetica"/>
                                <w:color w:val="000000" w:themeColor="text1"/>
                                <w:sz w:val="18"/>
                                <w:szCs w:val="18"/>
                                <w:lang w:eastAsia="de-DE"/>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1577B9" id="_x0000_s1077" type="#_x0000_t202" style="position:absolute;left:0;text-align:left;margin-left:466.65pt;margin-top:20.8pt;width:95.3pt;height:165.3pt;z-index:251665429;visibility:visible;mso-wrap-style:square;mso-width-percent:0;mso-height-percent:0;mso-wrap-distance-left:0;mso-wrap-distance-top:0;mso-wrap-distance-right:0;mso-wrap-distance-bottom:0;mso-position-horizontal:absolute;mso-position-horizontal-relative:page;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" stroked="f">
                <v:textbox>
                  <w:txbxContent>
                    <w:p w14:paraId="6A4CEFE5" w14:textId="77777777" w:rsidR="00635031" w:rsidRPr="00A13312" w:rsidRDefault="00635031" w:rsidP="00635031">
                      <w:pPr>
                        <w:pStyle w:val="MarginalieFlietextMarginalie"/>
                        <w:rPr>
                          <w:rFonts w:asciiTheme="minorHAnsi" w:hAnsiTheme="minorHAnsi" w:cs="Helvetica"/>
                          <w:b/>
                          <w:color w:val="auto"/>
                          <w:sz w:val="18"/>
                          <w:szCs w:val="18"/>
                          <w:lang w:eastAsia="de-DE"/>
                        </w:rPr>
                      </w:pPr>
                      <w:r>
                        <w:rPr>
                          <w:rFonts w:asciiTheme="minorHAnsi" w:hAnsiTheme="minorHAnsi" w:cs="Helvetica"/>
                          <w:b/>
                          <w:color w:val="auto"/>
                          <w:sz w:val="18"/>
                          <w:szCs w:val="18"/>
                          <w:lang w:eastAsia="de-DE"/>
                        </w:rPr>
                        <w:t>Exploratory testing</w:t>
                      </w:r>
                    </w:p>
                    <w:p w14:paraId="249C0BF8" w14:textId="5F04BBF4" w:rsidR="00635031" w:rsidRPr="003E3294" w:rsidRDefault="00635031" w:rsidP="00635031">
                      <w:pPr>
                        <w:pStyle w:val="MarginalieFlietextMarginalie"/>
                        <w:rPr>
                          <w:rFonts w:asciiTheme="minorHAnsi" w:hAnsiTheme="minorHAnsi"/>
                          <w:color w:val="FF0000"/>
                          <w:sz w:val="18"/>
                          <w:szCs w:val="18"/>
                        </w:rPr>
                      </w:pPr>
                      <w:r w:rsidRPr="00E4309A">
                        <w:t xml:space="preserve">A testing procedure </w:t>
                      </w:r>
                      <w:del w:id="1220" w:author="." w:date="2023-03-29T11:35:00Z">
                        <w:r w:rsidRPr="00E4309A" w:rsidDel="0013575C">
                          <w:delText xml:space="preserve">which </w:delText>
                        </w:r>
                      </w:del>
                      <w:ins w:id="1221" w:author="." w:date="2023-03-29T11:35:00Z">
                        <w:r w:rsidR="0013575C">
                          <w:t>that</w:t>
                        </w:r>
                        <w:r w:rsidR="0013575C" w:rsidRPr="00E4309A">
                          <w:t xml:space="preserve"> </w:t>
                        </w:r>
                      </w:ins>
                      <w:r w:rsidRPr="00E4309A">
                        <w:t>does not follow a predefined structure</w:t>
                      </w:r>
                      <w:r>
                        <w:t xml:space="preserve"> and focuses </w:t>
                      </w:r>
                      <w:r w:rsidRPr="00E4309A">
                        <w:t>on discovery of the solution</w:t>
                      </w:r>
                      <w:r>
                        <w:t>; the idea is to</w:t>
                      </w:r>
                      <w:r w:rsidRPr="00E4309A">
                        <w:t xml:space="preserve"> </w:t>
                      </w:r>
                      <w:r>
                        <w:t>u</w:t>
                      </w:r>
                      <w:r w:rsidRPr="00E4309A">
                        <w:t>ncover defects that</w:t>
                      </w:r>
                      <w:r>
                        <w:t xml:space="preserve"> might not be in scope of other, more formal tests</w:t>
                      </w:r>
                      <w:r w:rsidRPr="008A6752">
                        <w:rPr>
                          <w:rFonts w:asciiTheme="minorHAnsi" w:hAnsiTheme="minorHAnsi" w:cs="Helvetica"/>
                          <w:color w:val="000000" w:themeColor="text1"/>
                          <w:sz w:val="18"/>
                          <w:szCs w:val="18"/>
                          <w:lang w:eastAsia="de-DE"/>
                        </w:rPr>
                        <w:t>.</w:t>
                      </w:r>
                    </w:p>
                  </w:txbxContent>
                </v:textbox>
                <w10:wrap type="through" anchorx="page" anchory="line"/>
              </v:shape>
            </w:pict>
          </mc:Fallback>
        </mc:AlternateContent>
      </w:r>
      <w:r w:rsidRPr="00AC2FD7">
        <w:t>Quality Assurance (QA)</w:t>
      </w:r>
    </w:p>
    <w:p w14:paraId="44298F1E" w14:textId="19F76951" w:rsidR="00635031" w:rsidRPr="00AC2FD7" w:rsidRDefault="00635031" w:rsidP="00635031">
      <w:r w:rsidRPr="00AC2FD7">
        <w:t>Once a part of the system is ready from the developer</w:t>
      </w:r>
      <w:r w:rsidR="00BA2FA2">
        <w:t>’</w:t>
      </w:r>
      <w:r w:rsidRPr="00AC2FD7">
        <w:t xml:space="preserve">s point of view and basic quality checks are performed, the solution moves to the QA environment (also referred to as the testing environment). </w:t>
      </w:r>
      <w:del w:id="1178" w:author="." w:date="2023-03-29T11:35:00Z">
        <w:r w:rsidRPr="00AC2FD7" w:rsidDel="0013575C">
          <w:delText xml:space="preserve">It </w:delText>
        </w:r>
      </w:del>
      <w:ins w:id="1179" w:author="." w:date="2023-03-29T11:35:00Z">
        <w:r w:rsidR="0013575C">
          <w:t>This</w:t>
        </w:r>
        <w:r w:rsidR="0013575C" w:rsidRPr="00AC2FD7">
          <w:t xml:space="preserve"> </w:t>
        </w:r>
      </w:ins>
      <w:r w:rsidRPr="00AC2FD7">
        <w:t>is dedicated for</w:t>
      </w:r>
      <w:ins w:id="1180" w:author="." w:date="2023-03-29T11:35:00Z">
        <w:r w:rsidR="0013575C">
          <w:t xml:space="preserve"> the</w:t>
        </w:r>
      </w:ins>
      <w:r w:rsidRPr="00AC2FD7">
        <w:t xml:space="preserve"> Quality Assurance team as well as any external applications that might consume the model under development (e.g., websites, spreadsheets, dashboards). Therefore, mostly exploratory and integration testing is performed here.</w:t>
      </w:r>
    </w:p>
    <w:p w14:paraId="096439FC" w14:textId="06243A11" w:rsidR="00635031" w:rsidRPr="00AC2FD7" w:rsidRDefault="00635031" w:rsidP="00635031">
      <w:r w:rsidRPr="00AC2FD7">
        <w:t>As at this stage the solution interacts with other applications and systems, it needs to be exposed with an API interface that is the same or backward compatible (it can be successfully employed with earlier versions of the system) as the one in production. On the other hand, the underlying infrastructure of a QA environment doesn</w:t>
      </w:r>
      <w:r w:rsidR="00BA2FA2">
        <w:t>’</w:t>
      </w:r>
      <w:r w:rsidRPr="00AC2FD7">
        <w:t xml:space="preserve">t need to closely resemble the production one – oftentimes, fewer machines are used for </w:t>
      </w:r>
      <w:del w:id="1181" w:author="." w:date="2023-03-29T11:36:00Z">
        <w:r w:rsidRPr="00AC2FD7" w:rsidDel="0013575C">
          <w:delText xml:space="preserve">the purpose of </w:delText>
        </w:r>
      </w:del>
      <w:r w:rsidRPr="00AC2FD7">
        <w:t>cost saving</w:t>
      </w:r>
      <w:ins w:id="1182" w:author="." w:date="2023-03-29T11:36:00Z">
        <w:r w:rsidR="0013575C">
          <w:t xml:space="preserve"> purposes</w:t>
        </w:r>
      </w:ins>
      <w:r w:rsidRPr="00AC2FD7">
        <w:t>.</w:t>
      </w:r>
    </w:p>
    <w:p w14:paraId="651121FB" w14:textId="77777777" w:rsidR="00635031" w:rsidRPr="00AC2FD7" w:rsidRDefault="00635031" w:rsidP="00635031">
      <w:pPr>
        <w:pStyle w:val="Heading3"/>
      </w:pPr>
      <w:r w:rsidRPr="00AC2FD7">
        <w:lastRenderedPageBreak/>
        <w:t xml:space="preserve">Staging </w:t>
      </w:r>
    </w:p>
    <w:p w14:paraId="5D51852E" w14:textId="48D1CC3B" w:rsidR="00635031" w:rsidRPr="00AC2FD7" w:rsidRDefault="00635031" w:rsidP="00635031">
      <w:r w:rsidRPr="00AC2FD7">
        <w:t xml:space="preserve">When a model or solution performs well, it can be operationalized and made available to the business stakeholders in a production-like environment. Ideally, the staging environment is a mirror of </w:t>
      </w:r>
      <w:del w:id="1183" w:author="." w:date="2023-03-29T11:37:00Z">
        <w:r w:rsidRPr="00AC2FD7" w:rsidDel="00535E0D">
          <w:delText xml:space="preserve">the </w:delText>
        </w:r>
      </w:del>
      <w:r w:rsidRPr="00AC2FD7">
        <w:t xml:space="preserve">production, meaning that it is a clone in terms of the underlying infrastructure as well as any dependencies that might exist in production and </w:t>
      </w:r>
      <w:ins w:id="1184" w:author="." w:date="2023-03-29T11:37:00Z">
        <w:r w:rsidR="00535E0D">
          <w:t xml:space="preserve">the </w:t>
        </w:r>
      </w:ins>
      <w:r w:rsidRPr="00AC2FD7">
        <w:t>various systems that currently consume it (line-of-business or back-end applications). If the solution is deployed in multiple locations in production, the same should apply to the staging environment.</w:t>
      </w:r>
    </w:p>
    <w:p w14:paraId="1B6F1E3D" w14:textId="6AA2F395" w:rsidR="00635031" w:rsidRPr="00AC2FD7" w:rsidRDefault="00635031" w:rsidP="00635031">
      <w:r w:rsidRPr="00AC2FD7">
        <w:t xml:space="preserve">Before going live, all automated and manual </w:t>
      </w:r>
      <w:del w:id="1185" w:author="." w:date="2023-03-29T11:37:00Z">
        <w:r w:rsidRPr="00AC2FD7" w:rsidDel="00535E0D">
          <w:delText xml:space="preserve">acceptance </w:delText>
        </w:r>
      </w:del>
      <w:r w:rsidRPr="00AC2FD7">
        <w:t xml:space="preserve">functional and nonfunctional </w:t>
      </w:r>
      <w:ins w:id="1186" w:author="." w:date="2023-03-29T11:37:00Z">
        <w:r w:rsidR="00535E0D" w:rsidRPr="00AC2FD7">
          <w:t xml:space="preserve">acceptance </w:t>
        </w:r>
      </w:ins>
      <w:r w:rsidRPr="00AC2FD7">
        <w:t>tests need to be run. The objective is to confirm that the deployed model and pipeline address business goals and meet the customer</w:t>
      </w:r>
      <w:r w:rsidR="00BA2FA2">
        <w:t>’</w:t>
      </w:r>
      <w:r w:rsidRPr="00AC2FD7">
        <w:t>s needs in a setting that</w:t>
      </w:r>
      <w:r w:rsidR="00BA2FA2">
        <w:t>’</w:t>
      </w:r>
      <w:r w:rsidRPr="00AC2FD7">
        <w:t>s as close to real-world usage as possible. Otherwise, some solution properties – think performance or scalability – cannot be efficiently verified</w:t>
      </w:r>
      <w:ins w:id="1187" w:author="." w:date="2023-03-29T11:38:00Z">
        <w:r w:rsidR="00535E0D">
          <w:t>,</w:t>
        </w:r>
      </w:ins>
      <w:r w:rsidRPr="00AC2FD7">
        <w:t xml:space="preserve"> which consequently may lead to many production issues.</w:t>
      </w:r>
    </w:p>
    <w:p w14:paraId="10E7CC8D" w14:textId="77777777" w:rsidR="00635031" w:rsidRPr="00AC2FD7" w:rsidRDefault="00635031" w:rsidP="00635031">
      <w:pPr>
        <w:pStyle w:val="Heading3"/>
      </w:pPr>
      <w:r w:rsidRPr="00AC2FD7">
        <w:t>Production</w:t>
      </w:r>
    </w:p>
    <w:p w14:paraId="279EEE27" w14:textId="300DED58" w:rsidR="00635031" w:rsidRPr="00AC2FD7" w:rsidRDefault="00635031" w:rsidP="00635031">
      <w:r w:rsidRPr="00AC2FD7">
        <w:t>Finally comes the production environment</w:t>
      </w:r>
      <w:ins w:id="1188" w:author="." w:date="2023-03-29T11:38:00Z">
        <w:r w:rsidR="00243A36">
          <w:t>,</w:t>
        </w:r>
      </w:ins>
      <w:r w:rsidRPr="00AC2FD7">
        <w:t xml:space="preserve"> which is employed by the end users as part of their day-to-day business activity. It exists in every company and</w:t>
      </w:r>
      <w:proofErr w:type="gramStart"/>
      <w:ins w:id="1189" w:author="." w:date="2023-03-29T11:38:00Z">
        <w:r w:rsidR="00243A36">
          <w:t>,</w:t>
        </w:r>
      </w:ins>
      <w:r w:rsidRPr="00AC2FD7">
        <w:t xml:space="preserve"> needless to say</w:t>
      </w:r>
      <w:ins w:id="1190" w:author="." w:date="2023-03-29T11:38:00Z">
        <w:r w:rsidR="00243A36">
          <w:t>,</w:t>
        </w:r>
      </w:ins>
      <w:r w:rsidRPr="00AC2FD7">
        <w:t xml:space="preserve"> is</w:t>
      </w:r>
      <w:proofErr w:type="gramEnd"/>
      <w:r w:rsidRPr="00AC2FD7">
        <w:t xml:space="preserve"> the most crucial environment in an IT landscape. The project team working on a solution will most likely not access it directly (unless there is a critical, operations blocking issue that needs to be addressed), and instead a fresh copy of the production environment is used for troubleshooting and debugging needs.</w:t>
      </w:r>
    </w:p>
    <w:p w14:paraId="17231919" w14:textId="0920C4AB" w:rsidR="00635031" w:rsidRPr="00AC2FD7" w:rsidRDefault="00635031" w:rsidP="002E3806">
      <w:r w:rsidRPr="00AC2FD7">
        <w:t>This section detailed different testing stages</w:t>
      </w:r>
      <w:r w:rsidRPr="00AC2FD7">
        <w:rPr>
          <w:b/>
          <w:bCs/>
        </w:rPr>
        <w:t xml:space="preserve">, </w:t>
      </w:r>
      <w:r w:rsidRPr="00AC2FD7">
        <w:t>which</w:t>
      </w:r>
      <w:r w:rsidRPr="00AC2FD7">
        <w:rPr>
          <w:b/>
          <w:bCs/>
        </w:rPr>
        <w:t xml:space="preserve"> </w:t>
      </w:r>
      <w:r w:rsidRPr="00AC2FD7">
        <w:t>correspond to activities of solution verification and validation</w:t>
      </w:r>
      <w:del w:id="1191" w:author="." w:date="2023-03-29T11:38:00Z">
        <w:r w:rsidRPr="00AC2FD7" w:rsidDel="00243A36">
          <w:delText>,</w:delText>
        </w:r>
      </w:del>
      <w:r w:rsidRPr="00AC2FD7">
        <w:t xml:space="preserve"> and which usually take place one after another as part of a project lifecycle. Therefore, testing stages concern the project delivery process and can build upon different levels and types of tests. In the next section, you</w:t>
      </w:r>
      <w:r w:rsidR="00BA2FA2">
        <w:t>’</w:t>
      </w:r>
      <w:r w:rsidRPr="00AC2FD7">
        <w:t>ll learn different ways of distinguishing between testing types and how certain tests constitute a testing stage.</w:t>
      </w:r>
    </w:p>
    <w:p w14:paraId="3886A023" w14:textId="77777777" w:rsidR="00635031" w:rsidRPr="00AC2FD7" w:rsidRDefault="00635031" w:rsidP="002E3806">
      <w:pPr>
        <w:pStyle w:val="Heading2"/>
        <w:rPr>
          <w:i/>
          <w:iCs/>
        </w:rPr>
      </w:pPr>
      <w:r w:rsidRPr="00AC2FD7">
        <w:lastRenderedPageBreak/>
        <w:t>Self-Check Questions</w:t>
      </w:r>
    </w:p>
    <w:p w14:paraId="1FBA2034" w14:textId="77777777" w:rsidR="00635031" w:rsidRPr="00AC2FD7" w:rsidRDefault="00635031">
      <w:pPr>
        <w:pStyle w:val="ListParagraph"/>
        <w:numPr>
          <w:ilvl w:val="0"/>
          <w:numId w:val="41"/>
        </w:numPr>
        <w:spacing w:after="0"/>
      </w:pPr>
      <w:r w:rsidRPr="00AC2FD7">
        <w:t xml:space="preserve">Which environments are always present on a data-intensive projects? </w:t>
      </w:r>
    </w:p>
    <w:p w14:paraId="42723B4A" w14:textId="77777777" w:rsidR="00635031" w:rsidRPr="00AC2FD7" w:rsidRDefault="00635031">
      <w:pPr>
        <w:pStyle w:val="ListParagraph"/>
        <w:numPr>
          <w:ilvl w:val="0"/>
          <w:numId w:val="20"/>
        </w:numPr>
        <w:rPr>
          <w:u w:val="single"/>
        </w:rPr>
      </w:pPr>
      <w:r w:rsidRPr="00AC2FD7">
        <w:rPr>
          <w:i/>
          <w:iCs/>
          <w:u w:val="single"/>
        </w:rPr>
        <w:t>Development environment</w:t>
      </w:r>
    </w:p>
    <w:p w14:paraId="33595BE7" w14:textId="77777777" w:rsidR="00635031" w:rsidRPr="00AC2FD7" w:rsidRDefault="00635031">
      <w:pPr>
        <w:pStyle w:val="ListParagraph"/>
        <w:numPr>
          <w:ilvl w:val="0"/>
          <w:numId w:val="20"/>
        </w:numPr>
      </w:pPr>
      <w:r w:rsidRPr="00AC2FD7">
        <w:rPr>
          <w:i/>
          <w:iCs/>
        </w:rPr>
        <w:t>Quality Assurance</w:t>
      </w:r>
    </w:p>
    <w:p w14:paraId="0627747A" w14:textId="77777777" w:rsidR="00635031" w:rsidRPr="00AC2FD7" w:rsidRDefault="00635031">
      <w:pPr>
        <w:pStyle w:val="ListParagraph"/>
        <w:numPr>
          <w:ilvl w:val="0"/>
          <w:numId w:val="20"/>
        </w:numPr>
      </w:pPr>
      <w:r w:rsidRPr="00AC2FD7">
        <w:rPr>
          <w:i/>
          <w:iCs/>
        </w:rPr>
        <w:t>Staging</w:t>
      </w:r>
    </w:p>
    <w:p w14:paraId="32AC31B4" w14:textId="77777777" w:rsidR="00635031" w:rsidRPr="00AC2FD7" w:rsidRDefault="00635031">
      <w:pPr>
        <w:pStyle w:val="ListParagraph"/>
        <w:numPr>
          <w:ilvl w:val="0"/>
          <w:numId w:val="20"/>
        </w:numPr>
        <w:rPr>
          <w:u w:val="single"/>
        </w:rPr>
      </w:pPr>
      <w:r w:rsidRPr="00AC2FD7">
        <w:rPr>
          <w:i/>
          <w:iCs/>
          <w:u w:val="single"/>
        </w:rPr>
        <w:t>Production</w:t>
      </w:r>
    </w:p>
    <w:p w14:paraId="12FBA7E0" w14:textId="77777777" w:rsidR="00635031" w:rsidRPr="00AC2FD7" w:rsidRDefault="00635031">
      <w:pPr>
        <w:pStyle w:val="ListParagraph"/>
        <w:numPr>
          <w:ilvl w:val="0"/>
          <w:numId w:val="20"/>
        </w:numPr>
      </w:pPr>
      <w:proofErr w:type="gramStart"/>
      <w:r w:rsidRPr="00AC2FD7">
        <w:rPr>
          <w:i/>
          <w:iCs/>
        </w:rPr>
        <w:t>All of</w:t>
      </w:r>
      <w:proofErr w:type="gramEnd"/>
      <w:r w:rsidRPr="00AC2FD7">
        <w:rPr>
          <w:i/>
          <w:iCs/>
        </w:rPr>
        <w:t xml:space="preserve"> the above</w:t>
      </w:r>
    </w:p>
    <w:p w14:paraId="5B63FBEA" w14:textId="3B100ED4" w:rsidR="00635031" w:rsidRPr="00AC2FD7" w:rsidRDefault="00635031" w:rsidP="00635031">
      <w:pPr>
        <w:pStyle w:val="Heading2"/>
      </w:pPr>
      <w:r w:rsidRPr="00AC2FD7">
        <w:t xml:space="preserve">3.3 Testing </w:t>
      </w:r>
      <w:r w:rsidR="007838F7" w:rsidRPr="00AC2FD7">
        <w:t>S</w:t>
      </w:r>
      <w:r w:rsidRPr="00AC2FD7">
        <w:t>trategies</w:t>
      </w:r>
    </w:p>
    <w:p w14:paraId="25C41B0C" w14:textId="3F37711C" w:rsidR="00635031" w:rsidRPr="00AC2FD7" w:rsidRDefault="00635031" w:rsidP="00635031">
      <w:r w:rsidRPr="00AC2FD7">
        <w:t>Before we dig into the intricacies of testing data-intensive solutions, let</w:t>
      </w:r>
      <w:r w:rsidR="00BA2FA2">
        <w:t>’</w:t>
      </w:r>
      <w:r w:rsidRPr="00AC2FD7">
        <w:t>s demystify the basics of testing. It is defined as a “</w:t>
      </w:r>
      <w:r w:rsidRPr="00AC2FD7">
        <w:rPr>
          <w:i/>
          <w:iCs/>
        </w:rPr>
        <w:t>process of all project lifecycle activities, concerned with planning, preparation, and evaluation of products or systems, and related artifacts to determine that they satisfy specified requirements, to demonstrate that they are fit for purpose, and to detect defects</w:t>
      </w:r>
      <w:del w:id="1192" w:author="." w:date="2023-03-29T11:39:00Z">
        <w:r w:rsidRPr="00AC2FD7" w:rsidDel="00CB1313">
          <w:delText>.</w:delText>
        </w:r>
      </w:del>
      <w:r w:rsidRPr="00AC2FD7">
        <w:t>” (ISTQB, 2022)</w:t>
      </w:r>
      <w:ins w:id="1193" w:author="." w:date="2023-03-29T11:39:00Z">
        <w:r w:rsidR="00CB1313">
          <w:t>.</w:t>
        </w:r>
      </w:ins>
      <w:r w:rsidRPr="00AC2FD7">
        <w:t xml:space="preserve"> The </w:t>
      </w:r>
      <w:r w:rsidRPr="00AC2FD7">
        <w:rPr>
          <w:noProof/>
          <w:lang w:eastAsia="de-DE"/>
        </w:rPr>
        <mc:AlternateContent>
          <mc:Choice Requires="wps">
            <w:drawing>
              <wp:anchor distT="0" distB="0" distL="0" distR="0" simplePos="0" relativeHeight="251667477" behindDoc="0" locked="0" layoutInCell="1" allowOverlap="1" wp14:anchorId="037F14A0" wp14:editId="3D46F3D9">
                <wp:simplePos x="0" y="0"/>
                <wp:positionH relativeFrom="page">
                  <wp:posOffset>5964942</wp:posOffset>
                </wp:positionH>
                <wp:positionV relativeFrom="line">
                  <wp:posOffset>78105</wp:posOffset>
                </wp:positionV>
                <wp:extent cx="1210310" cy="2525395"/>
                <wp:effectExtent l="0" t="0" r="0" b="1905"/>
                <wp:wrapThrough wrapText="bothSides">
                  <wp:wrapPolygon edited="0">
                    <wp:start x="0" y="0"/>
                    <wp:lineTo x="0" y="21508"/>
                    <wp:lineTo x="21305" y="21508"/>
                    <wp:lineTo x="21305" y="0"/>
                    <wp:lineTo x="0" y="0"/>
                  </wp:wrapPolygon>
                </wp:wrapThrough>
                <wp:docPr id="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0310" cy="25253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FBD8D2" w14:textId="77777777" w:rsidR="00635031" w:rsidRPr="00A13312" w:rsidRDefault="00635031" w:rsidP="00635031">
                            <w:pPr>
                              <w:pStyle w:val="MarginalieFlietextMarginalie"/>
                              <w:rPr>
                                <w:rFonts w:asciiTheme="minorHAnsi" w:hAnsiTheme="minorHAnsi" w:cs="Helvetica"/>
                                <w:b/>
                                <w:color w:val="auto"/>
                                <w:sz w:val="18"/>
                                <w:szCs w:val="18"/>
                                <w:lang w:eastAsia="de-DE"/>
                              </w:rPr>
                            </w:pPr>
                            <w:r>
                              <w:rPr>
                                <w:rFonts w:asciiTheme="minorHAnsi" w:hAnsiTheme="minorHAnsi" w:cs="Helvetica"/>
                                <w:b/>
                                <w:color w:val="auto"/>
                                <w:sz w:val="18"/>
                                <w:szCs w:val="18"/>
                                <w:lang w:eastAsia="de-DE"/>
                              </w:rPr>
                              <w:t>Quality attributes</w:t>
                            </w:r>
                          </w:p>
                          <w:p w14:paraId="11B9B779" w14:textId="0C11A5ED" w:rsidR="00635031" w:rsidRPr="003E3294" w:rsidRDefault="00CB1313" w:rsidP="00635031">
                            <w:pPr>
                              <w:pStyle w:val="MarginalieFlietextMarginalie"/>
                              <w:rPr>
                                <w:rFonts w:asciiTheme="minorHAnsi" w:hAnsiTheme="minorHAnsi"/>
                                <w:color w:val="FF0000"/>
                                <w:sz w:val="18"/>
                                <w:szCs w:val="18"/>
                              </w:rPr>
                            </w:pPr>
                            <w:ins w:id="1194" w:author="." w:date="2023-03-29T11:40:00Z">
                              <w:r>
                                <w:rPr>
                                  <w:rFonts w:asciiTheme="minorHAnsi" w:hAnsiTheme="minorHAnsi" w:cs="Helvetica"/>
                                  <w:color w:val="000000" w:themeColor="text1"/>
                                  <w:sz w:val="18"/>
                                  <w:szCs w:val="18"/>
                                  <w:lang w:eastAsia="de-DE"/>
                                </w:rPr>
                                <w:t>These d</w:t>
                              </w:r>
                            </w:ins>
                            <w:del w:id="1195" w:author="." w:date="2023-03-29T11:40:00Z">
                              <w:r w:rsidR="00635031" w:rsidDel="00CB1313">
                                <w:rPr>
                                  <w:rFonts w:asciiTheme="minorHAnsi" w:hAnsiTheme="minorHAnsi" w:cs="Helvetica"/>
                                  <w:color w:val="000000" w:themeColor="text1"/>
                                  <w:sz w:val="18"/>
                                  <w:szCs w:val="18"/>
                                  <w:lang w:eastAsia="de-DE"/>
                                </w:rPr>
                                <w:delText>D</w:delText>
                              </w:r>
                            </w:del>
                            <w:r w:rsidR="00635031" w:rsidRPr="008A6752">
                              <w:rPr>
                                <w:rFonts w:asciiTheme="minorHAnsi" w:hAnsiTheme="minorHAnsi" w:cs="Helvetica"/>
                                <w:color w:val="000000" w:themeColor="text1"/>
                                <w:sz w:val="18"/>
                                <w:szCs w:val="18"/>
                                <w:lang w:eastAsia="de-DE"/>
                              </w:rPr>
                              <w:t xml:space="preserve">escribe externally </w:t>
                            </w:r>
                            <w:r w:rsidR="00635031">
                              <w:rPr>
                                <w:rFonts w:asciiTheme="minorHAnsi" w:hAnsiTheme="minorHAnsi" w:cs="Helvetica"/>
                                <w:color w:val="000000" w:themeColor="text1"/>
                                <w:sz w:val="18"/>
                                <w:szCs w:val="18"/>
                                <w:lang w:eastAsia="de-DE"/>
                              </w:rPr>
                              <w:t>perceived</w:t>
                            </w:r>
                            <w:r w:rsidR="00635031" w:rsidRPr="008A6752">
                              <w:rPr>
                                <w:rFonts w:asciiTheme="minorHAnsi" w:hAnsiTheme="minorHAnsi" w:cs="Helvetica"/>
                                <w:color w:val="000000" w:themeColor="text1"/>
                                <w:sz w:val="18"/>
                                <w:szCs w:val="18"/>
                                <w:lang w:eastAsia="de-DE"/>
                              </w:rPr>
                              <w:t xml:space="preserve"> properties of a system </w:t>
                            </w:r>
                            <w:r w:rsidR="00635031">
                              <w:rPr>
                                <w:rFonts w:asciiTheme="minorHAnsi" w:hAnsiTheme="minorHAnsi" w:cs="Helvetica"/>
                                <w:color w:val="000000" w:themeColor="text1"/>
                                <w:sz w:val="18"/>
                                <w:szCs w:val="18"/>
                                <w:lang w:eastAsia="de-DE"/>
                              </w:rPr>
                              <w:t>as well as</w:t>
                            </w:r>
                            <w:r w:rsidR="00635031" w:rsidRPr="008A6752">
                              <w:rPr>
                                <w:rFonts w:asciiTheme="minorHAnsi" w:hAnsiTheme="minorHAnsi" w:cs="Helvetica"/>
                                <w:color w:val="000000" w:themeColor="text1"/>
                                <w:sz w:val="18"/>
                                <w:szCs w:val="18"/>
                                <w:lang w:eastAsia="de-DE"/>
                              </w:rPr>
                              <w:t xml:space="preserve"> </w:t>
                            </w:r>
                            <w:r w:rsidR="00635031">
                              <w:rPr>
                                <w:rFonts w:asciiTheme="minorHAnsi" w:hAnsiTheme="minorHAnsi" w:cs="Helvetica"/>
                                <w:color w:val="000000" w:themeColor="text1"/>
                                <w:sz w:val="18"/>
                                <w:szCs w:val="18"/>
                                <w:lang w:eastAsia="de-DE"/>
                              </w:rPr>
                              <w:t>its operations</w:t>
                            </w:r>
                            <w:r w:rsidR="00635031" w:rsidRPr="008A6752">
                              <w:rPr>
                                <w:rFonts w:asciiTheme="minorHAnsi" w:hAnsiTheme="minorHAnsi" w:cs="Helvetica"/>
                                <w:color w:val="000000" w:themeColor="text1"/>
                                <w:sz w:val="18"/>
                                <w:szCs w:val="18"/>
                                <w:lang w:eastAsia="de-DE"/>
                              </w:rPr>
                              <w:t xml:space="preserve">. </w:t>
                            </w:r>
                            <w:r w:rsidR="00635031">
                              <w:rPr>
                                <w:rFonts w:asciiTheme="minorHAnsi" w:hAnsiTheme="minorHAnsi" w:cs="Helvetica"/>
                                <w:color w:val="000000" w:themeColor="text1"/>
                                <w:sz w:val="18"/>
                                <w:szCs w:val="18"/>
                                <w:lang w:eastAsia="de-DE"/>
                              </w:rPr>
                              <w:t>Measuring q</w:t>
                            </w:r>
                            <w:r w:rsidR="00635031" w:rsidRPr="008A6752">
                              <w:rPr>
                                <w:rFonts w:asciiTheme="minorHAnsi" w:hAnsiTheme="minorHAnsi" w:cs="Helvetica"/>
                                <w:color w:val="000000" w:themeColor="text1"/>
                                <w:sz w:val="18"/>
                                <w:szCs w:val="18"/>
                                <w:lang w:eastAsia="de-DE"/>
                              </w:rPr>
                              <w:t xml:space="preserve">uality attributes </w:t>
                            </w:r>
                            <w:r w:rsidR="00635031">
                              <w:rPr>
                                <w:rFonts w:asciiTheme="minorHAnsi" w:hAnsiTheme="minorHAnsi" w:cs="Helvetica"/>
                                <w:color w:val="000000" w:themeColor="text1"/>
                                <w:sz w:val="18"/>
                                <w:szCs w:val="18"/>
                                <w:lang w:eastAsia="de-DE"/>
                              </w:rPr>
                              <w:t xml:space="preserve">helps to establish </w:t>
                            </w:r>
                            <w:r w:rsidR="00635031" w:rsidRPr="008A6752">
                              <w:rPr>
                                <w:rFonts w:asciiTheme="minorHAnsi" w:hAnsiTheme="minorHAnsi" w:cs="Helvetica"/>
                                <w:color w:val="000000" w:themeColor="text1"/>
                                <w:sz w:val="18"/>
                                <w:szCs w:val="18"/>
                                <w:lang w:eastAsia="de-DE"/>
                              </w:rPr>
                              <w:t>how well a system</w:t>
                            </w:r>
                            <w:r w:rsidR="00635031">
                              <w:rPr>
                                <w:rFonts w:asciiTheme="minorHAnsi" w:hAnsiTheme="minorHAnsi" w:cs="Helvetica"/>
                                <w:color w:val="000000" w:themeColor="text1"/>
                                <w:sz w:val="18"/>
                                <w:szCs w:val="18"/>
                                <w:lang w:eastAsia="de-DE"/>
                              </w:rPr>
                              <w:t xml:space="preserve"> performs its intended functionalities</w:t>
                            </w:r>
                            <w:ins w:id="1196" w:author="." w:date="2023-03-29T11:40:00Z">
                              <w:r>
                                <w:rPr>
                                  <w:rFonts w:asciiTheme="minorHAnsi" w:hAnsiTheme="minorHAnsi" w:cs="Helvetica"/>
                                  <w:color w:val="000000" w:themeColor="text1"/>
                                  <w:sz w:val="18"/>
                                  <w:szCs w:val="18"/>
                                  <w:lang w:eastAsia="de-DE"/>
                                </w:rPr>
                                <w:t>,</w:t>
                              </w:r>
                            </w:ins>
                            <w:r w:rsidR="00635031">
                              <w:rPr>
                                <w:rFonts w:asciiTheme="minorHAnsi" w:hAnsiTheme="minorHAnsi" w:cs="Helvetica"/>
                                <w:color w:val="000000" w:themeColor="text1"/>
                                <w:sz w:val="18"/>
                                <w:szCs w:val="18"/>
                                <w:lang w:eastAsia="de-DE"/>
                              </w:rPr>
                              <w:t xml:space="preserve"> e.g.</w:t>
                            </w:r>
                            <w:ins w:id="1197" w:author="." w:date="2023-03-29T11:40:00Z">
                              <w:r>
                                <w:rPr>
                                  <w:rFonts w:asciiTheme="minorHAnsi" w:hAnsiTheme="minorHAnsi" w:cs="Helvetica"/>
                                  <w:color w:val="000000" w:themeColor="text1"/>
                                  <w:sz w:val="18"/>
                                  <w:szCs w:val="18"/>
                                  <w:lang w:eastAsia="de-DE"/>
                                </w:rPr>
                                <w:t>,</w:t>
                              </w:r>
                            </w:ins>
                            <w:r w:rsidR="00635031">
                              <w:rPr>
                                <w:rFonts w:asciiTheme="minorHAnsi" w:hAnsiTheme="minorHAnsi" w:cs="Helvetica"/>
                                <w:color w:val="000000" w:themeColor="text1"/>
                                <w:sz w:val="18"/>
                                <w:szCs w:val="18"/>
                                <w:lang w:eastAsia="de-DE"/>
                              </w:rPr>
                              <w:t xml:space="preserve"> with respect to performance, reliability</w:t>
                            </w:r>
                            <w:ins w:id="1198" w:author="." w:date="2023-03-29T11:40:00Z">
                              <w:r>
                                <w:rPr>
                                  <w:rFonts w:asciiTheme="minorHAnsi" w:hAnsiTheme="minorHAnsi" w:cs="Helvetica"/>
                                  <w:color w:val="000000" w:themeColor="text1"/>
                                  <w:sz w:val="18"/>
                                  <w:szCs w:val="18"/>
                                  <w:lang w:eastAsia="de-DE"/>
                                </w:rPr>
                                <w:t>,</w:t>
                              </w:r>
                            </w:ins>
                            <w:r w:rsidR="00635031">
                              <w:rPr>
                                <w:rFonts w:asciiTheme="minorHAnsi" w:hAnsiTheme="minorHAnsi" w:cs="Helvetica"/>
                                <w:color w:val="000000" w:themeColor="text1"/>
                                <w:sz w:val="18"/>
                                <w:szCs w:val="18"/>
                                <w:lang w:eastAsia="de-DE"/>
                              </w:rPr>
                              <w:t xml:space="preserve"> or security</w:t>
                            </w:r>
                            <w:r w:rsidR="00635031" w:rsidRPr="008A6752">
                              <w:rPr>
                                <w:rFonts w:asciiTheme="minorHAnsi" w:hAnsiTheme="minorHAnsi" w:cs="Helvetica"/>
                                <w:color w:val="000000" w:themeColor="text1"/>
                                <w:sz w:val="18"/>
                                <w:szCs w:val="18"/>
                                <w:lang w:eastAsia="de-DE"/>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7F14A0" id="_x0000_s1078" type="#_x0000_t202" style="position:absolute;left:0;text-align:left;margin-left:469.7pt;margin-top:6.15pt;width:95.3pt;height:198.85pt;z-index:251667477;visibility:visible;mso-wrap-style:square;mso-width-percent:0;mso-height-percent:0;mso-wrap-distance-left:0;mso-wrap-distance-top:0;mso-wrap-distance-right:0;mso-wrap-distance-bottom:0;mso-position-horizontal:absolute;mso-position-horizontal-relative:page;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" stroked="f">
                <v:textbox>
                  <w:txbxContent>
                    <w:p w14:paraId="0DFBD8D2" w14:textId="77777777" w:rsidR="00635031" w:rsidRPr="00A13312" w:rsidRDefault="00635031" w:rsidP="00635031">
                      <w:pPr>
                        <w:pStyle w:val="MarginalieFlietextMarginalie"/>
                        <w:rPr>
                          <w:rFonts w:asciiTheme="minorHAnsi" w:hAnsiTheme="minorHAnsi" w:cs="Helvetica"/>
                          <w:b/>
                          <w:color w:val="auto"/>
                          <w:sz w:val="18"/>
                          <w:szCs w:val="18"/>
                          <w:lang w:eastAsia="de-DE"/>
                        </w:rPr>
                      </w:pPr>
                      <w:r>
                        <w:rPr>
                          <w:rFonts w:asciiTheme="minorHAnsi" w:hAnsiTheme="minorHAnsi" w:cs="Helvetica"/>
                          <w:b/>
                          <w:color w:val="auto"/>
                          <w:sz w:val="18"/>
                          <w:szCs w:val="18"/>
                          <w:lang w:eastAsia="de-DE"/>
                        </w:rPr>
                        <w:t>Quality attributes</w:t>
                      </w:r>
                    </w:p>
                    <w:p w14:paraId="11B9B779" w14:textId="0C11A5ED" w:rsidR="00635031" w:rsidRPr="003E3294" w:rsidRDefault="00CB1313" w:rsidP="00635031">
                      <w:pPr>
                        <w:pStyle w:val="MarginalieFlietextMarginalie"/>
                        <w:rPr>
                          <w:rFonts w:asciiTheme="minorHAnsi" w:hAnsiTheme="minorHAnsi"/>
                          <w:color w:val="FF0000"/>
                          <w:sz w:val="18"/>
                          <w:szCs w:val="18"/>
                        </w:rPr>
                      </w:pPr>
                      <w:ins w:id="1243" w:author="." w:date="2023-03-29T11:40:00Z">
                        <w:r>
                          <w:rPr>
                            <w:rFonts w:asciiTheme="minorHAnsi" w:hAnsiTheme="minorHAnsi" w:cs="Helvetica"/>
                            <w:color w:val="000000" w:themeColor="text1"/>
                            <w:sz w:val="18"/>
                            <w:szCs w:val="18"/>
                            <w:lang w:eastAsia="de-DE"/>
                          </w:rPr>
                          <w:t>These d</w:t>
                        </w:r>
                      </w:ins>
                      <w:del w:id="1244" w:author="." w:date="2023-03-29T11:40:00Z">
                        <w:r w:rsidR="00635031" w:rsidDel="00CB1313">
                          <w:rPr>
                            <w:rFonts w:asciiTheme="minorHAnsi" w:hAnsiTheme="minorHAnsi" w:cs="Helvetica"/>
                            <w:color w:val="000000" w:themeColor="text1"/>
                            <w:sz w:val="18"/>
                            <w:szCs w:val="18"/>
                            <w:lang w:eastAsia="de-DE"/>
                          </w:rPr>
                          <w:delText>D</w:delText>
                        </w:r>
                      </w:del>
                      <w:r w:rsidR="00635031" w:rsidRPr="008A6752">
                        <w:rPr>
                          <w:rFonts w:asciiTheme="minorHAnsi" w:hAnsiTheme="minorHAnsi" w:cs="Helvetica"/>
                          <w:color w:val="000000" w:themeColor="text1"/>
                          <w:sz w:val="18"/>
                          <w:szCs w:val="18"/>
                          <w:lang w:eastAsia="de-DE"/>
                        </w:rPr>
                        <w:t xml:space="preserve">escribe externally </w:t>
                      </w:r>
                      <w:r w:rsidR="00635031">
                        <w:rPr>
                          <w:rFonts w:asciiTheme="minorHAnsi" w:hAnsiTheme="minorHAnsi" w:cs="Helvetica"/>
                          <w:color w:val="000000" w:themeColor="text1"/>
                          <w:sz w:val="18"/>
                          <w:szCs w:val="18"/>
                          <w:lang w:eastAsia="de-DE"/>
                        </w:rPr>
                        <w:t>perceived</w:t>
                      </w:r>
                      <w:r w:rsidR="00635031" w:rsidRPr="008A6752">
                        <w:rPr>
                          <w:rFonts w:asciiTheme="minorHAnsi" w:hAnsiTheme="minorHAnsi" w:cs="Helvetica"/>
                          <w:color w:val="000000" w:themeColor="text1"/>
                          <w:sz w:val="18"/>
                          <w:szCs w:val="18"/>
                          <w:lang w:eastAsia="de-DE"/>
                        </w:rPr>
                        <w:t xml:space="preserve"> properties of a system </w:t>
                      </w:r>
                      <w:r w:rsidR="00635031">
                        <w:rPr>
                          <w:rFonts w:asciiTheme="minorHAnsi" w:hAnsiTheme="minorHAnsi" w:cs="Helvetica"/>
                          <w:color w:val="000000" w:themeColor="text1"/>
                          <w:sz w:val="18"/>
                          <w:szCs w:val="18"/>
                          <w:lang w:eastAsia="de-DE"/>
                        </w:rPr>
                        <w:t>as well as</w:t>
                      </w:r>
                      <w:r w:rsidR="00635031" w:rsidRPr="008A6752">
                        <w:rPr>
                          <w:rFonts w:asciiTheme="minorHAnsi" w:hAnsiTheme="minorHAnsi" w:cs="Helvetica"/>
                          <w:color w:val="000000" w:themeColor="text1"/>
                          <w:sz w:val="18"/>
                          <w:szCs w:val="18"/>
                          <w:lang w:eastAsia="de-DE"/>
                        </w:rPr>
                        <w:t xml:space="preserve"> </w:t>
                      </w:r>
                      <w:r w:rsidR="00635031">
                        <w:rPr>
                          <w:rFonts w:asciiTheme="minorHAnsi" w:hAnsiTheme="minorHAnsi" w:cs="Helvetica"/>
                          <w:color w:val="000000" w:themeColor="text1"/>
                          <w:sz w:val="18"/>
                          <w:szCs w:val="18"/>
                          <w:lang w:eastAsia="de-DE"/>
                        </w:rPr>
                        <w:t>its operations</w:t>
                      </w:r>
                      <w:r w:rsidR="00635031" w:rsidRPr="008A6752">
                        <w:rPr>
                          <w:rFonts w:asciiTheme="minorHAnsi" w:hAnsiTheme="minorHAnsi" w:cs="Helvetica"/>
                          <w:color w:val="000000" w:themeColor="text1"/>
                          <w:sz w:val="18"/>
                          <w:szCs w:val="18"/>
                          <w:lang w:eastAsia="de-DE"/>
                        </w:rPr>
                        <w:t xml:space="preserve">. </w:t>
                      </w:r>
                      <w:r w:rsidR="00635031">
                        <w:rPr>
                          <w:rFonts w:asciiTheme="minorHAnsi" w:hAnsiTheme="minorHAnsi" w:cs="Helvetica"/>
                          <w:color w:val="000000" w:themeColor="text1"/>
                          <w:sz w:val="18"/>
                          <w:szCs w:val="18"/>
                          <w:lang w:eastAsia="de-DE"/>
                        </w:rPr>
                        <w:t>Measuring q</w:t>
                      </w:r>
                      <w:r w:rsidR="00635031" w:rsidRPr="008A6752">
                        <w:rPr>
                          <w:rFonts w:asciiTheme="minorHAnsi" w:hAnsiTheme="minorHAnsi" w:cs="Helvetica"/>
                          <w:color w:val="000000" w:themeColor="text1"/>
                          <w:sz w:val="18"/>
                          <w:szCs w:val="18"/>
                          <w:lang w:eastAsia="de-DE"/>
                        </w:rPr>
                        <w:t xml:space="preserve">uality attributes </w:t>
                      </w:r>
                      <w:r w:rsidR="00635031">
                        <w:rPr>
                          <w:rFonts w:asciiTheme="minorHAnsi" w:hAnsiTheme="minorHAnsi" w:cs="Helvetica"/>
                          <w:color w:val="000000" w:themeColor="text1"/>
                          <w:sz w:val="18"/>
                          <w:szCs w:val="18"/>
                          <w:lang w:eastAsia="de-DE"/>
                        </w:rPr>
                        <w:t xml:space="preserve">helps to establish </w:t>
                      </w:r>
                      <w:r w:rsidR="00635031" w:rsidRPr="008A6752">
                        <w:rPr>
                          <w:rFonts w:asciiTheme="minorHAnsi" w:hAnsiTheme="minorHAnsi" w:cs="Helvetica"/>
                          <w:color w:val="000000" w:themeColor="text1"/>
                          <w:sz w:val="18"/>
                          <w:szCs w:val="18"/>
                          <w:lang w:eastAsia="de-DE"/>
                        </w:rPr>
                        <w:t>how well a system</w:t>
                      </w:r>
                      <w:r w:rsidR="00635031">
                        <w:rPr>
                          <w:rFonts w:asciiTheme="minorHAnsi" w:hAnsiTheme="minorHAnsi" w:cs="Helvetica"/>
                          <w:color w:val="000000" w:themeColor="text1"/>
                          <w:sz w:val="18"/>
                          <w:szCs w:val="18"/>
                          <w:lang w:eastAsia="de-DE"/>
                        </w:rPr>
                        <w:t xml:space="preserve"> performs its intended functionalities</w:t>
                      </w:r>
                      <w:ins w:id="1245" w:author="." w:date="2023-03-29T11:40:00Z">
                        <w:r>
                          <w:rPr>
                            <w:rFonts w:asciiTheme="minorHAnsi" w:hAnsiTheme="minorHAnsi" w:cs="Helvetica"/>
                            <w:color w:val="000000" w:themeColor="text1"/>
                            <w:sz w:val="18"/>
                            <w:szCs w:val="18"/>
                            <w:lang w:eastAsia="de-DE"/>
                          </w:rPr>
                          <w:t>,</w:t>
                        </w:r>
                      </w:ins>
                      <w:r w:rsidR="00635031">
                        <w:rPr>
                          <w:rFonts w:asciiTheme="minorHAnsi" w:hAnsiTheme="minorHAnsi" w:cs="Helvetica"/>
                          <w:color w:val="000000" w:themeColor="text1"/>
                          <w:sz w:val="18"/>
                          <w:szCs w:val="18"/>
                          <w:lang w:eastAsia="de-DE"/>
                        </w:rPr>
                        <w:t xml:space="preserve"> e.g.</w:t>
                      </w:r>
                      <w:ins w:id="1246" w:author="." w:date="2023-03-29T11:40:00Z">
                        <w:r>
                          <w:rPr>
                            <w:rFonts w:asciiTheme="minorHAnsi" w:hAnsiTheme="minorHAnsi" w:cs="Helvetica"/>
                            <w:color w:val="000000" w:themeColor="text1"/>
                            <w:sz w:val="18"/>
                            <w:szCs w:val="18"/>
                            <w:lang w:eastAsia="de-DE"/>
                          </w:rPr>
                          <w:t>,</w:t>
                        </w:r>
                      </w:ins>
                      <w:r w:rsidR="00635031">
                        <w:rPr>
                          <w:rFonts w:asciiTheme="minorHAnsi" w:hAnsiTheme="minorHAnsi" w:cs="Helvetica"/>
                          <w:color w:val="000000" w:themeColor="text1"/>
                          <w:sz w:val="18"/>
                          <w:szCs w:val="18"/>
                          <w:lang w:eastAsia="de-DE"/>
                        </w:rPr>
                        <w:t xml:space="preserve"> with respect to performance, reliability</w:t>
                      </w:r>
                      <w:ins w:id="1247" w:author="." w:date="2023-03-29T11:40:00Z">
                        <w:r>
                          <w:rPr>
                            <w:rFonts w:asciiTheme="minorHAnsi" w:hAnsiTheme="minorHAnsi" w:cs="Helvetica"/>
                            <w:color w:val="000000" w:themeColor="text1"/>
                            <w:sz w:val="18"/>
                            <w:szCs w:val="18"/>
                            <w:lang w:eastAsia="de-DE"/>
                          </w:rPr>
                          <w:t>,</w:t>
                        </w:r>
                      </w:ins>
                      <w:r w:rsidR="00635031">
                        <w:rPr>
                          <w:rFonts w:asciiTheme="minorHAnsi" w:hAnsiTheme="minorHAnsi" w:cs="Helvetica"/>
                          <w:color w:val="000000" w:themeColor="text1"/>
                          <w:sz w:val="18"/>
                          <w:szCs w:val="18"/>
                          <w:lang w:eastAsia="de-DE"/>
                        </w:rPr>
                        <w:t xml:space="preserve"> or security</w:t>
                      </w:r>
                      <w:r w:rsidR="00635031" w:rsidRPr="008A6752">
                        <w:rPr>
                          <w:rFonts w:asciiTheme="minorHAnsi" w:hAnsiTheme="minorHAnsi" w:cs="Helvetica"/>
                          <w:color w:val="000000" w:themeColor="text1"/>
                          <w:sz w:val="18"/>
                          <w:szCs w:val="18"/>
                          <w:lang w:eastAsia="de-DE"/>
                        </w:rPr>
                        <w:t>.</w:t>
                      </w:r>
                    </w:p>
                  </w:txbxContent>
                </v:textbox>
                <w10:wrap type="through" anchorx="page" anchory="line"/>
              </v:shape>
            </w:pict>
          </mc:Fallback>
        </mc:AlternateContent>
      </w:r>
      <w:r w:rsidRPr="00AC2FD7">
        <w:t xml:space="preserve">objective of testing </w:t>
      </w:r>
      <w:r w:rsidRPr="00AC2FD7">
        <w:rPr>
          <w:color w:val="000000" w:themeColor="text1"/>
        </w:rPr>
        <w:t xml:space="preserve">technology-driven </w:t>
      </w:r>
      <w:r w:rsidRPr="00AC2FD7">
        <w:t>systems is three-fold:</w:t>
      </w:r>
    </w:p>
    <w:p w14:paraId="6F4E696F" w14:textId="54DA5BDC" w:rsidR="00635031" w:rsidRPr="00AC2FD7" w:rsidRDefault="00017FA2">
      <w:pPr>
        <w:pStyle w:val="ListParagraph"/>
        <w:numPr>
          <w:ilvl w:val="0"/>
          <w:numId w:val="52"/>
        </w:numPr>
      </w:pPr>
      <w:r w:rsidRPr="00AC2FD7">
        <w:t>V</w:t>
      </w:r>
      <w:r w:rsidR="00635031" w:rsidRPr="00AC2FD7">
        <w:t>alidating that the system behavior is in conformance with customer needs</w:t>
      </w:r>
      <w:ins w:id="1199" w:author="." w:date="2023-03-29T11:39:00Z">
        <w:r w:rsidR="00CB1313">
          <w:t>.</w:t>
        </w:r>
      </w:ins>
    </w:p>
    <w:p w14:paraId="2E2FAB81" w14:textId="11CAEAB8" w:rsidR="00635031" w:rsidRPr="00AC2FD7" w:rsidRDefault="00017FA2">
      <w:pPr>
        <w:pStyle w:val="ListParagraph"/>
        <w:numPr>
          <w:ilvl w:val="0"/>
          <w:numId w:val="52"/>
        </w:numPr>
      </w:pPr>
      <w:r w:rsidRPr="00AC2FD7">
        <w:t>V</w:t>
      </w:r>
      <w:r w:rsidR="00635031" w:rsidRPr="00AC2FD7">
        <w:t>erifying compliance with requirements specifications</w:t>
      </w:r>
      <w:ins w:id="1200" w:author="." w:date="2023-03-29T11:39:00Z">
        <w:r w:rsidR="00CB1313">
          <w:t>.</w:t>
        </w:r>
      </w:ins>
    </w:p>
    <w:p w14:paraId="75D34828" w14:textId="2A7ABFF5" w:rsidR="00635031" w:rsidRPr="00AC2FD7" w:rsidRDefault="00017FA2">
      <w:pPr>
        <w:pStyle w:val="ListParagraph"/>
        <w:numPr>
          <w:ilvl w:val="0"/>
          <w:numId w:val="52"/>
        </w:numPr>
      </w:pPr>
      <w:r w:rsidRPr="00AC2FD7">
        <w:t>E</w:t>
      </w:r>
      <w:r w:rsidR="00635031" w:rsidRPr="00AC2FD7">
        <w:t>nsuring that the desired quality attributes are in place</w:t>
      </w:r>
      <w:ins w:id="1201" w:author="." w:date="2023-03-29T11:39:00Z">
        <w:r w:rsidR="00CB1313">
          <w:t>.</w:t>
        </w:r>
      </w:ins>
    </w:p>
    <w:p w14:paraId="45840DA2" w14:textId="77777777" w:rsidR="00635031" w:rsidRPr="00AC2FD7" w:rsidRDefault="00635031" w:rsidP="00635031">
      <w:r w:rsidRPr="00AC2FD7">
        <w:t xml:space="preserve">In simple terms, a </w:t>
      </w:r>
      <w:r w:rsidRPr="00AC2FD7">
        <w:rPr>
          <w:b/>
          <w:bCs/>
        </w:rPr>
        <w:t>testing strategy</w:t>
      </w:r>
      <w:r w:rsidRPr="00AC2FD7">
        <w:t xml:space="preserve"> is an approach to testing on a given project. Consequently, it implies defining and documenting</w:t>
      </w:r>
      <w:r w:rsidRPr="00AC2FD7">
        <w:rPr>
          <w:color w:val="FF0000"/>
        </w:rPr>
        <w:t xml:space="preserve"> </w:t>
      </w:r>
      <w:r w:rsidRPr="00AC2FD7">
        <w:t xml:space="preserve">how to go about meeting the </w:t>
      </w:r>
      <w:proofErr w:type="gramStart"/>
      <w:r w:rsidRPr="00AC2FD7">
        <w:t>aforementioned objectives</w:t>
      </w:r>
      <w:proofErr w:type="gramEnd"/>
      <w:r w:rsidRPr="00AC2FD7">
        <w:t>.</w:t>
      </w:r>
    </w:p>
    <w:p w14:paraId="760BD74A" w14:textId="4AE6A87C" w:rsidR="00635031" w:rsidRPr="00AC2FD7" w:rsidRDefault="00635031" w:rsidP="00635031">
      <w:pPr>
        <w:pStyle w:val="Heading3"/>
      </w:pPr>
      <w:r w:rsidRPr="00AC2FD7">
        <w:t xml:space="preserve">Test </w:t>
      </w:r>
      <w:r w:rsidR="004430DA" w:rsidRPr="00AC2FD7">
        <w:t>L</w:t>
      </w:r>
      <w:r w:rsidRPr="00AC2FD7">
        <w:t>evels</w:t>
      </w:r>
    </w:p>
    <w:p w14:paraId="3F4F311D" w14:textId="5E0B2AC9" w:rsidR="00635031" w:rsidRPr="00AC2FD7" w:rsidRDefault="00635031" w:rsidP="00635031">
      <w:r w:rsidRPr="00AC2FD7">
        <w:t>One way to approach th</w:t>
      </w:r>
      <w:ins w:id="1202" w:author="." w:date="2023-03-29T11:40:00Z">
        <w:r w:rsidR="00CB1313">
          <w:t>is</w:t>
        </w:r>
      </w:ins>
      <w:del w:id="1203" w:author="." w:date="2023-03-29T11:40:00Z">
        <w:r w:rsidRPr="00AC2FD7" w:rsidDel="00CB1313">
          <w:delText>at,</w:delText>
        </w:r>
      </w:del>
      <w:r w:rsidRPr="00AC2FD7">
        <w:t xml:space="preserve"> is by focusing on </w:t>
      </w:r>
      <w:r w:rsidRPr="00AC2FD7">
        <w:rPr>
          <w:b/>
          <w:bCs/>
        </w:rPr>
        <w:t>testing levels</w:t>
      </w:r>
      <w:r w:rsidRPr="00AC2FD7">
        <w:t xml:space="preserve"> – that is the granularity of the system elements that are targeted with tests. Very often, a test pyramid is used to represent the notion of testing levels (see diagram below). As you climb up the pyramid, the cost, effort</w:t>
      </w:r>
      <w:ins w:id="1204" w:author="." w:date="2023-03-29T11:40:00Z">
        <w:r w:rsidR="00CB1313">
          <w:t>,</w:t>
        </w:r>
      </w:ins>
      <w:r w:rsidRPr="00AC2FD7">
        <w:t xml:space="preserve"> and complexity of your tests will rise significantly, whereas their reliability, speed</w:t>
      </w:r>
      <w:ins w:id="1205" w:author="." w:date="2023-03-29T11:41:00Z">
        <w:r w:rsidR="00CB1313">
          <w:t>,</w:t>
        </w:r>
      </w:ins>
      <w:r w:rsidRPr="00AC2FD7">
        <w:t xml:space="preserve"> and isolation will drop.</w:t>
      </w:r>
    </w:p>
    <w:p w14:paraId="5C1BE97E" w14:textId="77777777" w:rsidR="00635031" w:rsidRPr="00AC2FD7" w:rsidRDefault="00635031" w:rsidP="00635031">
      <w:r w:rsidRPr="00AC2FD7">
        <w:lastRenderedPageBreak/>
        <w:t xml:space="preserve">The lowest level (that is, most granular) is called </w:t>
      </w:r>
      <w:r w:rsidRPr="00AC2FD7">
        <w:rPr>
          <w:b/>
          <w:bCs/>
        </w:rPr>
        <w:t>unit testing</w:t>
      </w:r>
      <w:r w:rsidRPr="00AC2FD7">
        <w:t>. A unit is the smallest possible individually executable part of the system – a function, a task, or a procedure. Unit tests verify that a unit works as expected in isolation. A good practice in this area is whenever you encounter a piece of logic with a precise objective, to extract it into a separate function and unit test it.</w:t>
      </w:r>
    </w:p>
    <w:p w14:paraId="35D97D50" w14:textId="4B3A0A56" w:rsidR="00635031" w:rsidRPr="00AC2FD7" w:rsidRDefault="00635031" w:rsidP="00342D9E">
      <w:pPr>
        <w:pStyle w:val="GraphicsStyle"/>
      </w:pPr>
      <w:r w:rsidRPr="00AC2FD7">
        <w:t xml:space="preserve">A </w:t>
      </w:r>
      <w:r w:rsidR="00017FA2" w:rsidRPr="00AC2FD7">
        <w:t>T</w:t>
      </w:r>
      <w:r w:rsidRPr="00AC2FD7">
        <w:t xml:space="preserve">est </w:t>
      </w:r>
      <w:r w:rsidR="00017FA2" w:rsidRPr="00AC2FD7">
        <w:t>P</w:t>
      </w:r>
      <w:r w:rsidRPr="00AC2FD7">
        <w:t xml:space="preserve">yramid </w:t>
      </w:r>
      <w:r w:rsidR="00017FA2" w:rsidRPr="00AC2FD7">
        <w:t>P</w:t>
      </w:r>
      <w:r w:rsidRPr="00AC2FD7">
        <w:t xml:space="preserve">resenting </w:t>
      </w:r>
      <w:r w:rsidR="00017FA2" w:rsidRPr="00AC2FD7">
        <w:t>T</w:t>
      </w:r>
      <w:r w:rsidRPr="00AC2FD7">
        <w:t xml:space="preserve">ypical </w:t>
      </w:r>
      <w:r w:rsidR="00017FA2" w:rsidRPr="00AC2FD7">
        <w:t>T</w:t>
      </w:r>
      <w:r w:rsidRPr="00AC2FD7">
        <w:t xml:space="preserve">est </w:t>
      </w:r>
      <w:r w:rsidR="00017FA2" w:rsidRPr="00AC2FD7">
        <w:t>L</w:t>
      </w:r>
      <w:r w:rsidRPr="00AC2FD7">
        <w:t xml:space="preserve">evels of a </w:t>
      </w:r>
      <w:r w:rsidR="00017FA2" w:rsidRPr="00AC2FD7">
        <w:t>S</w:t>
      </w:r>
      <w:r w:rsidRPr="00AC2FD7">
        <w:t xml:space="preserve">oftware or </w:t>
      </w:r>
      <w:r w:rsidR="00017FA2" w:rsidRPr="00AC2FD7">
        <w:t>D</w:t>
      </w:r>
      <w:r w:rsidRPr="00AC2FD7">
        <w:t>ata-</w:t>
      </w:r>
      <w:r w:rsidR="00017FA2" w:rsidRPr="00AC2FD7">
        <w:t>D</w:t>
      </w:r>
      <w:r w:rsidRPr="00AC2FD7">
        <w:t xml:space="preserve">riven </w:t>
      </w:r>
      <w:r w:rsidR="00017FA2" w:rsidRPr="00AC2FD7">
        <w:t>S</w:t>
      </w:r>
      <w:r w:rsidRPr="00AC2FD7">
        <w:t>olution</w:t>
      </w:r>
    </w:p>
    <w:p w14:paraId="73A9272C" w14:textId="77777777" w:rsidR="00635031" w:rsidRPr="00AC2FD7" w:rsidRDefault="00635031" w:rsidP="00635031">
      <w:r w:rsidRPr="00AC2FD7">
        <w:rPr>
          <w:noProof/>
        </w:rPr>
        <mc:AlternateContent>
          <mc:Choice Requires="wps">
            <w:drawing>
              <wp:anchor distT="0" distB="0" distL="114300" distR="114300" simplePos="0" relativeHeight="251662357" behindDoc="0" locked="0" layoutInCell="1" allowOverlap="1" wp14:anchorId="6605AEBC" wp14:editId="030D5983">
                <wp:simplePos x="0" y="0"/>
                <wp:positionH relativeFrom="column">
                  <wp:posOffset>3401901</wp:posOffset>
                </wp:positionH>
                <wp:positionV relativeFrom="paragraph">
                  <wp:posOffset>1185862</wp:posOffset>
                </wp:positionV>
                <wp:extent cx="2897370" cy="369332"/>
                <wp:effectExtent l="0" t="0" r="0" b="0"/>
                <wp:wrapNone/>
                <wp:docPr id="8" name="TextBox 21"/>
                <wp:cNvGraphicFramePr/>
                <a:graphic xmlns:a="http://schemas.openxmlformats.org/drawingml/2006/main">
                  <a:graphicData uri="http://schemas.microsoft.com/office/word/2010/wordprocessingShape">
                    <wps:wsp>
                      <wps:cNvSpPr txBox="1"/>
                      <wps:spPr>
                        <a:xfrm rot="16200000">
                          <a:off x="0" y="0"/>
                          <a:ext cx="2897370" cy="369332"/>
                        </a:xfrm>
                        <a:prstGeom prst="rect">
                          <a:avLst/>
                        </a:prstGeom>
                        <a:noFill/>
                      </wps:spPr>
                      <wps:txbx>
                        <w:txbxContent>
                          <w:p w14:paraId="1C109F03" w14:textId="77777777" w:rsidR="00635031" w:rsidRPr="006F2146" w:rsidRDefault="00635031" w:rsidP="00635031">
                            <w:pPr>
                              <w:rPr>
                                <w:rFonts w:asciiTheme="minorHAnsi" w:cstheme="minorBidi"/>
                                <w:b/>
                                <w:bCs/>
                                <w:color w:val="009394" w:themeColor="text2"/>
                                <w:kern w:val="24"/>
                                <w:sz w:val="36"/>
                                <w:szCs w:val="36"/>
                                <w:lang w:val="en-GB"/>
                              </w:rPr>
                            </w:pPr>
                            <w:r w:rsidRPr="006F2146">
                              <w:rPr>
                                <w:rFonts w:asciiTheme="minorHAnsi" w:cstheme="minorBidi"/>
                                <w:b/>
                                <w:bCs/>
                                <w:color w:val="009394" w:themeColor="text2"/>
                                <w:kern w:val="24"/>
                                <w:sz w:val="36"/>
                                <w:szCs w:val="36"/>
                                <w:lang w:val="en-GB"/>
                              </w:rPr>
                              <w:t>Increasing cost and effort</w:t>
                            </w:r>
                          </w:p>
                        </w:txbxContent>
                      </wps:txbx>
                      <wps:bodyPr wrap="square">
                        <a:spAutoFit/>
                      </wps:bodyPr>
                    </wps:wsp>
                  </a:graphicData>
                </a:graphic>
                <wp14:sizeRelH relativeFrom="margin">
                  <wp14:pctWidth>0</wp14:pctWidth>
                </wp14:sizeRelH>
              </wp:anchor>
            </w:drawing>
          </mc:Choice>
          <mc:Fallback>
            <w:pict>
              <v:shape w14:anchorId="6605AEBC" id="TextBox 21" o:spid="_x0000_s1079" type="#_x0000_t202" style="position:absolute;left:0;text-align:left;margin-left:267.85pt;margin-top:93.35pt;width:228.15pt;height:29.1pt;rotation:-90;z-index:25166235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" filled="f" stroked="f">
                <v:textbox style="mso-fit-shape-to-text:t">
                  <w:txbxContent>
                    <w:p w14:paraId="1C109F03" w14:textId="77777777" w:rsidR="00635031" w:rsidRPr="006F2146" w:rsidRDefault="00635031" w:rsidP="00635031">
                      <w:pPr>
                        <w:rPr>
                          <w:rFonts w:asciiTheme="minorHAnsi" w:cstheme="minorBidi"/>
                          <w:b/>
                          <w:bCs/>
                          <w:color w:val="009394" w:themeColor="text2"/>
                          <w:kern w:val="24"/>
                          <w:sz w:val="36"/>
                          <w:szCs w:val="36"/>
                          <w:lang w:val="en-GB"/>
                        </w:rPr>
                      </w:pPr>
                      <w:r w:rsidRPr="006F2146">
                        <w:rPr>
                          <w:rFonts w:asciiTheme="minorHAnsi" w:cstheme="minorBidi"/>
                          <w:b/>
                          <w:bCs/>
                          <w:color w:val="009394" w:themeColor="text2"/>
                          <w:kern w:val="24"/>
                          <w:sz w:val="36"/>
                          <w:szCs w:val="36"/>
                          <w:lang w:val="en-GB"/>
                        </w:rPr>
                        <w:t>Increasing cost and effort</w:t>
                      </w:r>
                    </w:p>
                  </w:txbxContent>
                </v:textbox>
              </v:shape>
            </w:pict>
          </mc:Fallback>
        </mc:AlternateContent>
      </w:r>
      <w:r w:rsidRPr="00AC2FD7">
        <w:rPr>
          <w:noProof/>
        </w:rPr>
        <w:drawing>
          <wp:anchor distT="0" distB="0" distL="114300" distR="114300" simplePos="0" relativeHeight="251661333" behindDoc="0" locked="0" layoutInCell="1" allowOverlap="1" wp14:anchorId="322FA9B1" wp14:editId="698DC07F">
            <wp:simplePos x="0" y="0"/>
            <wp:positionH relativeFrom="column">
              <wp:posOffset>3390528</wp:posOffset>
            </wp:positionH>
            <wp:positionV relativeFrom="paragraph">
              <wp:posOffset>504293</wp:posOffset>
            </wp:positionV>
            <wp:extent cx="1612667" cy="1364749"/>
            <wp:effectExtent l="0" t="0" r="0" b="0"/>
            <wp:wrapNone/>
            <wp:docPr id="36" name="Graphic 20" descr="Arrow: Straight with solid fill">
              <a:extLst xmlns:a="http://schemas.openxmlformats.org/drawingml/2006/main">
                <a:ext uri="{FF2B5EF4-FFF2-40B4-BE49-F238E27FC236}">
                  <a16:creationId xmlns:a16="http://schemas.microsoft.com/office/drawing/2014/main" id="{9C1B918E-ADDF-2040-8045-788732691C6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phic 20" descr="Arrow: Straight with solid fill">
                      <a:extLst>
                        <a:ext uri="{FF2B5EF4-FFF2-40B4-BE49-F238E27FC236}">
                          <a16:creationId xmlns:a16="http://schemas.microsoft.com/office/drawing/2014/main" id="{9C1B918E-ADDF-2040-8045-788732691C69}"/>
                        </a:ext>
                      </a:extLst>
                    </pic:cNvPr>
                    <pic:cNvPicPr>
                      <a:picLocks noChangeAspect="1"/>
                    </pic:cNvPicPr>
                  </pic:nvPicPr>
                  <pic:blipFill>
                    <a:blip r:embed="rId58">
                      <a:extLst>
                        <a:ext uri="{96DAC541-7B7A-43D3-8B79-37D633B846F1}">
                          <asvg:svgBlip xmlns:asvg="http://schemas.microsoft.com/office/drawing/2016/SVG/main" r:embed="rId59"/>
                        </a:ext>
                      </a:extLst>
                    </a:blip>
                    <a:stretch>
                      <a:fillRect/>
                    </a:stretch>
                  </pic:blipFill>
                  <pic:spPr>
                    <a:xfrm rot="5400000">
                      <a:off x="0" y="0"/>
                      <a:ext cx="1612667" cy="1364749"/>
                    </a:xfrm>
                    <a:prstGeom prst="rect">
                      <a:avLst/>
                    </a:prstGeom>
                  </pic:spPr>
                </pic:pic>
              </a:graphicData>
            </a:graphic>
            <wp14:sizeRelH relativeFrom="margin">
              <wp14:pctWidth>0</wp14:pctWidth>
            </wp14:sizeRelH>
            <wp14:sizeRelV relativeFrom="margin">
              <wp14:pctHeight>0</wp14:pctHeight>
            </wp14:sizeRelV>
          </wp:anchor>
        </w:drawing>
      </w:r>
      <w:r w:rsidRPr="00AC2FD7">
        <w:rPr>
          <w:noProof/>
        </w:rPr>
        <w:drawing>
          <wp:inline distT="0" distB="0" distL="0" distR="0" wp14:anchorId="7E1EA6C5" wp14:editId="78F0BD36">
            <wp:extent cx="4287696" cy="2802927"/>
            <wp:effectExtent l="0" t="0" r="17780" b="16510"/>
            <wp:docPr id="35" name="Diagram 35">
              <a:extLst xmlns:a="http://schemas.openxmlformats.org/drawingml/2006/main">
                <a:ext uri="{FF2B5EF4-FFF2-40B4-BE49-F238E27FC236}">
                  <a16:creationId xmlns:a16="http://schemas.microsoft.com/office/drawing/2014/main" id="{0D8B8B52-8508-D84A-8193-3F8A2ED20732}"/>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0" r:lo="rId61" r:qs="rId62" r:cs="rId63"/>
              </a:graphicData>
            </a:graphic>
          </wp:inline>
        </w:drawing>
      </w:r>
    </w:p>
    <w:p w14:paraId="3B50BD45" w14:textId="77777777" w:rsidR="00635031" w:rsidRPr="00AC2FD7" w:rsidRDefault="00635031" w:rsidP="00635031">
      <w:proofErr w:type="spellStart"/>
      <w:r w:rsidRPr="00AC2FD7">
        <w:t>Rafal</w:t>
      </w:r>
      <w:proofErr w:type="spellEnd"/>
      <w:r w:rsidRPr="00AC2FD7">
        <w:t xml:space="preserve"> </w:t>
      </w:r>
      <w:proofErr w:type="spellStart"/>
      <w:r w:rsidRPr="00AC2FD7">
        <w:t>Wlodarski</w:t>
      </w:r>
      <w:proofErr w:type="spellEnd"/>
      <w:r w:rsidRPr="00AC2FD7">
        <w:t xml:space="preserve"> (2023)</w:t>
      </w:r>
    </w:p>
    <w:p w14:paraId="2379C454" w14:textId="3AFCF61B" w:rsidR="00635031" w:rsidRPr="00AC2FD7" w:rsidRDefault="00635031" w:rsidP="00635031">
      <w:r w:rsidRPr="00AC2FD7">
        <w:t xml:space="preserve">For example, </w:t>
      </w:r>
      <w:ins w:id="1206" w:author="." w:date="2023-03-29T11:42:00Z">
        <w:r w:rsidR="00CB1313">
          <w:t xml:space="preserve">say </w:t>
        </w:r>
      </w:ins>
      <w:r w:rsidRPr="00AC2FD7">
        <w:t>you wrote a custom Python function (</w:t>
      </w:r>
      <w:proofErr w:type="spellStart"/>
      <w:r w:rsidRPr="00AC2FD7">
        <w:t>sum_iterable</w:t>
      </w:r>
      <w:proofErr w:type="spellEnd"/>
      <w:r w:rsidRPr="00AC2FD7">
        <w:t xml:space="preserve">(object) in the code snippet below) that allows you to sum all values in an </w:t>
      </w:r>
      <w:proofErr w:type="spellStart"/>
      <w:r w:rsidRPr="00AC2FD7">
        <w:t>iterable</w:t>
      </w:r>
      <w:proofErr w:type="spellEnd"/>
      <w:r w:rsidRPr="00AC2FD7">
        <w:t xml:space="preserve"> object (one that can be looped over</w:t>
      </w:r>
      <w:ins w:id="1207" w:author="." w:date="2023-03-29T11:41:00Z">
        <w:r w:rsidR="00CB1313">
          <w:t>,</w:t>
        </w:r>
      </w:ins>
      <w:r w:rsidRPr="00AC2FD7">
        <w:t xml:space="preserve"> such as a list or a tuple). To check if it works correctly, you could verify that the result it returns is correct using the </w:t>
      </w:r>
      <w:r w:rsidRPr="00AC2FD7">
        <w:rPr>
          <w:i/>
          <w:iCs/>
        </w:rPr>
        <w:t>assert</w:t>
      </w:r>
      <w:r w:rsidRPr="00AC2FD7">
        <w:t xml:space="preserve"> statement (</w:t>
      </w:r>
      <w:proofErr w:type="spellStart"/>
      <w:r w:rsidRPr="00AC2FD7">
        <w:t>test_sum_iterable_</w:t>
      </w:r>
      <w:proofErr w:type="gramStart"/>
      <w:r w:rsidRPr="00AC2FD7">
        <w:t>list</w:t>
      </w:r>
      <w:proofErr w:type="spellEnd"/>
      <w:r w:rsidRPr="00AC2FD7">
        <w:t>(</w:t>
      </w:r>
      <w:proofErr w:type="gramEnd"/>
      <w:r w:rsidRPr="00AC2FD7">
        <w:t>)):</w:t>
      </w:r>
    </w:p>
    <w:p w14:paraId="116D9034" w14:textId="77777777" w:rsidR="00635031" w:rsidRPr="00AC2FD7" w:rsidRDefault="00635031" w:rsidP="00635031">
      <w:r w:rsidRPr="00AC2FD7">
        <w:rPr>
          <w:noProof/>
          <w:lang w:eastAsia="de-DE"/>
        </w:rPr>
        <w:lastRenderedPageBreak/>
        <mc:AlternateContent>
          <mc:Choice Requires="wps">
            <w:drawing>
              <wp:anchor distT="0" distB="0" distL="114300" distR="114300" simplePos="0" relativeHeight="251660309" behindDoc="0" locked="0" layoutInCell="1" allowOverlap="1" wp14:anchorId="4697C551" wp14:editId="47798247">
                <wp:simplePos x="0" y="0"/>
                <wp:positionH relativeFrom="column">
                  <wp:posOffset>402590</wp:posOffset>
                </wp:positionH>
                <wp:positionV relativeFrom="paragraph">
                  <wp:posOffset>0</wp:posOffset>
                </wp:positionV>
                <wp:extent cx="5115208" cy="2227152"/>
                <wp:effectExtent l="0" t="0" r="15875" b="8255"/>
                <wp:wrapTopAndBottom/>
                <wp:docPr id="39" name="Text Box 39"/>
                <wp:cNvGraphicFramePr/>
                <a:graphic xmlns:a="http://schemas.openxmlformats.org/drawingml/2006/main">
                  <a:graphicData uri="http://schemas.microsoft.com/office/word/2010/wordprocessingShape">
                    <wps:wsp>
                      <wps:cNvSpPr txBox="1"/>
                      <wps:spPr>
                        <a:xfrm>
                          <a:off x="0" y="0"/>
                          <a:ext cx="5115208" cy="2227152"/>
                        </a:xfrm>
                        <a:prstGeom prst="rect">
                          <a:avLst/>
                        </a:prstGeom>
                        <a:solidFill>
                          <a:schemeClr val="lt1"/>
                        </a:solidFill>
                        <a:ln w="6350">
                          <a:solidFill>
                            <a:prstClr val="black"/>
                          </a:solidFill>
                        </a:ln>
                      </wps:spPr>
                      <wps:txbx>
                        <w:txbxContent>
                          <w:p w14:paraId="53841FC2" w14:textId="77777777" w:rsidR="00635031" w:rsidRDefault="00635031" w:rsidP="00635031">
                            <w:pPr>
                              <w:pStyle w:val="Code"/>
                              <w:spacing w:line="276" w:lineRule="auto"/>
                            </w:pPr>
                            <w:r>
                              <w:t xml:space="preserve">def </w:t>
                            </w:r>
                            <w:proofErr w:type="spellStart"/>
                            <w:r>
                              <w:t>sum_iterable</w:t>
                            </w:r>
                            <w:proofErr w:type="spellEnd"/>
                            <w:r>
                              <w:t>(object):</w:t>
                            </w:r>
                          </w:p>
                          <w:p w14:paraId="0EC33DDB" w14:textId="77777777" w:rsidR="00635031" w:rsidRDefault="00635031" w:rsidP="00635031">
                            <w:pPr>
                              <w:pStyle w:val="Code"/>
                              <w:spacing w:line="276" w:lineRule="auto"/>
                            </w:pPr>
                            <w:r>
                              <w:t xml:space="preserve">    result = 0</w:t>
                            </w:r>
                          </w:p>
                          <w:p w14:paraId="7328AF01" w14:textId="77777777" w:rsidR="00635031" w:rsidRDefault="00635031" w:rsidP="00635031">
                            <w:pPr>
                              <w:pStyle w:val="Code"/>
                              <w:spacing w:line="276" w:lineRule="auto"/>
                            </w:pPr>
                            <w:r>
                              <w:t xml:space="preserve">    for </w:t>
                            </w:r>
                            <w:proofErr w:type="spellStart"/>
                            <w:r>
                              <w:t>val</w:t>
                            </w:r>
                            <w:proofErr w:type="spellEnd"/>
                            <w:r>
                              <w:t xml:space="preserve"> in object:</w:t>
                            </w:r>
                          </w:p>
                          <w:p w14:paraId="7ACEBF42" w14:textId="77777777" w:rsidR="00635031" w:rsidRDefault="00635031" w:rsidP="00635031">
                            <w:pPr>
                              <w:pStyle w:val="Code"/>
                              <w:spacing w:line="276" w:lineRule="auto"/>
                            </w:pPr>
                            <w:r>
                              <w:t xml:space="preserve">        result += </w:t>
                            </w:r>
                            <w:proofErr w:type="spellStart"/>
                            <w:r>
                              <w:t>val</w:t>
                            </w:r>
                            <w:proofErr w:type="spellEnd"/>
                          </w:p>
                          <w:p w14:paraId="688C3797" w14:textId="77777777" w:rsidR="00635031" w:rsidRDefault="00635031" w:rsidP="00635031">
                            <w:pPr>
                              <w:pStyle w:val="Code"/>
                              <w:spacing w:line="276" w:lineRule="auto"/>
                            </w:pPr>
                            <w:r>
                              <w:t xml:space="preserve">    return result</w:t>
                            </w:r>
                          </w:p>
                          <w:p w14:paraId="663D9C5B" w14:textId="77777777" w:rsidR="00635031" w:rsidRDefault="00635031" w:rsidP="00635031">
                            <w:pPr>
                              <w:pStyle w:val="Code"/>
                            </w:pPr>
                          </w:p>
                          <w:p w14:paraId="64A43C9A" w14:textId="77777777" w:rsidR="00635031" w:rsidRPr="00761828" w:rsidRDefault="00635031" w:rsidP="00635031">
                            <w:pPr>
                              <w:pStyle w:val="Code"/>
                            </w:pPr>
                            <w:r w:rsidRPr="00761828">
                              <w:t xml:space="preserve">def </w:t>
                            </w:r>
                            <w:proofErr w:type="spellStart"/>
                            <w:r w:rsidRPr="00761828">
                              <w:t>test_</w:t>
                            </w:r>
                            <w:r>
                              <w:t>sum_iterable</w:t>
                            </w:r>
                            <w:r w:rsidRPr="00761828">
                              <w:t>_</w:t>
                            </w:r>
                            <w:proofErr w:type="gramStart"/>
                            <w:r w:rsidRPr="00761828">
                              <w:t>lis</w:t>
                            </w:r>
                            <w:r>
                              <w:t>t</w:t>
                            </w:r>
                            <w:proofErr w:type="spellEnd"/>
                            <w:r w:rsidRPr="00761828">
                              <w:t>(</w:t>
                            </w:r>
                            <w:proofErr w:type="gramEnd"/>
                            <w:r w:rsidRPr="00761828">
                              <w:t>):</w:t>
                            </w:r>
                          </w:p>
                          <w:p w14:paraId="0BB5CF38" w14:textId="77777777" w:rsidR="00635031" w:rsidRPr="00761828" w:rsidRDefault="00635031" w:rsidP="00635031">
                            <w:pPr>
                              <w:pStyle w:val="Code"/>
                            </w:pPr>
                            <w:r w:rsidRPr="00761828">
                              <w:t xml:space="preserve">    assert </w:t>
                            </w:r>
                            <w:proofErr w:type="spellStart"/>
                            <w:r>
                              <w:t>sum_</w:t>
                            </w:r>
                            <w:proofErr w:type="gramStart"/>
                            <w:r>
                              <w:t>iterable</w:t>
                            </w:r>
                            <w:proofErr w:type="spellEnd"/>
                            <w:r w:rsidRPr="00761828">
                              <w:t>(</w:t>
                            </w:r>
                            <w:proofErr w:type="gramEnd"/>
                            <w:r w:rsidRPr="00761828">
                              <w:t>[1, 2, 3]) == 6</w:t>
                            </w:r>
                          </w:p>
                          <w:p w14:paraId="58DB40B4" w14:textId="77777777" w:rsidR="00635031" w:rsidRDefault="00635031" w:rsidP="00635031">
                            <w:pPr>
                              <w:pStyle w:val="Code"/>
                            </w:pPr>
                          </w:p>
                          <w:p w14:paraId="6E4E1D6B" w14:textId="77777777" w:rsidR="00635031" w:rsidRPr="00761828" w:rsidRDefault="00635031" w:rsidP="00635031">
                            <w:pPr>
                              <w:pStyle w:val="Code"/>
                            </w:pPr>
                            <w:r w:rsidRPr="00761828">
                              <w:t>if __name__ == "__main__":</w:t>
                            </w:r>
                          </w:p>
                          <w:p w14:paraId="45CB7E84" w14:textId="77777777" w:rsidR="00635031" w:rsidRPr="00761828" w:rsidRDefault="00635031" w:rsidP="00635031">
                            <w:pPr>
                              <w:pStyle w:val="Code"/>
                            </w:pPr>
                            <w:r w:rsidRPr="00761828">
                              <w:tab/>
                              <w:t xml:space="preserve">    </w:t>
                            </w:r>
                            <w:proofErr w:type="spellStart"/>
                            <w:r w:rsidRPr="00761828">
                              <w:t>test_</w:t>
                            </w:r>
                            <w:r>
                              <w:t>sum_iterable</w:t>
                            </w:r>
                            <w:r w:rsidRPr="00761828">
                              <w:t>_list</w:t>
                            </w:r>
                            <w:proofErr w:type="spellEnd"/>
                            <w:r w:rsidRPr="00761828">
                              <w:t xml:space="preserve"> (</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97C551" id="Text Box 39" o:spid="_x0000_s1080" type="#_x0000_t202" style="position:absolute;left:0;text-align:left;margin-left:31.7pt;margin-top:0;width:402.75pt;height:175.35pt;z-index:25166030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" fillcolor="white [3201]" strokeweight=".5pt">
                <v:textbox>
                  <w:txbxContent>
                    <w:p w14:paraId="53841FC2" w14:textId="77777777" w:rsidR="00635031" w:rsidRDefault="00635031" w:rsidP="00635031">
                      <w:pPr>
                        <w:pStyle w:val="Code"/>
                        <w:spacing w:line="276" w:lineRule="auto"/>
                      </w:pPr>
                      <w:r>
                        <w:t xml:space="preserve">def </w:t>
                      </w:r>
                      <w:proofErr w:type="spellStart"/>
                      <w:r>
                        <w:t>sum_iterable</w:t>
                      </w:r>
                      <w:proofErr w:type="spellEnd"/>
                      <w:r>
                        <w:t>(object):</w:t>
                      </w:r>
                    </w:p>
                    <w:p w14:paraId="0EC33DDB" w14:textId="77777777" w:rsidR="00635031" w:rsidRDefault="00635031" w:rsidP="00635031">
                      <w:pPr>
                        <w:pStyle w:val="Code"/>
                        <w:spacing w:line="276" w:lineRule="auto"/>
                      </w:pPr>
                      <w:r>
                        <w:t xml:space="preserve">    result = 0</w:t>
                      </w:r>
                    </w:p>
                    <w:p w14:paraId="7328AF01" w14:textId="77777777" w:rsidR="00635031" w:rsidRDefault="00635031" w:rsidP="00635031">
                      <w:pPr>
                        <w:pStyle w:val="Code"/>
                        <w:spacing w:line="276" w:lineRule="auto"/>
                      </w:pPr>
                      <w:r>
                        <w:t xml:space="preserve">    for </w:t>
                      </w:r>
                      <w:proofErr w:type="spellStart"/>
                      <w:r>
                        <w:t>val</w:t>
                      </w:r>
                      <w:proofErr w:type="spellEnd"/>
                      <w:r>
                        <w:t xml:space="preserve"> in object:</w:t>
                      </w:r>
                    </w:p>
                    <w:p w14:paraId="7ACEBF42" w14:textId="77777777" w:rsidR="00635031" w:rsidRDefault="00635031" w:rsidP="00635031">
                      <w:pPr>
                        <w:pStyle w:val="Code"/>
                        <w:spacing w:line="276" w:lineRule="auto"/>
                      </w:pPr>
                      <w:r>
                        <w:t xml:space="preserve">        result += </w:t>
                      </w:r>
                      <w:proofErr w:type="spellStart"/>
                      <w:r>
                        <w:t>val</w:t>
                      </w:r>
                      <w:proofErr w:type="spellEnd"/>
                    </w:p>
                    <w:p w14:paraId="688C3797" w14:textId="77777777" w:rsidR="00635031" w:rsidRDefault="00635031" w:rsidP="00635031">
                      <w:pPr>
                        <w:pStyle w:val="Code"/>
                        <w:spacing w:line="276" w:lineRule="auto"/>
                      </w:pPr>
                      <w:r>
                        <w:t xml:space="preserve">    return result</w:t>
                      </w:r>
                    </w:p>
                    <w:p w14:paraId="663D9C5B" w14:textId="77777777" w:rsidR="00635031" w:rsidRDefault="00635031" w:rsidP="00635031">
                      <w:pPr>
                        <w:pStyle w:val="Code"/>
                      </w:pPr>
                    </w:p>
                    <w:p w14:paraId="64A43C9A" w14:textId="77777777" w:rsidR="00635031" w:rsidRPr="00761828" w:rsidRDefault="00635031" w:rsidP="00635031">
                      <w:pPr>
                        <w:pStyle w:val="Code"/>
                      </w:pPr>
                      <w:r w:rsidRPr="00761828">
                        <w:t xml:space="preserve">def </w:t>
                      </w:r>
                      <w:proofErr w:type="spellStart"/>
                      <w:r w:rsidRPr="00761828">
                        <w:t>test_</w:t>
                      </w:r>
                      <w:r>
                        <w:t>sum_iterable</w:t>
                      </w:r>
                      <w:r w:rsidRPr="00761828">
                        <w:t>_</w:t>
                      </w:r>
                      <w:proofErr w:type="gramStart"/>
                      <w:r w:rsidRPr="00761828">
                        <w:t>lis</w:t>
                      </w:r>
                      <w:r>
                        <w:t>t</w:t>
                      </w:r>
                      <w:proofErr w:type="spellEnd"/>
                      <w:r w:rsidRPr="00761828">
                        <w:t>(</w:t>
                      </w:r>
                      <w:proofErr w:type="gramEnd"/>
                      <w:r w:rsidRPr="00761828">
                        <w:t>):</w:t>
                      </w:r>
                    </w:p>
                    <w:p w14:paraId="0BB5CF38" w14:textId="77777777" w:rsidR="00635031" w:rsidRPr="00761828" w:rsidRDefault="00635031" w:rsidP="00635031">
                      <w:pPr>
                        <w:pStyle w:val="Code"/>
                      </w:pPr>
                      <w:r w:rsidRPr="00761828">
                        <w:t xml:space="preserve">    assert </w:t>
                      </w:r>
                      <w:proofErr w:type="spellStart"/>
                      <w:r>
                        <w:t>sum_</w:t>
                      </w:r>
                      <w:proofErr w:type="gramStart"/>
                      <w:r>
                        <w:t>iterable</w:t>
                      </w:r>
                      <w:proofErr w:type="spellEnd"/>
                      <w:r w:rsidRPr="00761828">
                        <w:t>(</w:t>
                      </w:r>
                      <w:proofErr w:type="gramEnd"/>
                      <w:r w:rsidRPr="00761828">
                        <w:t>[1, 2, 3]) == 6</w:t>
                      </w:r>
                    </w:p>
                    <w:p w14:paraId="58DB40B4" w14:textId="77777777" w:rsidR="00635031" w:rsidRDefault="00635031" w:rsidP="00635031">
                      <w:pPr>
                        <w:pStyle w:val="Code"/>
                      </w:pPr>
                    </w:p>
                    <w:p w14:paraId="6E4E1D6B" w14:textId="77777777" w:rsidR="00635031" w:rsidRPr="00761828" w:rsidRDefault="00635031" w:rsidP="00635031">
                      <w:pPr>
                        <w:pStyle w:val="Code"/>
                      </w:pPr>
                      <w:r w:rsidRPr="00761828">
                        <w:t>if __name__ == "__main__":</w:t>
                      </w:r>
                    </w:p>
                    <w:p w14:paraId="45CB7E84" w14:textId="77777777" w:rsidR="00635031" w:rsidRPr="00761828" w:rsidRDefault="00635031" w:rsidP="00635031">
                      <w:pPr>
                        <w:pStyle w:val="Code"/>
                      </w:pPr>
                      <w:r w:rsidRPr="00761828">
                        <w:tab/>
                        <w:t xml:space="preserve">    </w:t>
                      </w:r>
                      <w:proofErr w:type="spellStart"/>
                      <w:r w:rsidRPr="00761828">
                        <w:t>test_</w:t>
                      </w:r>
                      <w:r>
                        <w:t>sum_iterable</w:t>
                      </w:r>
                      <w:r w:rsidRPr="00761828">
                        <w:t>_list</w:t>
                      </w:r>
                      <w:proofErr w:type="spellEnd"/>
                      <w:r w:rsidRPr="00761828">
                        <w:t xml:space="preserve"> (</w:t>
                      </w:r>
                      <w:r>
                        <w:t>)</w:t>
                      </w:r>
                    </w:p>
                  </w:txbxContent>
                </v:textbox>
                <w10:wrap type="topAndBottom"/>
              </v:shape>
            </w:pict>
          </mc:Fallback>
        </mc:AlternateContent>
      </w:r>
      <w:r w:rsidRPr="00AC2FD7">
        <w:br/>
      </w:r>
    </w:p>
    <w:p w14:paraId="3341CB85" w14:textId="5626CED7" w:rsidR="00635031" w:rsidRPr="00AC2FD7" w:rsidRDefault="00635031" w:rsidP="00635031">
      <w:r w:rsidRPr="00AC2FD7">
        <w:t>That</w:t>
      </w:r>
      <w:r w:rsidR="00BA2FA2">
        <w:t>’</w:t>
      </w:r>
      <w:r w:rsidRPr="00AC2FD7">
        <w:t>s the basis of unit testing – you write a dedicated function that verifies (via the assert syntax) that a certain condition holds for the code you test – most commonly that boils down to checking the outcome of an operation is equal to a predetermined value.</w:t>
      </w:r>
    </w:p>
    <w:p w14:paraId="7E2982BB" w14:textId="440D2580" w:rsidR="00635031" w:rsidRPr="00AC2FD7" w:rsidRDefault="00635031" w:rsidP="00635031">
      <w:r w:rsidRPr="00AC2FD7">
        <w:t>To effectively employ unit tests on your project</w:t>
      </w:r>
      <w:ins w:id="1208" w:author="." w:date="2023-03-29T11:42:00Z">
        <w:r w:rsidR="00CB1313">
          <w:t>,</w:t>
        </w:r>
      </w:ins>
      <w:r w:rsidRPr="00AC2FD7">
        <w:t xml:space="preserve"> there are a couple more things to learn. Customarily a framework to manage tests is employed so that you do not have to execute them one by one but instead run a whole bunch to see if your code works as expected. </w:t>
      </w:r>
    </w:p>
    <w:p w14:paraId="198942D6" w14:textId="40844494" w:rsidR="00635031" w:rsidRPr="00AC2FD7" w:rsidRDefault="00635031" w:rsidP="00635031">
      <w:r w:rsidRPr="00AC2FD7">
        <w:t xml:space="preserve">For projects written in Python, </w:t>
      </w:r>
      <w:hyperlink r:id="rId65" w:history="1">
        <w:proofErr w:type="spellStart"/>
        <w:r w:rsidRPr="00AC2FD7">
          <w:rPr>
            <w:rStyle w:val="Hyperlink"/>
            <w:i/>
            <w:iCs/>
          </w:rPr>
          <w:t>pytest</w:t>
        </w:r>
        <w:proofErr w:type="spellEnd"/>
      </w:hyperlink>
      <w:r w:rsidRPr="00AC2FD7">
        <w:t xml:space="preserve"> is commonly used; to install it on your local machine</w:t>
      </w:r>
      <w:ins w:id="1209" w:author="." w:date="2023-03-29T11:42:00Z">
        <w:r w:rsidR="00CB1313">
          <w:t>,</w:t>
        </w:r>
      </w:ins>
      <w:r w:rsidRPr="00AC2FD7">
        <w:t xml:space="preserve"> simply run the command </w:t>
      </w:r>
      <w:r w:rsidRPr="00AC2FD7">
        <w:rPr>
          <w:rStyle w:val="CodeChar"/>
        </w:rPr>
        <w:t xml:space="preserve">pip install </w:t>
      </w:r>
      <w:proofErr w:type="spellStart"/>
      <w:r w:rsidRPr="00AC2FD7">
        <w:rPr>
          <w:rStyle w:val="CodeChar"/>
        </w:rPr>
        <w:t>pytest</w:t>
      </w:r>
      <w:proofErr w:type="spellEnd"/>
      <w:r w:rsidRPr="00AC2FD7">
        <w:t>.</w:t>
      </w:r>
    </w:p>
    <w:p w14:paraId="41D5CBCE" w14:textId="0A4B3BB9" w:rsidR="00635031" w:rsidRPr="00AC2FD7" w:rsidRDefault="00635031" w:rsidP="00635031">
      <w:proofErr w:type="spellStart"/>
      <w:r w:rsidRPr="00AC2FD7">
        <w:t>Pytest</w:t>
      </w:r>
      <w:proofErr w:type="spellEnd"/>
      <w:r w:rsidRPr="00AC2FD7">
        <w:t xml:space="preserve"> identifies test scripts by looking for files that have a “test_” prefix and “.</w:t>
      </w:r>
      <w:proofErr w:type="spellStart"/>
      <w:r w:rsidRPr="00AC2FD7">
        <w:t>py</w:t>
      </w:r>
      <w:proofErr w:type="spellEnd"/>
      <w:r w:rsidRPr="00AC2FD7">
        <w:t>” extension; within them</w:t>
      </w:r>
      <w:ins w:id="1210" w:author="." w:date="2023-03-29T11:42:00Z">
        <w:r w:rsidR="00CB1313">
          <w:t>,</w:t>
        </w:r>
      </w:ins>
      <w:r w:rsidRPr="00AC2FD7">
        <w:t xml:space="preserve"> functions whose name begin with “</w:t>
      </w:r>
      <w:commentRangeStart w:id="1211"/>
      <w:r w:rsidRPr="00AC2FD7">
        <w:t>text</w:t>
      </w:r>
      <w:commentRangeEnd w:id="1211"/>
      <w:r w:rsidR="00CB1313">
        <w:rPr>
          <w:rStyle w:val="CommentReference"/>
        </w:rPr>
        <w:commentReference w:id="1211"/>
      </w:r>
      <w:proofErr w:type="gramStart"/>
      <w:r w:rsidRPr="00AC2FD7">
        <w:t>_”  are</w:t>
      </w:r>
      <w:proofErr w:type="gramEnd"/>
      <w:r w:rsidRPr="00AC2FD7">
        <w:t xml:space="preserve"> called (like the </w:t>
      </w:r>
      <w:proofErr w:type="spellStart"/>
      <w:r w:rsidRPr="00AC2FD7">
        <w:t>test_sum_iterable_list</w:t>
      </w:r>
      <w:proofErr w:type="spellEnd"/>
      <w:r w:rsidRPr="00AC2FD7">
        <w:t xml:space="preserve">() in the example above). To execute the tests defined on your project, in a terminal window navigate to a folder where your test files are located and run the </w:t>
      </w:r>
      <w:proofErr w:type="spellStart"/>
      <w:r w:rsidRPr="00AC2FD7">
        <w:rPr>
          <w:rStyle w:val="CodeChar"/>
        </w:rPr>
        <w:t>pytest</w:t>
      </w:r>
      <w:proofErr w:type="spellEnd"/>
      <w:r w:rsidRPr="00AC2FD7">
        <w:rPr>
          <w:rStyle w:val="CodeChar"/>
        </w:rPr>
        <w:t xml:space="preserve"> -v</w:t>
      </w:r>
      <w:r w:rsidRPr="00AC2FD7">
        <w:t xml:space="preserve"> command; you should obtain an output </w:t>
      </w:r>
      <w:proofErr w:type="gramStart"/>
      <w:r w:rsidRPr="00AC2FD7">
        <w:t>similar to</w:t>
      </w:r>
      <w:proofErr w:type="gramEnd"/>
      <w:r w:rsidRPr="00AC2FD7">
        <w:t xml:space="preserve"> this: </w:t>
      </w:r>
    </w:p>
    <w:p w14:paraId="41F8834A" w14:textId="03879400" w:rsidR="00635031" w:rsidRPr="00AC2FD7" w:rsidRDefault="00635031" w:rsidP="00342D9E">
      <w:pPr>
        <w:pStyle w:val="GraphicsStyle"/>
        <w:rPr>
          <w:i/>
          <w:iCs/>
        </w:rPr>
      </w:pPr>
      <w:r w:rsidRPr="00AC2FD7">
        <w:t xml:space="preserve">Sample </w:t>
      </w:r>
      <w:r w:rsidR="00017FA2" w:rsidRPr="00AC2FD7">
        <w:t>O</w:t>
      </w:r>
      <w:r w:rsidRPr="00AC2FD7">
        <w:t xml:space="preserve">utput of </w:t>
      </w:r>
      <w:r w:rsidR="00017FA2" w:rsidRPr="00AC2FD7">
        <w:t>R</w:t>
      </w:r>
      <w:r w:rsidRPr="00AC2FD7">
        <w:t xml:space="preserve">unning </w:t>
      </w:r>
      <w:r w:rsidR="00017FA2" w:rsidRPr="00AC2FD7">
        <w:t>A</w:t>
      </w:r>
      <w:r w:rsidRPr="00AC2FD7">
        <w:t xml:space="preserve">utomated </w:t>
      </w:r>
      <w:r w:rsidR="00017FA2" w:rsidRPr="00AC2FD7">
        <w:t>T</w:t>
      </w:r>
      <w:r w:rsidRPr="00AC2FD7">
        <w:t xml:space="preserve">ests </w:t>
      </w:r>
      <w:commentRangeStart w:id="1212"/>
      <w:r w:rsidR="00017FA2" w:rsidRPr="00AC2FD7">
        <w:t>W</w:t>
      </w:r>
      <w:r w:rsidRPr="00AC2FD7">
        <w:t xml:space="preserve">ith </w:t>
      </w:r>
      <w:commentRangeEnd w:id="1212"/>
      <w:r w:rsidR="00CB1313">
        <w:rPr>
          <w:rStyle w:val="CommentReference"/>
          <w:b w:val="0"/>
          <w:color w:val="auto"/>
        </w:rPr>
        <w:commentReference w:id="1212"/>
      </w:r>
      <w:proofErr w:type="spellStart"/>
      <w:r w:rsidRPr="00AC2FD7">
        <w:rPr>
          <w:i/>
          <w:iCs/>
        </w:rPr>
        <w:t>pytest</w:t>
      </w:r>
      <w:proofErr w:type="spellEnd"/>
    </w:p>
    <w:p w14:paraId="75D18579" w14:textId="77777777" w:rsidR="00635031" w:rsidRPr="00AC2FD7" w:rsidRDefault="00635031" w:rsidP="00635031">
      <w:r w:rsidRPr="00AC2FD7">
        <w:rPr>
          <w:noProof/>
        </w:rPr>
        <w:lastRenderedPageBreak/>
        <w:drawing>
          <wp:inline distT="0" distB="0" distL="0" distR="0" wp14:anchorId="1B87AD12" wp14:editId="3F0745C2">
            <wp:extent cx="5219700" cy="1358900"/>
            <wp:effectExtent l="0" t="0" r="0" b="0"/>
            <wp:docPr id="41" name="Picture 4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Graphical user interface, text, application&#10;&#10;Description automatically generated"/>
                    <pic:cNvPicPr/>
                  </pic:nvPicPr>
                  <pic:blipFill>
                    <a:blip r:embed="rId66"/>
                    <a:stretch>
                      <a:fillRect/>
                    </a:stretch>
                  </pic:blipFill>
                  <pic:spPr>
                    <a:xfrm>
                      <a:off x="0" y="0"/>
                      <a:ext cx="5219700" cy="1358900"/>
                    </a:xfrm>
                    <a:prstGeom prst="rect">
                      <a:avLst/>
                    </a:prstGeom>
                  </pic:spPr>
                </pic:pic>
              </a:graphicData>
            </a:graphic>
          </wp:inline>
        </w:drawing>
      </w:r>
    </w:p>
    <w:p w14:paraId="01FA59C3" w14:textId="77777777" w:rsidR="00635031" w:rsidRPr="00AC2FD7" w:rsidRDefault="00635031" w:rsidP="00635031">
      <w:proofErr w:type="spellStart"/>
      <w:r w:rsidRPr="00AC2FD7">
        <w:t>Rafal</w:t>
      </w:r>
      <w:proofErr w:type="spellEnd"/>
      <w:r w:rsidRPr="00AC2FD7">
        <w:t xml:space="preserve"> </w:t>
      </w:r>
      <w:proofErr w:type="spellStart"/>
      <w:r w:rsidRPr="00AC2FD7">
        <w:t>Wlodarski</w:t>
      </w:r>
      <w:proofErr w:type="spellEnd"/>
      <w:r w:rsidRPr="00AC2FD7">
        <w:t xml:space="preserve"> (2023)</w:t>
      </w:r>
    </w:p>
    <w:p w14:paraId="7C524968" w14:textId="77777777" w:rsidR="00635031" w:rsidRPr="00AC2FD7" w:rsidRDefault="00635031" w:rsidP="00635031">
      <w:r w:rsidRPr="00AC2FD7">
        <w:t>By listing all the tests that passed and failed, you can easily locate a problem in your codebase and fix the corresponding function.</w:t>
      </w:r>
    </w:p>
    <w:p w14:paraId="7BD70421" w14:textId="2A80FF9C" w:rsidR="00635031" w:rsidRPr="00AC2FD7" w:rsidRDefault="00635031" w:rsidP="00635031">
      <w:r w:rsidRPr="00AC2FD7">
        <w:rPr>
          <w:noProof/>
          <w:lang w:eastAsia="de-DE"/>
        </w:rPr>
        <mc:AlternateContent>
          <mc:Choice Requires="wps">
            <w:drawing>
              <wp:anchor distT="0" distB="0" distL="114300" distR="114300" simplePos="0" relativeHeight="251663381" behindDoc="0" locked="0" layoutInCell="1" allowOverlap="1" wp14:anchorId="150C027D" wp14:editId="08C8352E">
                <wp:simplePos x="0" y="0"/>
                <wp:positionH relativeFrom="column">
                  <wp:posOffset>-4445</wp:posOffset>
                </wp:positionH>
                <wp:positionV relativeFrom="paragraph">
                  <wp:posOffset>1177925</wp:posOffset>
                </wp:positionV>
                <wp:extent cx="5114925" cy="923290"/>
                <wp:effectExtent l="0" t="0" r="15875" b="16510"/>
                <wp:wrapTopAndBottom/>
                <wp:docPr id="42" name="Text Box 42"/>
                <wp:cNvGraphicFramePr/>
                <a:graphic xmlns:a="http://schemas.openxmlformats.org/drawingml/2006/main">
                  <a:graphicData uri="http://schemas.microsoft.com/office/word/2010/wordprocessingShape">
                    <wps:wsp>
                      <wps:cNvSpPr txBox="1"/>
                      <wps:spPr>
                        <a:xfrm>
                          <a:off x="0" y="0"/>
                          <a:ext cx="5114925" cy="923290"/>
                        </a:xfrm>
                        <a:prstGeom prst="rect">
                          <a:avLst/>
                        </a:prstGeom>
                        <a:solidFill>
                          <a:schemeClr val="lt1"/>
                        </a:solidFill>
                        <a:ln w="6350">
                          <a:solidFill>
                            <a:prstClr val="black"/>
                          </a:solidFill>
                        </a:ln>
                      </wps:spPr>
                      <wps:txbx>
                        <w:txbxContent>
                          <w:p w14:paraId="5AEB0F12" w14:textId="77777777" w:rsidR="00635031" w:rsidRDefault="00635031" w:rsidP="00635031">
                            <w:pPr>
                              <w:pStyle w:val="Code"/>
                            </w:pPr>
                            <w:r>
                              <w:t>@</w:t>
                            </w:r>
                            <w:proofErr w:type="gramStart"/>
                            <w:r>
                              <w:t>pytest.mark</w:t>
                            </w:r>
                            <w:proofErr w:type="gramEnd"/>
                            <w:r>
                              <w:t>.parametrize(“test_input,expected”, [(“3+5”,8), (“2+4”,6), (“6*9”, 42)])</w:t>
                            </w:r>
                          </w:p>
                          <w:p w14:paraId="06ADFCD6" w14:textId="77777777" w:rsidR="00635031" w:rsidRDefault="00635031" w:rsidP="00635031">
                            <w:pPr>
                              <w:pStyle w:val="Code"/>
                            </w:pPr>
                            <w:r>
                              <w:t xml:space="preserve">def </w:t>
                            </w:r>
                            <w:proofErr w:type="spellStart"/>
                            <w:r>
                              <w:t>test_</w:t>
                            </w:r>
                            <w:proofErr w:type="gramStart"/>
                            <w:r>
                              <w:t>eval</w:t>
                            </w:r>
                            <w:proofErr w:type="spellEnd"/>
                            <w:r>
                              <w:t>(</w:t>
                            </w:r>
                            <w:proofErr w:type="spellStart"/>
                            <w:proofErr w:type="gramEnd"/>
                            <w:r>
                              <w:t>test_input</w:t>
                            </w:r>
                            <w:proofErr w:type="spellEnd"/>
                            <w:r>
                              <w:t>, expected):</w:t>
                            </w:r>
                          </w:p>
                          <w:p w14:paraId="5BC9424E" w14:textId="77777777" w:rsidR="00635031" w:rsidRPr="00475AA9" w:rsidRDefault="00635031" w:rsidP="00635031">
                            <w:pPr>
                              <w:pStyle w:val="Code"/>
                            </w:pPr>
                            <w:r>
                              <w:tab/>
                              <w:t>assert eval(</w:t>
                            </w:r>
                            <w:proofErr w:type="spellStart"/>
                            <w:r>
                              <w:t>test_input</w:t>
                            </w:r>
                            <w:proofErr w:type="spellEnd"/>
                            <w:r>
                              <w:t>) == expected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0C027D" id="Text Box 42" o:spid="_x0000_s1081" type="#_x0000_t202" style="position:absolute;left:0;text-align:left;margin-left:-.35pt;margin-top:92.75pt;width:402.75pt;height:72.7pt;z-index:2516633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" fillcolor="white [3201]" strokeweight=".5pt">
                <v:textbox>
                  <w:txbxContent>
                    <w:p w14:paraId="5AEB0F12" w14:textId="77777777" w:rsidR="00635031" w:rsidRDefault="00635031" w:rsidP="00635031">
                      <w:pPr>
                        <w:pStyle w:val="Code"/>
                      </w:pPr>
                      <w:r>
                        <w:t>@</w:t>
                      </w:r>
                      <w:proofErr w:type="gramStart"/>
                      <w:r>
                        <w:t>pytest.mark</w:t>
                      </w:r>
                      <w:proofErr w:type="gramEnd"/>
                      <w:r>
                        <w:t>.parametrize(“test_input,expected”, [(“3+5”,8), (“2+4”,6), (“6*9”, 42)])</w:t>
                      </w:r>
                    </w:p>
                    <w:p w14:paraId="06ADFCD6" w14:textId="77777777" w:rsidR="00635031" w:rsidRDefault="00635031" w:rsidP="00635031">
                      <w:pPr>
                        <w:pStyle w:val="Code"/>
                      </w:pPr>
                      <w:r>
                        <w:t xml:space="preserve">def </w:t>
                      </w:r>
                      <w:proofErr w:type="spellStart"/>
                      <w:r>
                        <w:t>test_</w:t>
                      </w:r>
                      <w:proofErr w:type="gramStart"/>
                      <w:r>
                        <w:t>eval</w:t>
                      </w:r>
                      <w:proofErr w:type="spellEnd"/>
                      <w:r>
                        <w:t>(</w:t>
                      </w:r>
                      <w:proofErr w:type="spellStart"/>
                      <w:proofErr w:type="gramEnd"/>
                      <w:r>
                        <w:t>test_input</w:t>
                      </w:r>
                      <w:proofErr w:type="spellEnd"/>
                      <w:r>
                        <w:t>, expected):</w:t>
                      </w:r>
                    </w:p>
                    <w:p w14:paraId="5BC9424E" w14:textId="77777777" w:rsidR="00635031" w:rsidRPr="00475AA9" w:rsidRDefault="00635031" w:rsidP="00635031">
                      <w:pPr>
                        <w:pStyle w:val="Code"/>
                      </w:pPr>
                      <w:r>
                        <w:tab/>
                        <w:t>assert eval(</w:t>
                      </w:r>
                      <w:proofErr w:type="spellStart"/>
                      <w:r>
                        <w:t>test_input</w:t>
                      </w:r>
                      <w:proofErr w:type="spellEnd"/>
                      <w:r>
                        <w:t>) == expected</w:t>
                      </w:r>
                    </w:p>
                  </w:txbxContent>
                </v:textbox>
                <w10:wrap type="topAndBottom"/>
              </v:shape>
            </w:pict>
          </mc:Fallback>
        </mc:AlternateContent>
      </w:r>
      <w:r w:rsidRPr="00AC2FD7">
        <w:t xml:space="preserve">Whenever you need to test multiple scenarios of the same operation, rather than writing many similar tests you can </w:t>
      </w:r>
      <w:r w:rsidRPr="00AC2FD7">
        <w:rPr>
          <w:i/>
          <w:iCs/>
        </w:rPr>
        <w:t xml:space="preserve">parametrize </w:t>
      </w:r>
      <w:r w:rsidRPr="00AC2FD7">
        <w:t>the arguments of your function. It</w:t>
      </w:r>
      <w:r w:rsidR="00BA2FA2">
        <w:t>’</w:t>
      </w:r>
      <w:r w:rsidRPr="00AC2FD7">
        <w:t xml:space="preserve">s enough to add a </w:t>
      </w:r>
      <w:proofErr w:type="spellStart"/>
      <w:proofErr w:type="gramStart"/>
      <w:r w:rsidRPr="00AC2FD7">
        <w:t>pytest.mark</w:t>
      </w:r>
      <w:proofErr w:type="gramEnd"/>
      <w:r w:rsidRPr="00AC2FD7">
        <w:t>.parametrize</w:t>
      </w:r>
      <w:proofErr w:type="spellEnd"/>
      <w:r w:rsidRPr="00AC2FD7">
        <w:t xml:space="preserve"> decorator to your test </w:t>
      </w:r>
      <w:del w:id="1213" w:author="." w:date="2023-03-29T11:43:00Z">
        <w:r w:rsidRPr="00AC2FD7" w:rsidDel="00CB1313">
          <w:delText xml:space="preserve">like </w:delText>
        </w:r>
      </w:del>
      <w:ins w:id="1214" w:author="." w:date="2023-03-29T11:43:00Z">
        <w:r w:rsidR="00CB1313">
          <w:t>as</w:t>
        </w:r>
        <w:r w:rsidR="00CB1313" w:rsidRPr="00AC2FD7">
          <w:t xml:space="preserve"> </w:t>
        </w:r>
      </w:ins>
      <w:r w:rsidRPr="00AC2FD7">
        <w:t>in the following example:</w:t>
      </w:r>
    </w:p>
    <w:p w14:paraId="02C665BF" w14:textId="35949FA7" w:rsidR="00635031" w:rsidRPr="00AC2FD7" w:rsidRDefault="00635031" w:rsidP="00635031">
      <w:r w:rsidRPr="00AC2FD7">
        <w:t>The decorator define</w:t>
      </w:r>
      <w:ins w:id="1215" w:author="." w:date="2023-03-29T11:44:00Z">
        <w:r w:rsidR="00CB1313">
          <w:t>s</w:t>
        </w:r>
      </w:ins>
      <w:del w:id="1216" w:author="." w:date="2023-03-29T11:44:00Z">
        <w:r w:rsidRPr="00AC2FD7" w:rsidDel="00CB1313">
          <w:delText>d</w:delText>
        </w:r>
      </w:del>
      <w:r w:rsidRPr="00AC2FD7">
        <w:t xml:space="preserve"> three different test input</w:t>
      </w:r>
      <w:ins w:id="1217" w:author="." w:date="2023-03-29T11:44:00Z">
        <w:r w:rsidR="00CB1313">
          <w:t>–</w:t>
        </w:r>
      </w:ins>
      <w:del w:id="1218" w:author="." w:date="2023-03-29T11:44:00Z">
        <w:r w:rsidRPr="00AC2FD7" w:rsidDel="00CB1313">
          <w:delText>-</w:delText>
        </w:r>
      </w:del>
      <w:r w:rsidRPr="00AC2FD7">
        <w:t>expected output tuples</w:t>
      </w:r>
      <w:ins w:id="1219" w:author="." w:date="2023-03-29T11:44:00Z">
        <w:r w:rsidR="00CB1313">
          <w:t>,</w:t>
        </w:r>
      </w:ins>
      <w:r w:rsidRPr="00AC2FD7">
        <w:t xml:space="preserve"> which will be passed to the </w:t>
      </w:r>
      <w:proofErr w:type="spellStart"/>
      <w:r w:rsidRPr="00AC2FD7">
        <w:t>test_eval</w:t>
      </w:r>
      <w:proofErr w:type="spellEnd"/>
      <w:r w:rsidRPr="00AC2FD7">
        <w:t xml:space="preserve"> function.</w:t>
      </w:r>
    </w:p>
    <w:p w14:paraId="1039F854" w14:textId="16FD11D1" w:rsidR="00635031" w:rsidRPr="00AC2FD7" w:rsidRDefault="00635031" w:rsidP="00635031">
      <w:r w:rsidRPr="00AC2FD7">
        <w:t xml:space="preserve">Another mechanism that will come in handy is called </w:t>
      </w:r>
      <w:r w:rsidRPr="00AC2FD7">
        <w:rPr>
          <w:i/>
          <w:iCs/>
        </w:rPr>
        <w:t>fixtures</w:t>
      </w:r>
      <w:r w:rsidRPr="00AC2FD7">
        <w:t>. It allows you to provide a code block that will be called before any of your tests. That is very useful whenever you need to set a context for your tests – a shared environment (for example a database configured with known parameters)</w:t>
      </w:r>
      <w:ins w:id="1220" w:author="." w:date="2023-03-29T11:44:00Z">
        <w:r w:rsidR="005544CD">
          <w:t xml:space="preserve"> or </w:t>
        </w:r>
      </w:ins>
      <w:del w:id="1221" w:author="." w:date="2023-03-29T11:44:00Z">
        <w:r w:rsidRPr="00AC2FD7" w:rsidDel="005544CD">
          <w:delText xml:space="preserve">, </w:delText>
        </w:r>
      </w:del>
      <w:r w:rsidRPr="00AC2FD7">
        <w:t xml:space="preserve">a pre-determined content (such as a dataset or instantiated classes). You can read more on the usage of fixtures in the official documentation of </w:t>
      </w:r>
      <w:proofErr w:type="spellStart"/>
      <w:r w:rsidRPr="00AC2FD7">
        <w:t>pytest</w:t>
      </w:r>
      <w:proofErr w:type="spellEnd"/>
      <w:r w:rsidR="00017FA2" w:rsidRPr="00AC2FD7">
        <w:t>, available on the internet.</w:t>
      </w:r>
    </w:p>
    <w:p w14:paraId="1AF85AE1" w14:textId="321DB709" w:rsidR="00635031" w:rsidRPr="00AC2FD7" w:rsidRDefault="00635031" w:rsidP="00635031">
      <w:r w:rsidRPr="00AC2FD7">
        <w:t xml:space="preserve">Data-driven solutions very often interact with external tools such as databases, or decision support systems. As unit tests verify small executable units in isolation, they should not rely on any external objects. Fortunately, such dependencies can be </w:t>
      </w:r>
      <w:r w:rsidRPr="00AC2FD7">
        <w:rPr>
          <w:i/>
          <w:iCs/>
        </w:rPr>
        <w:lastRenderedPageBreak/>
        <w:t>mocked</w:t>
      </w:r>
      <w:del w:id="1222" w:author="." w:date="2023-03-29T11:44:00Z">
        <w:r w:rsidRPr="00AC2FD7" w:rsidDel="005544CD">
          <w:delText xml:space="preserve"> </w:delText>
        </w:r>
      </w:del>
      <w:ins w:id="1223" w:author="." w:date="2023-03-29T11:44:00Z">
        <w:r w:rsidR="005544CD">
          <w:t xml:space="preserve">, </w:t>
        </w:r>
      </w:ins>
      <w:r w:rsidRPr="00AC2FD7">
        <w:t>which means imitating an operation or object that your code depends on. A prime example is having a call to a database that is expected to exist in a production setting but for obvious reasons mustn</w:t>
      </w:r>
      <w:r w:rsidR="00BA2FA2">
        <w:t>’</w:t>
      </w:r>
      <w:r w:rsidRPr="00AC2FD7">
        <w:t>t be used for testing purposes. Mocking such a connectivity means telling Python to return a certain value instead of making the actual call to the production database. Such an approach makes it possible to write and run unit tests without requiring a connection to external systems.</w:t>
      </w:r>
    </w:p>
    <w:p w14:paraId="44C3223C" w14:textId="1CD9F5EB" w:rsidR="00635031" w:rsidRPr="00AC2FD7" w:rsidRDefault="00635031" w:rsidP="00635031">
      <w:r w:rsidRPr="00AC2FD7">
        <w:t>Unit tests are very useful to detect bugs in your functions</w:t>
      </w:r>
      <w:ins w:id="1224" w:author="." w:date="2023-03-29T11:45:00Z">
        <w:r w:rsidR="005544CD">
          <w:t>;</w:t>
        </w:r>
      </w:ins>
      <w:r w:rsidRPr="00AC2FD7">
        <w:t xml:space="preserve"> however</w:t>
      </w:r>
      <w:ins w:id="1225" w:author="." w:date="2023-03-29T11:45:00Z">
        <w:r w:rsidR="005544CD">
          <w:t>,</w:t>
        </w:r>
      </w:ins>
      <w:r w:rsidRPr="00AC2FD7">
        <w:t xml:space="preserve"> it is nearly impossible to cover the integrity of your system with them</w:t>
      </w:r>
      <w:ins w:id="1226" w:author="." w:date="2023-03-29T11:45:00Z">
        <w:r w:rsidR="005544CD">
          <w:t>. T</w:t>
        </w:r>
      </w:ins>
      <w:del w:id="1227" w:author="." w:date="2023-03-29T11:45:00Z">
        <w:r w:rsidRPr="00AC2FD7" w:rsidDel="005544CD">
          <w:delText>, t</w:delText>
        </w:r>
      </w:del>
      <w:r w:rsidRPr="00AC2FD7">
        <w:t>herefore</w:t>
      </w:r>
      <w:ins w:id="1228" w:author="." w:date="2023-03-29T11:45:00Z">
        <w:r w:rsidR="005544CD">
          <w:t>,</w:t>
        </w:r>
      </w:ins>
      <w:r w:rsidRPr="00AC2FD7">
        <w:t xml:space="preserve"> other tests are needed as well.</w:t>
      </w:r>
    </w:p>
    <w:p w14:paraId="0D052FFE" w14:textId="2CE43232" w:rsidR="00635031" w:rsidRPr="00AC2FD7" w:rsidRDefault="00635031" w:rsidP="00635031">
      <w:pPr>
        <w:ind w:firstLine="709"/>
      </w:pPr>
      <w:r w:rsidRPr="00AC2FD7">
        <w:t xml:space="preserve">Next, there </w:t>
      </w:r>
      <w:del w:id="1229" w:author="." w:date="2023-03-29T11:45:00Z">
        <w:r w:rsidRPr="00AC2FD7" w:rsidDel="005544CD">
          <w:delText xml:space="preserve">exist </w:delText>
        </w:r>
      </w:del>
      <w:ins w:id="1230" w:author="." w:date="2023-03-29T11:45:00Z">
        <w:r w:rsidR="005544CD">
          <w:t>are</w:t>
        </w:r>
        <w:r w:rsidR="005544CD" w:rsidRPr="00AC2FD7">
          <w:t xml:space="preserve"> </w:t>
        </w:r>
      </w:ins>
      <w:r w:rsidRPr="00AC2FD7">
        <w:rPr>
          <w:b/>
          <w:bCs/>
        </w:rPr>
        <w:t>integration tests</w:t>
      </w:r>
      <w:r w:rsidRPr="00AC2FD7">
        <w:t>. They ensure that different stages of a pipeline interact correctly</w:t>
      </w:r>
      <w:del w:id="1231" w:author="." w:date="2023-03-29T11:45:00Z">
        <w:r w:rsidRPr="00AC2FD7" w:rsidDel="005544CD">
          <w:delText>,</w:delText>
        </w:r>
      </w:del>
      <w:r w:rsidRPr="00AC2FD7">
        <w:t xml:space="preserve"> or </w:t>
      </w:r>
      <w:ins w:id="1232" w:author="." w:date="2023-03-29T11:45:00Z">
        <w:r w:rsidR="005544CD">
          <w:t xml:space="preserve">that </w:t>
        </w:r>
      </w:ins>
      <w:r w:rsidRPr="00AC2FD7">
        <w:t xml:space="preserve">services, </w:t>
      </w:r>
      <w:proofErr w:type="gramStart"/>
      <w:r w:rsidRPr="00AC2FD7">
        <w:t xml:space="preserve">libraries </w:t>
      </w:r>
      <w:ins w:id="1233" w:author="." w:date="2023-03-29T11:45:00Z">
        <w:r w:rsidR="005544CD">
          <w:t>,</w:t>
        </w:r>
      </w:ins>
      <w:r w:rsidRPr="00AC2FD7">
        <w:t>and</w:t>
      </w:r>
      <w:proofErr w:type="gramEnd"/>
      <w:r w:rsidRPr="00AC2FD7">
        <w:t xml:space="preserve"> tools used by your solution work well together. The idea of integration tests is to detect any issues whenever different system elements (either internal or external) interface with each other. Integration testing implies combining components with each other to verify their behavior as a subsystem and </w:t>
      </w:r>
      <w:ins w:id="1234" w:author="." w:date="2023-03-29T11:46:00Z">
        <w:r w:rsidR="005544CD">
          <w:t xml:space="preserve">check the </w:t>
        </w:r>
      </w:ins>
      <w:r w:rsidRPr="00AC2FD7">
        <w:t>integrity of intermediate results.</w:t>
      </w:r>
    </w:p>
    <w:p w14:paraId="1B0ECEBC" w14:textId="258F61D6" w:rsidR="00635031" w:rsidRPr="00AC2FD7" w:rsidRDefault="00635031" w:rsidP="00635031">
      <w:r w:rsidRPr="00AC2FD7">
        <w:t xml:space="preserve">There is no single recipe for integration tests – their structure and elements under test depend on the context of your solution. Imagine you </w:t>
      </w:r>
      <w:ins w:id="1235" w:author="." w:date="2023-03-29T11:46:00Z">
        <w:r w:rsidR="005544CD">
          <w:t xml:space="preserve">are </w:t>
        </w:r>
      </w:ins>
      <w:r w:rsidRPr="00AC2FD7">
        <w:t>work</w:t>
      </w:r>
      <w:ins w:id="1236" w:author="." w:date="2023-03-29T11:46:00Z">
        <w:r w:rsidR="005544CD">
          <w:t>ing</w:t>
        </w:r>
      </w:ins>
      <w:r w:rsidRPr="00AC2FD7">
        <w:t xml:space="preserve"> on a system that leverages </w:t>
      </w:r>
      <w:r w:rsidR="005544CD" w:rsidRPr="00AC2FD7">
        <w:t xml:space="preserve">machine learning </w:t>
      </w:r>
      <w:r w:rsidRPr="00AC2FD7">
        <w:t>and includes three pipelines:</w:t>
      </w:r>
    </w:p>
    <w:p w14:paraId="221DC343" w14:textId="40E623F7" w:rsidR="00635031" w:rsidRPr="00AC2FD7" w:rsidRDefault="00017FA2">
      <w:pPr>
        <w:pStyle w:val="ListParagraph"/>
        <w:numPr>
          <w:ilvl w:val="0"/>
          <w:numId w:val="53"/>
        </w:numPr>
      </w:pPr>
      <w:r w:rsidRPr="00AC2FD7">
        <w:t>A</w:t>
      </w:r>
      <w:r w:rsidR="00635031" w:rsidRPr="00AC2FD7">
        <w:t xml:space="preserve"> feature generation pipeline</w:t>
      </w:r>
      <w:del w:id="1237" w:author="." w:date="2023-03-29T11:46:00Z">
        <w:r w:rsidR="00635031" w:rsidRPr="00AC2FD7" w:rsidDel="005544CD">
          <w:delText>,</w:delText>
        </w:r>
      </w:del>
      <w:r w:rsidR="00635031" w:rsidRPr="00AC2FD7">
        <w:t xml:space="preserve"> (used both at training and serving time)</w:t>
      </w:r>
      <w:ins w:id="1238" w:author="." w:date="2023-03-29T11:46:00Z">
        <w:r w:rsidR="005544CD">
          <w:t>,</w:t>
        </w:r>
      </w:ins>
      <w:r w:rsidR="00635031" w:rsidRPr="00AC2FD7">
        <w:t xml:space="preserve"> which processes raw data to produce a feature vector</w:t>
      </w:r>
      <w:ins w:id="1239" w:author="." w:date="2023-03-29T11:46:00Z">
        <w:r w:rsidR="005544CD">
          <w:t>.</w:t>
        </w:r>
      </w:ins>
      <w:del w:id="1240" w:author="." w:date="2023-03-29T11:46:00Z">
        <w:r w:rsidR="00635031" w:rsidRPr="00AC2FD7" w:rsidDel="005544CD">
          <w:delText>,</w:delText>
        </w:r>
      </w:del>
    </w:p>
    <w:p w14:paraId="6AD8A752" w14:textId="0CE5F7EF" w:rsidR="00635031" w:rsidRPr="00AC2FD7" w:rsidRDefault="00017FA2">
      <w:pPr>
        <w:pStyle w:val="ListParagraph"/>
        <w:numPr>
          <w:ilvl w:val="0"/>
          <w:numId w:val="53"/>
        </w:numPr>
      </w:pPr>
      <w:r w:rsidRPr="00AC2FD7">
        <w:t>A</w:t>
      </w:r>
      <w:r w:rsidR="00635031" w:rsidRPr="00AC2FD7">
        <w:t xml:space="preserve"> training pipeline, used to train a machine learning model</w:t>
      </w:r>
      <w:ins w:id="1241" w:author="." w:date="2023-03-29T11:46:00Z">
        <w:r w:rsidR="005544CD">
          <w:t>.</w:t>
        </w:r>
      </w:ins>
      <w:del w:id="1242" w:author="." w:date="2023-03-29T11:46:00Z">
        <w:r w:rsidR="00635031" w:rsidRPr="00AC2FD7" w:rsidDel="005544CD">
          <w:delText>,</w:delText>
        </w:r>
      </w:del>
    </w:p>
    <w:p w14:paraId="1497E7A8" w14:textId="52BEAE68" w:rsidR="00635031" w:rsidRPr="00AC2FD7" w:rsidRDefault="00017FA2">
      <w:pPr>
        <w:pStyle w:val="ListParagraph"/>
        <w:numPr>
          <w:ilvl w:val="0"/>
          <w:numId w:val="53"/>
        </w:numPr>
      </w:pPr>
      <w:r w:rsidRPr="00AC2FD7">
        <w:t>A</w:t>
      </w:r>
      <w:r w:rsidR="00635031" w:rsidRPr="00AC2FD7">
        <w:t>n inference pipeline, which uses the trained model to return predictions from new observations.</w:t>
      </w:r>
    </w:p>
    <w:p w14:paraId="229EDD0B" w14:textId="77777777" w:rsidR="00635031" w:rsidRPr="00AC2FD7" w:rsidRDefault="00635031" w:rsidP="00635031">
      <w:r w:rsidRPr="00AC2FD7">
        <w:t>A simplified diagram of the system looks like the following:</w:t>
      </w:r>
    </w:p>
    <w:p w14:paraId="4392ADA3" w14:textId="4649A3A4" w:rsidR="00635031" w:rsidRPr="00AC2FD7" w:rsidRDefault="00635031" w:rsidP="00342D9E">
      <w:pPr>
        <w:pStyle w:val="GraphicsStyle"/>
      </w:pPr>
      <w:r w:rsidRPr="00AC2FD7">
        <w:lastRenderedPageBreak/>
        <w:t xml:space="preserve">A Machine Learning </w:t>
      </w:r>
      <w:r w:rsidR="00017FA2" w:rsidRPr="00AC2FD7">
        <w:t>S</w:t>
      </w:r>
      <w:r w:rsidRPr="00AC2FD7">
        <w:t xml:space="preserve">olution </w:t>
      </w:r>
      <w:commentRangeStart w:id="1243"/>
      <w:r w:rsidR="00017FA2" w:rsidRPr="00AC2FD7">
        <w:t>W</w:t>
      </w:r>
      <w:r w:rsidRPr="00AC2FD7">
        <w:t xml:space="preserve">ith </w:t>
      </w:r>
      <w:commentRangeEnd w:id="1243"/>
      <w:r w:rsidR="005544CD">
        <w:rPr>
          <w:rStyle w:val="CommentReference"/>
          <w:b w:val="0"/>
          <w:color w:val="auto"/>
        </w:rPr>
        <w:commentReference w:id="1243"/>
      </w:r>
      <w:r w:rsidR="00017FA2" w:rsidRPr="00AC2FD7">
        <w:t>I</w:t>
      </w:r>
      <w:r w:rsidRPr="00AC2FD7">
        <w:t xml:space="preserve">ntegration </w:t>
      </w:r>
      <w:r w:rsidR="00017FA2" w:rsidRPr="00AC2FD7">
        <w:t>P</w:t>
      </w:r>
      <w:r w:rsidRPr="00AC2FD7">
        <w:t xml:space="preserve">oints </w:t>
      </w:r>
      <w:r w:rsidR="00017FA2" w:rsidRPr="00AC2FD7">
        <w:t>M</w:t>
      </w:r>
      <w:r w:rsidRPr="00AC2FD7">
        <w:t>arked</w:t>
      </w:r>
    </w:p>
    <w:p w14:paraId="6D1C1A5B" w14:textId="77777777" w:rsidR="00635031" w:rsidRPr="00AC2FD7" w:rsidRDefault="00635031" w:rsidP="00635031">
      <w:r w:rsidRPr="00AC2FD7">
        <w:rPr>
          <w:noProof/>
        </w:rPr>
        <w:drawing>
          <wp:inline distT="0" distB="0" distL="0" distR="0" wp14:anchorId="03ACC8EE" wp14:editId="16A5142D">
            <wp:extent cx="5219700" cy="2052320"/>
            <wp:effectExtent l="0" t="0" r="0" b="5080"/>
            <wp:docPr id="53" name="Picture 53" descr="Graphical user interface,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Graphical user interface, diagram&#10;&#10;Description automatically generated"/>
                    <pic:cNvPicPr/>
                  </pic:nvPicPr>
                  <pic:blipFill>
                    <a:blip r:embed="rId67"/>
                    <a:stretch>
                      <a:fillRect/>
                    </a:stretch>
                  </pic:blipFill>
                  <pic:spPr>
                    <a:xfrm>
                      <a:off x="0" y="0"/>
                      <a:ext cx="5219700" cy="2052320"/>
                    </a:xfrm>
                    <a:prstGeom prst="rect">
                      <a:avLst/>
                    </a:prstGeom>
                  </pic:spPr>
                </pic:pic>
              </a:graphicData>
            </a:graphic>
          </wp:inline>
        </w:drawing>
      </w:r>
      <w:r w:rsidRPr="00AC2FD7">
        <w:t xml:space="preserve"> </w:t>
      </w:r>
    </w:p>
    <w:p w14:paraId="6A2C1496" w14:textId="121798A8" w:rsidR="00635031" w:rsidRPr="00AC2FD7" w:rsidRDefault="00635031" w:rsidP="00635031">
      <w:proofErr w:type="spellStart"/>
      <w:r w:rsidRPr="00AC2FD7">
        <w:t>Rafal</w:t>
      </w:r>
      <w:proofErr w:type="spellEnd"/>
      <w:r w:rsidRPr="00AC2FD7">
        <w:t xml:space="preserve"> </w:t>
      </w:r>
      <w:proofErr w:type="spellStart"/>
      <w:r w:rsidRPr="00AC2FD7">
        <w:t>Wlodarski</w:t>
      </w:r>
      <w:proofErr w:type="spellEnd"/>
      <w:r w:rsidRPr="00AC2FD7">
        <w:t xml:space="preserve"> (2023), based on (Ploomber.io, 2022)</w:t>
      </w:r>
      <w:r w:rsidR="00017FA2" w:rsidRPr="00AC2FD7">
        <w:t>.</w:t>
      </w:r>
    </w:p>
    <w:p w14:paraId="381E9E54" w14:textId="070121A7" w:rsidR="00635031" w:rsidRPr="00AC2FD7" w:rsidRDefault="00635031" w:rsidP="00635031">
      <w:r w:rsidRPr="00AC2FD7">
        <w:t>Integration tests verify if inputs and outputs flow seamlessly through the system</w:t>
      </w:r>
      <w:r w:rsidR="00BA2FA2">
        <w:t>’</w:t>
      </w:r>
      <w:r w:rsidRPr="00AC2FD7">
        <w:t xml:space="preserve">s components until </w:t>
      </w:r>
      <w:proofErr w:type="gramStart"/>
      <w:r w:rsidRPr="00AC2FD7">
        <w:t>the final result</w:t>
      </w:r>
      <w:proofErr w:type="gramEnd"/>
      <w:r w:rsidRPr="00AC2FD7">
        <w:t xml:space="preserve"> is generated. Therefore, in the described scenario the points </w:t>
      </w:r>
      <w:del w:id="1244" w:author="." w:date="2023-03-29T11:47:00Z">
        <w:r w:rsidRPr="00AC2FD7" w:rsidDel="005544CD">
          <w:delText xml:space="preserve">which </w:delText>
        </w:r>
      </w:del>
      <w:ins w:id="1245" w:author="." w:date="2023-03-29T11:47:00Z">
        <w:r w:rsidR="005544CD">
          <w:t>that</w:t>
        </w:r>
        <w:r w:rsidR="005544CD" w:rsidRPr="00AC2FD7">
          <w:t xml:space="preserve"> </w:t>
        </w:r>
      </w:ins>
      <w:r w:rsidRPr="00AC2FD7">
        <w:t>are susceptible to be</w:t>
      </w:r>
      <w:ins w:id="1246" w:author="." w:date="2023-03-29T11:47:00Z">
        <w:r w:rsidR="005544CD">
          <w:t>ing</w:t>
        </w:r>
      </w:ins>
      <w:r w:rsidRPr="00AC2FD7">
        <w:t xml:space="preserve"> tested are: 1) any intermediary result that</w:t>
      </w:r>
      <w:r w:rsidR="00BA2FA2">
        <w:t>’</w:t>
      </w:r>
      <w:r w:rsidRPr="00AC2FD7">
        <w:t xml:space="preserve">s produced by one component and consumed by another one, 2) any </w:t>
      </w:r>
      <w:commentRangeStart w:id="1247"/>
      <w:r w:rsidRPr="00AC2FD7">
        <w:t>intra</w:t>
      </w:r>
      <w:commentRangeEnd w:id="1247"/>
      <w:r w:rsidR="005544CD">
        <w:rPr>
          <w:rStyle w:val="CommentReference"/>
        </w:rPr>
        <w:commentReference w:id="1247"/>
      </w:r>
      <w:r w:rsidRPr="00AC2FD7">
        <w:t>-pipeline</w:t>
      </w:r>
      <w:del w:id="1248" w:author="." w:date="2023-03-29T11:47:00Z">
        <w:r w:rsidRPr="00AC2FD7" w:rsidDel="005544CD">
          <w:delText>s</w:delText>
        </w:r>
      </w:del>
      <w:r w:rsidRPr="00AC2FD7">
        <w:t xml:space="preserve"> interactions.</w:t>
      </w:r>
    </w:p>
    <w:p w14:paraId="09ACBC35" w14:textId="6B4DBF7A" w:rsidR="00635031" w:rsidRPr="00AC2FD7" w:rsidRDefault="00635031" w:rsidP="00635031">
      <w:r w:rsidRPr="00AC2FD7">
        <w:t>With regards to 1) we need to ensure that the input expectations of the next processing task are the same as the output of the previous task, otherwise the flow could be broken. One way to address that is by defining a function that verifies the anticipated format and calling it on the resulting intermediary file. Common checks include column names, numerical columns within specific ranges, categorical values within a pre-defined set of values</w:t>
      </w:r>
      <w:ins w:id="1249" w:author="." w:date="2023-03-29T11:48:00Z">
        <w:r w:rsidR="005544CD">
          <w:t>,</w:t>
        </w:r>
      </w:ins>
      <w:r w:rsidRPr="00AC2FD7">
        <w:t xml:space="preserve"> and no empty values.</w:t>
      </w:r>
    </w:p>
    <w:p w14:paraId="42BCFFDE" w14:textId="77777777" w:rsidR="00635031" w:rsidRPr="00AC2FD7" w:rsidRDefault="00635031" w:rsidP="00635031">
      <w:r w:rsidRPr="00AC2FD7">
        <w:t xml:space="preserve">With regards to 2) we need to make sure that the serving pipeline correctly integrates with the model file generated by the training pipeline. The underlying test should check if the inference pipeline produces the same features that the model was </w:t>
      </w:r>
      <w:r w:rsidRPr="00AC2FD7">
        <w:lastRenderedPageBreak/>
        <w:t>trained on. That would help detect a human error such as updating only one of the pipelines with newly added features and not the other one.</w:t>
      </w:r>
    </w:p>
    <w:p w14:paraId="67B0AD7B" w14:textId="6CE28D46" w:rsidR="00635031" w:rsidRPr="00AC2FD7" w:rsidRDefault="00635031" w:rsidP="00635031">
      <w:pPr>
        <w:ind w:firstLine="709"/>
      </w:pPr>
      <w:r w:rsidRPr="00AC2FD7">
        <w:t xml:space="preserve">Finally, at the very top of the pyramid we find ourselves with </w:t>
      </w:r>
      <w:r w:rsidRPr="00AC2FD7">
        <w:rPr>
          <w:b/>
          <w:bCs/>
        </w:rPr>
        <w:t>acceptance tests</w:t>
      </w:r>
      <w:r w:rsidRPr="00AC2FD7">
        <w:t xml:space="preserve">. These are formal tests executed to verify if a system satisfies its business requirements. </w:t>
      </w:r>
      <w:del w:id="1250" w:author="." w:date="2023-03-29T11:48:00Z">
        <w:r w:rsidRPr="00AC2FD7" w:rsidDel="005544CD">
          <w:delText xml:space="preserve">That </w:delText>
        </w:r>
      </w:del>
      <w:ins w:id="1251" w:author="." w:date="2023-03-29T11:48:00Z">
        <w:r w:rsidR="005544CD">
          <w:t>This</w:t>
        </w:r>
        <w:r w:rsidR="005544CD" w:rsidRPr="00AC2FD7">
          <w:t xml:space="preserve"> </w:t>
        </w:r>
      </w:ins>
      <w:r w:rsidRPr="00AC2FD7">
        <w:t>implies that the entire application needs to be up and running, hence all the solution components/modules need to be combined. The idea is to verify proper functioning of the integrity of your application, by replicating target user behavio</w:t>
      </w:r>
      <w:del w:id="1252" w:author="." w:date="2023-03-29T11:49:00Z">
        <w:r w:rsidRPr="00AC2FD7" w:rsidDel="005544CD">
          <w:delText>u</w:delText>
        </w:r>
      </w:del>
      <w:r w:rsidRPr="00AC2FD7">
        <w:t>rs and interactions with the system.</w:t>
      </w:r>
    </w:p>
    <w:p w14:paraId="7FFC2C9C" w14:textId="72F0F472" w:rsidR="00635031" w:rsidRPr="00AC2FD7" w:rsidRDefault="00635031" w:rsidP="00635031">
      <w:r w:rsidRPr="00AC2FD7">
        <w:t xml:space="preserve">They are sometimes referred to as end-to-end tests, although </w:t>
      </w:r>
      <w:del w:id="1253" w:author="." w:date="2023-03-29T11:49:00Z">
        <w:r w:rsidRPr="00AC2FD7" w:rsidDel="005544CD">
          <w:delText xml:space="preserve">it </w:delText>
        </w:r>
      </w:del>
      <w:ins w:id="1254" w:author="." w:date="2023-03-29T11:49:00Z">
        <w:r w:rsidR="005544CD">
          <w:t>this</w:t>
        </w:r>
        <w:r w:rsidR="005544CD" w:rsidRPr="00AC2FD7">
          <w:t xml:space="preserve"> </w:t>
        </w:r>
      </w:ins>
      <w:r w:rsidRPr="00AC2FD7">
        <w:t xml:space="preserve">is just one implementation of acceptance testing. They allow testing the flow of a solution from start to finish (from the data source to </w:t>
      </w:r>
      <w:proofErr w:type="gramStart"/>
      <w:r w:rsidRPr="00AC2FD7">
        <w:t>the final result</w:t>
      </w:r>
      <w:proofErr w:type="gramEnd"/>
      <w:r w:rsidRPr="00AC2FD7">
        <w:t>) to see if it is performing as designed.</w:t>
      </w:r>
    </w:p>
    <w:p w14:paraId="08485037" w14:textId="67E15BEC" w:rsidR="00635031" w:rsidRPr="00AC2FD7" w:rsidRDefault="005544CD" w:rsidP="00635031">
      <w:ins w:id="1255" w:author="." w:date="2023-03-29T11:49:00Z">
        <w:r>
          <w:t>An a</w:t>
        </w:r>
      </w:ins>
      <w:del w:id="1256" w:author="." w:date="2023-03-29T11:49:00Z">
        <w:r w:rsidR="00635031" w:rsidRPr="00AC2FD7" w:rsidDel="005544CD">
          <w:delText>A</w:delText>
        </w:r>
      </w:del>
      <w:r w:rsidR="00635031" w:rsidRPr="00AC2FD7">
        <w:t>cceptance test</w:t>
      </w:r>
      <w:del w:id="1257" w:author="." w:date="2023-03-29T11:49:00Z">
        <w:r w:rsidR="00635031" w:rsidRPr="00AC2FD7" w:rsidDel="005544CD">
          <w:delText>s</w:delText>
        </w:r>
      </w:del>
      <w:r w:rsidR="00635031" w:rsidRPr="00AC2FD7">
        <w:t xml:space="preserve"> suite acts as a quality gate to decide whether a product is ready for </w:t>
      </w:r>
      <w:del w:id="1258" w:author="." w:date="2023-03-29T11:49:00Z">
        <w:r w:rsidR="00635031" w:rsidRPr="00AC2FD7" w:rsidDel="005544CD">
          <w:delText xml:space="preserve">the </w:delText>
        </w:r>
      </w:del>
      <w:r w:rsidR="00635031" w:rsidRPr="00AC2FD7">
        <w:t>release or not.</w:t>
      </w:r>
    </w:p>
    <w:p w14:paraId="593A050D" w14:textId="53124668" w:rsidR="00635031" w:rsidRPr="00AC2FD7" w:rsidRDefault="00635031" w:rsidP="00635031">
      <w:pPr>
        <w:pStyle w:val="Heading3"/>
      </w:pPr>
      <w:r w:rsidRPr="00AC2FD7">
        <w:t xml:space="preserve">Test </w:t>
      </w:r>
      <w:r w:rsidR="004430DA" w:rsidRPr="00AC2FD7">
        <w:t>T</w:t>
      </w:r>
      <w:r w:rsidRPr="00AC2FD7">
        <w:t>ypes</w:t>
      </w:r>
    </w:p>
    <w:p w14:paraId="21E0B0F8" w14:textId="4E9CF340" w:rsidR="00635031" w:rsidRPr="00AC2FD7" w:rsidRDefault="00635031" w:rsidP="00635031">
      <w:r w:rsidRPr="00AC2FD7">
        <w:t xml:space="preserve">So far you learned about testing levels, which denote granularity of the solution elements under test (unit, integration, system). Usually, the operations provided by the system need to be performed in a certain way – maintaining a desired level of performance or respecting given security measures. For the system to be considered successful, it needs to support a set of quality attributes. Therefore, a desired characteristic of the solution needs to be tested. We say that such an attribute becomes the main concern of testing or the test objective. This is another </w:t>
      </w:r>
      <w:r w:rsidRPr="00AC2FD7">
        <w:rPr>
          <w:i/>
          <w:iCs/>
        </w:rPr>
        <w:t>testing strategy</w:t>
      </w:r>
      <w:r w:rsidRPr="00AC2FD7">
        <w:t xml:space="preserve"> – focusing on a desired quality attribute or concern of the solution and executing corresponding </w:t>
      </w:r>
      <w:r w:rsidRPr="00AC2FD7">
        <w:rPr>
          <w:b/>
          <w:bCs/>
        </w:rPr>
        <w:t>test types</w:t>
      </w:r>
      <w:r w:rsidRPr="00AC2FD7">
        <w:t xml:space="preserve"> that allow </w:t>
      </w:r>
      <w:del w:id="1259" w:author="." w:date="2023-03-29T11:50:00Z">
        <w:r w:rsidRPr="00AC2FD7" w:rsidDel="005544CD">
          <w:delText xml:space="preserve">to verify </w:delText>
        </w:r>
      </w:del>
      <w:r w:rsidRPr="00AC2FD7">
        <w:t>it</w:t>
      </w:r>
      <w:ins w:id="1260" w:author="." w:date="2023-03-29T11:50:00Z">
        <w:r w:rsidR="005544CD" w:rsidRPr="005544CD">
          <w:t xml:space="preserve"> </w:t>
        </w:r>
        <w:r w:rsidR="005544CD" w:rsidRPr="00AC2FD7">
          <w:t xml:space="preserve">to </w:t>
        </w:r>
        <w:r w:rsidR="005544CD">
          <w:t xml:space="preserve">be </w:t>
        </w:r>
        <w:r w:rsidR="005544CD" w:rsidRPr="00AC2FD7">
          <w:t>verif</w:t>
        </w:r>
        <w:r w:rsidR="005544CD">
          <w:t>ied</w:t>
        </w:r>
      </w:ins>
      <w:r w:rsidRPr="00AC2FD7">
        <w:t>.</w:t>
      </w:r>
    </w:p>
    <w:p w14:paraId="43F1ED7D" w14:textId="43B39112" w:rsidR="00635031" w:rsidRPr="00AC2FD7" w:rsidRDefault="00635031" w:rsidP="00635031">
      <w:r w:rsidRPr="00AC2FD7">
        <w:t xml:space="preserve">We speak of </w:t>
      </w:r>
      <w:r w:rsidRPr="00AC2FD7">
        <w:rPr>
          <w:i/>
          <w:iCs/>
        </w:rPr>
        <w:t>functional tests</w:t>
      </w:r>
      <w:r w:rsidRPr="00AC2FD7">
        <w:t xml:space="preserve"> whenever user/business requirements are verified and </w:t>
      </w:r>
      <w:r w:rsidRPr="00AC2FD7">
        <w:rPr>
          <w:i/>
          <w:iCs/>
        </w:rPr>
        <w:t>non-functional tests</w:t>
      </w:r>
      <w:r w:rsidRPr="00AC2FD7">
        <w:t xml:space="preserve"> when presence of a quality attribute is checked. </w:t>
      </w:r>
      <w:del w:id="1261" w:author="." w:date="2023-03-29T11:50:00Z">
        <w:r w:rsidRPr="00AC2FD7" w:rsidDel="005544CD">
          <w:delText xml:space="preserve">Other </w:delText>
        </w:r>
      </w:del>
      <w:ins w:id="1262" w:author="." w:date="2023-03-29T11:50:00Z">
        <w:r w:rsidR="005544CD">
          <w:t>Another</w:t>
        </w:r>
        <w:r w:rsidR="005544CD" w:rsidRPr="00AC2FD7">
          <w:t xml:space="preserve"> </w:t>
        </w:r>
      </w:ins>
      <w:r w:rsidRPr="00AC2FD7">
        <w:lastRenderedPageBreak/>
        <w:t>common type of test</w:t>
      </w:r>
      <w:del w:id="1263" w:author="." w:date="2023-03-29T11:51:00Z">
        <w:r w:rsidRPr="00AC2FD7" w:rsidDel="005544CD">
          <w:delText>ing</w:delText>
        </w:r>
      </w:del>
      <w:r w:rsidRPr="00AC2FD7">
        <w:t xml:space="preserve"> </w:t>
      </w:r>
      <w:del w:id="1264" w:author="." w:date="2023-03-29T11:50:00Z">
        <w:r w:rsidRPr="00AC2FD7" w:rsidDel="005544CD">
          <w:delText xml:space="preserve">are </w:delText>
        </w:r>
      </w:del>
      <w:ins w:id="1265" w:author="." w:date="2023-03-29T11:50:00Z">
        <w:r w:rsidR="005544CD">
          <w:t>is</w:t>
        </w:r>
      </w:ins>
      <w:ins w:id="1266" w:author="." w:date="2023-03-29T11:51:00Z">
        <w:r w:rsidR="005544CD">
          <w:t xml:space="preserve"> the</w:t>
        </w:r>
      </w:ins>
      <w:ins w:id="1267" w:author="." w:date="2023-03-29T11:50:00Z">
        <w:r w:rsidR="005544CD" w:rsidRPr="00AC2FD7">
          <w:t xml:space="preserve"> </w:t>
        </w:r>
      </w:ins>
      <w:r w:rsidRPr="00AC2FD7">
        <w:rPr>
          <w:i/>
          <w:iCs/>
        </w:rPr>
        <w:t>regression test</w:t>
      </w:r>
      <w:del w:id="1268" w:author="." w:date="2023-03-29T11:51:00Z">
        <w:r w:rsidRPr="00AC2FD7" w:rsidDel="005544CD">
          <w:rPr>
            <w:i/>
            <w:iCs/>
          </w:rPr>
          <w:delText>s</w:delText>
        </w:r>
        <w:r w:rsidRPr="00AC2FD7" w:rsidDel="005544CD">
          <w:delText xml:space="preserve"> </w:delText>
        </w:r>
      </w:del>
      <w:ins w:id="1269" w:author="." w:date="2023-03-29T11:51:00Z">
        <w:r w:rsidR="005544CD">
          <w:t xml:space="preserve">, </w:t>
        </w:r>
      </w:ins>
      <w:r w:rsidRPr="00AC2FD7">
        <w:t>which verif</w:t>
      </w:r>
      <w:ins w:id="1270" w:author="." w:date="2023-03-29T11:51:00Z">
        <w:r w:rsidR="005544CD">
          <w:t>ies</w:t>
        </w:r>
      </w:ins>
      <w:del w:id="1271" w:author="." w:date="2023-03-29T11:51:00Z">
        <w:r w:rsidRPr="00AC2FD7" w:rsidDel="005544CD">
          <w:delText>y</w:delText>
        </w:r>
      </w:del>
      <w:r w:rsidRPr="00AC2FD7">
        <w:t xml:space="preserve"> that after some changes </w:t>
      </w:r>
      <w:del w:id="1272" w:author="." w:date="2023-03-29T11:51:00Z">
        <w:r w:rsidRPr="00AC2FD7" w:rsidDel="005544CD">
          <w:delText xml:space="preserve">were </w:delText>
        </w:r>
      </w:del>
      <w:ins w:id="1273" w:author="." w:date="2023-03-29T11:51:00Z">
        <w:r w:rsidR="005544CD">
          <w:t>have been</w:t>
        </w:r>
        <w:r w:rsidR="005544CD" w:rsidRPr="00AC2FD7">
          <w:t xml:space="preserve"> </w:t>
        </w:r>
      </w:ins>
      <w:r w:rsidRPr="00AC2FD7">
        <w:t>introduced in the system, it still behaves the same way as prior to the modification.</w:t>
      </w:r>
    </w:p>
    <w:p w14:paraId="3330B49F" w14:textId="583301C5" w:rsidR="00635031" w:rsidRPr="00AC2FD7" w:rsidRDefault="00635031" w:rsidP="00635031">
      <w:r w:rsidRPr="00AC2FD7">
        <w:t xml:space="preserve">A literature review by </w:t>
      </w:r>
      <w:commentRangeStart w:id="1274"/>
      <w:proofErr w:type="spellStart"/>
      <w:r w:rsidRPr="00AC2FD7">
        <w:t>Feleder</w:t>
      </w:r>
      <w:proofErr w:type="spellEnd"/>
      <w:r w:rsidRPr="00AC2FD7">
        <w:t xml:space="preserve"> et al. </w:t>
      </w:r>
      <w:commentRangeEnd w:id="1274"/>
      <w:r w:rsidR="005544CD">
        <w:rPr>
          <w:rStyle w:val="CommentReference"/>
        </w:rPr>
        <w:commentReference w:id="1274"/>
      </w:r>
      <w:r w:rsidRPr="00AC2FD7">
        <w:t xml:space="preserve">identifies </w:t>
      </w:r>
      <w:r w:rsidRPr="00AC2FD7">
        <w:rPr>
          <w:i/>
          <w:iCs/>
        </w:rPr>
        <w:t>data quality</w:t>
      </w:r>
      <w:r w:rsidRPr="00AC2FD7">
        <w:t xml:space="preserve"> and its properties – correctness in particular – as one of the main test concerns in data-intensive projects. Whenever low-quality input is provided to a data pipeline, most likely the resulting outcome will be of equally low value. While a definition of clean data depends on the context of your project, some common checks should be implemented as a series of tests. Recurr</w:t>
      </w:r>
      <w:ins w:id="1275" w:author="." w:date="2023-03-29T11:52:00Z">
        <w:r w:rsidR="005544CD">
          <w:t>ing</w:t>
        </w:r>
      </w:ins>
      <w:del w:id="1276" w:author="." w:date="2023-03-29T11:52:00Z">
        <w:r w:rsidRPr="00AC2FD7" w:rsidDel="005544CD">
          <w:delText>ent</w:delText>
        </w:r>
      </w:del>
      <w:r w:rsidRPr="00AC2FD7">
        <w:t xml:space="preserve"> data issues that should be addressed include null values, duplicates, evolving raw data properties</w:t>
      </w:r>
      <w:ins w:id="1277" w:author="." w:date="2023-03-29T11:52:00Z">
        <w:r w:rsidR="005544CD">
          <w:t>,</w:t>
        </w:r>
      </w:ins>
      <w:r w:rsidRPr="00AC2FD7">
        <w:t xml:space="preserve"> and incorporating invalid observations in the analysis. Such verifications are good candidates for integration tests.</w:t>
      </w:r>
    </w:p>
    <w:p w14:paraId="6E8DF3ED" w14:textId="0612F313" w:rsidR="00635031" w:rsidRPr="00AC2FD7" w:rsidRDefault="00635031" w:rsidP="00635031">
      <w:r w:rsidRPr="00AC2FD7">
        <w:t xml:space="preserve">Another crucial aspect of data-driven solutions is the underlying </w:t>
      </w:r>
      <w:r w:rsidRPr="00AC2FD7">
        <w:rPr>
          <w:i/>
          <w:iCs/>
        </w:rPr>
        <w:t>model quality</w:t>
      </w:r>
      <w:r w:rsidRPr="00AC2FD7">
        <w:t>. Defining its success criteria and the assessment itself should be achieved in the model</w:t>
      </w:r>
      <w:del w:id="1278" w:author="." w:date="2023-03-29T11:52:00Z">
        <w:r w:rsidRPr="00AC2FD7" w:rsidDel="005544CD">
          <w:delText>l</w:delText>
        </w:r>
      </w:del>
      <w:r w:rsidRPr="00AC2FD7">
        <w:t xml:space="preserve">ing phase of a project lifecycle structured according to CRISP-DM. </w:t>
      </w:r>
      <w:r w:rsidRPr="00AC2FD7">
        <w:br/>
        <w:t>Training a model is not a single-stage procedure</w:t>
      </w:r>
      <w:ins w:id="1279" w:author="." w:date="2023-03-29T11:52:00Z">
        <w:r w:rsidR="005544CD">
          <w:t>;</w:t>
        </w:r>
      </w:ins>
      <w:r w:rsidRPr="00AC2FD7">
        <w:t xml:space="preserve"> therefore</w:t>
      </w:r>
      <w:ins w:id="1280" w:author="." w:date="2023-03-29T11:52:00Z">
        <w:r w:rsidR="005544CD">
          <w:t>,</w:t>
        </w:r>
      </w:ins>
      <w:r w:rsidRPr="00AC2FD7">
        <w:t xml:space="preserve"> defining a mechanism for determining whether tests were successful or not might be very tricky. In practice, one way to approach the problem is to define test criteria relative to previous results. Before deploying a new model, it should be benchmarked with the current solution in production to ensure that its performance doesn</w:t>
      </w:r>
      <w:r w:rsidR="00BA2FA2">
        <w:t>’</w:t>
      </w:r>
      <w:r w:rsidRPr="00AC2FD7">
        <w:t>t deteriorate.</w:t>
      </w:r>
    </w:p>
    <w:p w14:paraId="56D3C5D4" w14:textId="4CA8EF3B" w:rsidR="00635031" w:rsidRPr="00AC2FD7" w:rsidRDefault="00635031" w:rsidP="00635031">
      <w:r w:rsidRPr="00AC2FD7">
        <w:t>Let</w:t>
      </w:r>
      <w:r w:rsidR="00BA2FA2">
        <w:t>’</w:t>
      </w:r>
      <w:r w:rsidRPr="00AC2FD7">
        <w:t xml:space="preserve">s take as an example a solution that provides predictions based on regression analysis. We will use </w:t>
      </w:r>
      <w:r w:rsidR="005544CD" w:rsidRPr="00AC2FD7">
        <w:t xml:space="preserve">mean absolute error </w:t>
      </w:r>
      <w:r w:rsidRPr="00AC2FD7">
        <w:t>(MAE) as the model evaluation metric and compute it across the validation set as well as a sub-population of interest. Then, new features are added to the model and the model is trained. The resulting metrics are as follows:</w:t>
      </w:r>
    </w:p>
    <w:tbl>
      <w:tblPr>
        <w:tblW w:w="8748" w:type="dxa"/>
        <w:tblInd w:w="-118" w:type="dxa"/>
        <w:tblBorders>
          <w:top w:val="none" w:sz="6" w:space="0" w:color="auto"/>
          <w:left w:val="none" w:sz="6" w:space="0" w:color="auto"/>
          <w:right w:val="none" w:sz="6" w:space="0" w:color="auto"/>
        </w:tblBorders>
        <w:tblLayout w:type="fixed"/>
        <w:tblLook w:val="0000" w:firstRow="0" w:lastRow="0" w:firstColumn="0" w:lastColumn="0" w:noHBand="0" w:noVBand="0"/>
      </w:tblPr>
      <w:tblGrid>
        <w:gridCol w:w="2988"/>
        <w:gridCol w:w="2880"/>
        <w:gridCol w:w="2880"/>
      </w:tblGrid>
      <w:tr w:rsidR="00635031" w:rsidRPr="00AC2FD7" w14:paraId="24E47A08" w14:textId="77777777" w:rsidTr="003C14CE">
        <w:tc>
          <w:tcPr>
            <w:tcW w:w="2988"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14:paraId="1559443D" w14:textId="77777777" w:rsidR="00635031" w:rsidRPr="00AC2FD7" w:rsidRDefault="00635031" w:rsidP="003E71AB">
            <w:pPr>
              <w:autoSpaceDE w:val="0"/>
              <w:autoSpaceDN w:val="0"/>
              <w:adjustRightInd w:val="0"/>
              <w:spacing w:after="0" w:line="240" w:lineRule="auto"/>
              <w:jc w:val="center"/>
              <w:rPr>
                <w:rFonts w:ascii="Helvetica" w:hAnsi="Helvetica" w:cs="Helvetica"/>
                <w:szCs w:val="24"/>
                <w:lang w:eastAsia="de-DE"/>
              </w:rPr>
            </w:pPr>
            <w:r w:rsidRPr="00AC2FD7">
              <w:rPr>
                <w:rFonts w:ascii="Helvetica Neue" w:hAnsi="Helvetica Neue" w:cs="Helvetica Neue"/>
                <w:b/>
                <w:bCs/>
                <w:szCs w:val="24"/>
                <w:lang w:eastAsia="de-DE"/>
              </w:rPr>
              <w:t>Validation set</w:t>
            </w:r>
          </w:p>
        </w:tc>
        <w:tc>
          <w:tcPr>
            <w:tcW w:w="2880"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14:paraId="1C9B930E" w14:textId="77777777" w:rsidR="00635031" w:rsidRPr="00AC2FD7" w:rsidRDefault="00635031" w:rsidP="003E71AB">
            <w:pPr>
              <w:autoSpaceDE w:val="0"/>
              <w:autoSpaceDN w:val="0"/>
              <w:adjustRightInd w:val="0"/>
              <w:spacing w:after="0" w:line="240" w:lineRule="auto"/>
              <w:jc w:val="center"/>
              <w:rPr>
                <w:rFonts w:ascii="Helvetica" w:hAnsi="Helvetica" w:cs="Helvetica"/>
                <w:szCs w:val="24"/>
                <w:lang w:eastAsia="de-DE"/>
              </w:rPr>
            </w:pPr>
            <w:r w:rsidRPr="00AC2FD7">
              <w:rPr>
                <w:rFonts w:ascii="Helvetica Neue" w:hAnsi="Helvetica Neue" w:cs="Helvetica Neue"/>
                <w:b/>
                <w:bCs/>
                <w:szCs w:val="24"/>
                <w:lang w:eastAsia="de-DE"/>
              </w:rPr>
              <w:t>Benchmark MAE</w:t>
            </w:r>
          </w:p>
        </w:tc>
        <w:tc>
          <w:tcPr>
            <w:tcW w:w="2880"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14:paraId="17655116" w14:textId="77777777" w:rsidR="00635031" w:rsidRPr="00AC2FD7" w:rsidRDefault="00635031" w:rsidP="003E71AB">
            <w:pPr>
              <w:autoSpaceDE w:val="0"/>
              <w:autoSpaceDN w:val="0"/>
              <w:adjustRightInd w:val="0"/>
              <w:spacing w:after="0" w:line="240" w:lineRule="auto"/>
              <w:jc w:val="center"/>
              <w:rPr>
                <w:rFonts w:ascii="Helvetica" w:hAnsi="Helvetica" w:cs="Helvetica"/>
                <w:szCs w:val="24"/>
                <w:lang w:eastAsia="de-DE"/>
              </w:rPr>
            </w:pPr>
            <w:r w:rsidRPr="00AC2FD7">
              <w:rPr>
                <w:rFonts w:ascii="Helvetica Neue" w:hAnsi="Helvetica Neue" w:cs="Helvetica Neue"/>
                <w:b/>
                <w:bCs/>
                <w:szCs w:val="24"/>
                <w:lang w:eastAsia="de-DE"/>
              </w:rPr>
              <w:t>Candidate model MAE</w:t>
            </w:r>
          </w:p>
        </w:tc>
      </w:tr>
      <w:tr w:rsidR="00635031" w:rsidRPr="00AC2FD7" w14:paraId="61332A32" w14:textId="77777777" w:rsidTr="003C14CE">
        <w:tblPrEx>
          <w:tblBorders>
            <w:top w:val="none" w:sz="0" w:space="0" w:color="auto"/>
          </w:tblBorders>
        </w:tblPrEx>
        <w:tc>
          <w:tcPr>
            <w:tcW w:w="2988"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14:paraId="6C2A51DB" w14:textId="77777777" w:rsidR="00635031" w:rsidRPr="00AC2FD7" w:rsidRDefault="00635031" w:rsidP="003E71AB">
            <w:pPr>
              <w:autoSpaceDE w:val="0"/>
              <w:autoSpaceDN w:val="0"/>
              <w:adjustRightInd w:val="0"/>
              <w:spacing w:after="0" w:line="240" w:lineRule="auto"/>
              <w:jc w:val="center"/>
              <w:rPr>
                <w:rFonts w:ascii="Helvetica" w:hAnsi="Helvetica" w:cs="Helvetica"/>
                <w:szCs w:val="24"/>
                <w:lang w:eastAsia="de-DE"/>
              </w:rPr>
            </w:pPr>
            <w:r w:rsidRPr="00AC2FD7">
              <w:rPr>
                <w:rFonts w:ascii="Helvetica Neue" w:hAnsi="Helvetica Neue" w:cs="Helvetica Neue"/>
                <w:szCs w:val="24"/>
                <w:lang w:eastAsia="de-DE"/>
              </w:rPr>
              <w:t>Complete</w:t>
            </w:r>
          </w:p>
        </w:tc>
        <w:tc>
          <w:tcPr>
            <w:tcW w:w="2880"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14:paraId="2E932D4E" w14:textId="77777777" w:rsidR="00635031" w:rsidRPr="00AC2FD7" w:rsidRDefault="00635031" w:rsidP="003E71AB">
            <w:pPr>
              <w:autoSpaceDE w:val="0"/>
              <w:autoSpaceDN w:val="0"/>
              <w:adjustRightInd w:val="0"/>
              <w:spacing w:after="0" w:line="240" w:lineRule="auto"/>
              <w:jc w:val="center"/>
              <w:rPr>
                <w:rFonts w:ascii="Helvetica" w:hAnsi="Helvetica" w:cs="Helvetica"/>
                <w:szCs w:val="24"/>
                <w:lang w:eastAsia="de-DE"/>
              </w:rPr>
            </w:pPr>
            <w:r w:rsidRPr="00AC2FD7">
              <w:rPr>
                <w:rFonts w:ascii="Helvetica Neue" w:hAnsi="Helvetica Neue" w:cs="Helvetica Neue"/>
                <w:szCs w:val="24"/>
                <w:lang w:eastAsia="de-DE"/>
              </w:rPr>
              <w:t>1.4</w:t>
            </w:r>
          </w:p>
        </w:tc>
        <w:tc>
          <w:tcPr>
            <w:tcW w:w="2880"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14:paraId="5F3DCECB" w14:textId="77777777" w:rsidR="00635031" w:rsidRPr="00AC2FD7" w:rsidRDefault="00635031" w:rsidP="003E71AB">
            <w:pPr>
              <w:autoSpaceDE w:val="0"/>
              <w:autoSpaceDN w:val="0"/>
              <w:adjustRightInd w:val="0"/>
              <w:spacing w:after="0" w:line="240" w:lineRule="auto"/>
              <w:jc w:val="center"/>
              <w:rPr>
                <w:rFonts w:ascii="Helvetica" w:hAnsi="Helvetica" w:cs="Helvetica"/>
                <w:szCs w:val="24"/>
                <w:lang w:eastAsia="de-DE"/>
              </w:rPr>
            </w:pPr>
            <w:r w:rsidRPr="00AC2FD7">
              <w:rPr>
                <w:rFonts w:ascii="Helvetica Neue" w:hAnsi="Helvetica Neue" w:cs="Helvetica Neue"/>
                <w:szCs w:val="24"/>
                <w:lang w:eastAsia="de-DE"/>
              </w:rPr>
              <w:t>1.2</w:t>
            </w:r>
          </w:p>
        </w:tc>
      </w:tr>
      <w:tr w:rsidR="00635031" w:rsidRPr="00AC2FD7" w14:paraId="656B521D" w14:textId="77777777" w:rsidTr="003C14CE">
        <w:tblPrEx>
          <w:tblBorders>
            <w:top w:val="none" w:sz="0" w:space="0" w:color="auto"/>
          </w:tblBorders>
        </w:tblPrEx>
        <w:tc>
          <w:tcPr>
            <w:tcW w:w="2988"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14:paraId="02E6A1F3" w14:textId="77777777" w:rsidR="00635031" w:rsidRPr="00AC2FD7" w:rsidRDefault="00635031" w:rsidP="003E71AB">
            <w:pPr>
              <w:autoSpaceDE w:val="0"/>
              <w:autoSpaceDN w:val="0"/>
              <w:adjustRightInd w:val="0"/>
              <w:spacing w:after="0" w:line="240" w:lineRule="auto"/>
              <w:jc w:val="center"/>
              <w:rPr>
                <w:rFonts w:ascii="Helvetica" w:hAnsi="Helvetica" w:cs="Helvetica"/>
                <w:szCs w:val="24"/>
                <w:lang w:eastAsia="de-DE"/>
              </w:rPr>
            </w:pPr>
            <w:r w:rsidRPr="00AC2FD7">
              <w:rPr>
                <w:rFonts w:ascii="Helvetica Neue" w:hAnsi="Helvetica Neue" w:cs="Helvetica Neue"/>
                <w:szCs w:val="24"/>
                <w:lang w:eastAsia="de-DE"/>
              </w:rPr>
              <w:t>Sub-population 1</w:t>
            </w:r>
          </w:p>
        </w:tc>
        <w:tc>
          <w:tcPr>
            <w:tcW w:w="2880"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14:paraId="64DF9C53" w14:textId="77777777" w:rsidR="00635031" w:rsidRPr="00AC2FD7" w:rsidRDefault="00635031" w:rsidP="003E71AB">
            <w:pPr>
              <w:autoSpaceDE w:val="0"/>
              <w:autoSpaceDN w:val="0"/>
              <w:adjustRightInd w:val="0"/>
              <w:spacing w:after="0" w:line="240" w:lineRule="auto"/>
              <w:jc w:val="center"/>
              <w:rPr>
                <w:rFonts w:ascii="Helvetica" w:hAnsi="Helvetica" w:cs="Helvetica"/>
                <w:szCs w:val="24"/>
                <w:lang w:eastAsia="de-DE"/>
              </w:rPr>
            </w:pPr>
            <w:r w:rsidRPr="00AC2FD7">
              <w:rPr>
                <w:rFonts w:ascii="Helvetica Neue" w:hAnsi="Helvetica Neue" w:cs="Helvetica Neue"/>
                <w:szCs w:val="24"/>
                <w:lang w:eastAsia="de-DE"/>
              </w:rPr>
              <w:t>0.5</w:t>
            </w:r>
          </w:p>
        </w:tc>
        <w:tc>
          <w:tcPr>
            <w:tcW w:w="2880"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14:paraId="717D0D12" w14:textId="77777777" w:rsidR="00635031" w:rsidRPr="00AC2FD7" w:rsidRDefault="00635031" w:rsidP="003E71AB">
            <w:pPr>
              <w:autoSpaceDE w:val="0"/>
              <w:autoSpaceDN w:val="0"/>
              <w:adjustRightInd w:val="0"/>
              <w:spacing w:after="0" w:line="240" w:lineRule="auto"/>
              <w:jc w:val="center"/>
              <w:rPr>
                <w:rFonts w:ascii="Helvetica" w:hAnsi="Helvetica" w:cs="Helvetica"/>
                <w:szCs w:val="24"/>
                <w:lang w:eastAsia="de-DE"/>
              </w:rPr>
            </w:pPr>
            <w:r w:rsidRPr="00AC2FD7">
              <w:rPr>
                <w:rFonts w:ascii="Helvetica Neue" w:hAnsi="Helvetica Neue" w:cs="Helvetica Neue"/>
                <w:szCs w:val="24"/>
                <w:lang w:eastAsia="de-DE"/>
              </w:rPr>
              <w:t>0.4</w:t>
            </w:r>
          </w:p>
        </w:tc>
      </w:tr>
      <w:tr w:rsidR="00635031" w:rsidRPr="00AC2FD7" w14:paraId="748D4ED2" w14:textId="77777777" w:rsidTr="003C14CE">
        <w:tc>
          <w:tcPr>
            <w:tcW w:w="2988"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14:paraId="613A15FF" w14:textId="77777777" w:rsidR="00635031" w:rsidRPr="00AC2FD7" w:rsidRDefault="00635031" w:rsidP="003E71AB">
            <w:pPr>
              <w:autoSpaceDE w:val="0"/>
              <w:autoSpaceDN w:val="0"/>
              <w:adjustRightInd w:val="0"/>
              <w:spacing w:after="0" w:line="240" w:lineRule="auto"/>
              <w:jc w:val="center"/>
              <w:rPr>
                <w:rFonts w:ascii="Helvetica" w:hAnsi="Helvetica" w:cs="Helvetica"/>
                <w:szCs w:val="24"/>
                <w:lang w:eastAsia="de-DE"/>
              </w:rPr>
            </w:pPr>
            <w:r w:rsidRPr="00AC2FD7">
              <w:rPr>
                <w:rFonts w:ascii="Helvetica Neue" w:hAnsi="Helvetica Neue" w:cs="Helvetica Neue"/>
                <w:szCs w:val="24"/>
                <w:lang w:eastAsia="de-DE"/>
              </w:rPr>
              <w:lastRenderedPageBreak/>
              <w:t>Sub-population 2</w:t>
            </w:r>
          </w:p>
        </w:tc>
        <w:tc>
          <w:tcPr>
            <w:tcW w:w="2880"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14:paraId="0C6AD452" w14:textId="77777777" w:rsidR="00635031" w:rsidRPr="00AC2FD7" w:rsidRDefault="00635031" w:rsidP="003E71AB">
            <w:pPr>
              <w:autoSpaceDE w:val="0"/>
              <w:autoSpaceDN w:val="0"/>
              <w:adjustRightInd w:val="0"/>
              <w:spacing w:after="0" w:line="240" w:lineRule="auto"/>
              <w:jc w:val="center"/>
              <w:rPr>
                <w:rFonts w:ascii="Helvetica" w:hAnsi="Helvetica" w:cs="Helvetica"/>
                <w:szCs w:val="24"/>
                <w:lang w:eastAsia="de-DE"/>
              </w:rPr>
            </w:pPr>
            <w:r w:rsidRPr="00AC2FD7">
              <w:rPr>
                <w:rFonts w:ascii="Helvetica Neue" w:hAnsi="Helvetica Neue" w:cs="Helvetica Neue"/>
                <w:szCs w:val="24"/>
                <w:lang w:eastAsia="de-DE"/>
              </w:rPr>
              <w:t>2.0</w:t>
            </w:r>
          </w:p>
        </w:tc>
        <w:tc>
          <w:tcPr>
            <w:tcW w:w="2880"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14:paraId="79600ADA" w14:textId="77777777" w:rsidR="00635031" w:rsidRPr="00AC2FD7" w:rsidRDefault="00635031" w:rsidP="003E71AB">
            <w:pPr>
              <w:autoSpaceDE w:val="0"/>
              <w:autoSpaceDN w:val="0"/>
              <w:adjustRightInd w:val="0"/>
              <w:spacing w:after="0" w:line="240" w:lineRule="auto"/>
              <w:jc w:val="center"/>
              <w:rPr>
                <w:rFonts w:ascii="Helvetica Neue" w:hAnsi="Helvetica Neue" w:cs="Helvetica Neue"/>
                <w:szCs w:val="24"/>
                <w:lang w:eastAsia="de-DE"/>
              </w:rPr>
            </w:pPr>
            <w:r w:rsidRPr="00AC2FD7">
              <w:rPr>
                <w:rFonts w:ascii="Helvetica Neue" w:hAnsi="Helvetica Neue" w:cs="Helvetica Neue"/>
                <w:szCs w:val="24"/>
                <w:lang w:eastAsia="de-DE"/>
              </w:rPr>
              <w:t>2.1</w:t>
            </w:r>
          </w:p>
        </w:tc>
      </w:tr>
    </w:tbl>
    <w:p w14:paraId="6C15B16B" w14:textId="77777777" w:rsidR="00635031" w:rsidRPr="00AC2FD7" w:rsidRDefault="00635031" w:rsidP="00635031">
      <w:proofErr w:type="spellStart"/>
      <w:r w:rsidRPr="00AC2FD7">
        <w:t>Rafal</w:t>
      </w:r>
      <w:proofErr w:type="spellEnd"/>
      <w:r w:rsidRPr="00AC2FD7">
        <w:t xml:space="preserve"> </w:t>
      </w:r>
      <w:proofErr w:type="spellStart"/>
      <w:r w:rsidRPr="00AC2FD7">
        <w:t>Wlodarski</w:t>
      </w:r>
      <w:proofErr w:type="spellEnd"/>
      <w:r w:rsidRPr="00AC2FD7">
        <w:t xml:space="preserve"> (2023), based on (Ploomber.io, 2022)</w:t>
      </w:r>
    </w:p>
    <w:p w14:paraId="17443BB4" w14:textId="221CE227" w:rsidR="00635031" w:rsidRPr="00AC2FD7" w:rsidRDefault="00635031" w:rsidP="00635031">
      <w:r w:rsidRPr="00AC2FD7">
        <w:t>It seems that the new model has improved the results of MAE</w:t>
      </w:r>
      <w:ins w:id="1281" w:author="." w:date="2023-03-29T11:53:00Z">
        <w:r w:rsidR="005544CD">
          <w:t>,</w:t>
        </w:r>
      </w:ins>
      <w:r w:rsidRPr="00AC2FD7">
        <w:t xml:space="preserve"> which are reduced for the complete data set as well as the first sub-population. Nevertheless, the metric increased for the second population subset, so you might wonder if the model is indeed better. The assessment is not conclusive based on a single set of reference values. Therefore, the models are trained multiple times with the same parameters to generate a distribution of results. The outcome is the following:</w:t>
      </w:r>
    </w:p>
    <w:tbl>
      <w:tblPr>
        <w:tblW w:w="8748" w:type="dxa"/>
        <w:tblInd w:w="-118" w:type="dxa"/>
        <w:tblBorders>
          <w:top w:val="none" w:sz="6" w:space="0" w:color="auto"/>
          <w:left w:val="none" w:sz="6" w:space="0" w:color="auto"/>
          <w:right w:val="none" w:sz="6" w:space="0" w:color="auto"/>
        </w:tblBorders>
        <w:tblLayout w:type="fixed"/>
        <w:tblLook w:val="0000" w:firstRow="0" w:lastRow="0" w:firstColumn="0" w:lastColumn="0" w:noHBand="0" w:noVBand="0"/>
      </w:tblPr>
      <w:tblGrid>
        <w:gridCol w:w="2988"/>
        <w:gridCol w:w="2880"/>
        <w:gridCol w:w="2880"/>
      </w:tblGrid>
      <w:tr w:rsidR="00635031" w:rsidRPr="00AC2FD7" w14:paraId="17C46787" w14:textId="77777777" w:rsidTr="003C14CE">
        <w:tc>
          <w:tcPr>
            <w:tcW w:w="2988"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14:paraId="2FB3162C" w14:textId="77777777" w:rsidR="00635031" w:rsidRPr="00AC2FD7" w:rsidRDefault="00635031" w:rsidP="003E71AB">
            <w:pPr>
              <w:autoSpaceDE w:val="0"/>
              <w:autoSpaceDN w:val="0"/>
              <w:adjustRightInd w:val="0"/>
              <w:spacing w:after="0" w:line="240" w:lineRule="auto"/>
              <w:jc w:val="center"/>
              <w:rPr>
                <w:rFonts w:ascii="Helvetica" w:hAnsi="Helvetica" w:cs="Helvetica"/>
                <w:szCs w:val="24"/>
                <w:lang w:eastAsia="de-DE"/>
              </w:rPr>
            </w:pPr>
            <w:r w:rsidRPr="00AC2FD7">
              <w:rPr>
                <w:rFonts w:ascii="Helvetica Neue" w:hAnsi="Helvetica Neue" w:cs="Helvetica Neue"/>
                <w:b/>
                <w:bCs/>
                <w:szCs w:val="24"/>
                <w:lang w:eastAsia="de-DE"/>
              </w:rPr>
              <w:t>Validation set</w:t>
            </w:r>
          </w:p>
        </w:tc>
        <w:tc>
          <w:tcPr>
            <w:tcW w:w="2880"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14:paraId="04666F27" w14:textId="77777777" w:rsidR="00635031" w:rsidRPr="00AC2FD7" w:rsidRDefault="00635031" w:rsidP="003E71AB">
            <w:pPr>
              <w:autoSpaceDE w:val="0"/>
              <w:autoSpaceDN w:val="0"/>
              <w:adjustRightInd w:val="0"/>
              <w:spacing w:after="0" w:line="240" w:lineRule="auto"/>
              <w:jc w:val="center"/>
              <w:rPr>
                <w:rFonts w:ascii="Helvetica" w:hAnsi="Helvetica" w:cs="Helvetica"/>
                <w:szCs w:val="24"/>
                <w:lang w:eastAsia="de-DE"/>
              </w:rPr>
            </w:pPr>
            <w:r w:rsidRPr="00AC2FD7">
              <w:rPr>
                <w:rFonts w:ascii="Helvetica Neue" w:hAnsi="Helvetica Neue" w:cs="Helvetica Neue"/>
                <w:b/>
                <w:bCs/>
                <w:szCs w:val="24"/>
                <w:lang w:eastAsia="de-DE"/>
              </w:rPr>
              <w:t>Benchmark MAE</w:t>
            </w:r>
          </w:p>
        </w:tc>
        <w:tc>
          <w:tcPr>
            <w:tcW w:w="2880"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14:paraId="68C2E47C" w14:textId="77777777" w:rsidR="00635031" w:rsidRPr="00AC2FD7" w:rsidRDefault="00635031" w:rsidP="003E71AB">
            <w:pPr>
              <w:autoSpaceDE w:val="0"/>
              <w:autoSpaceDN w:val="0"/>
              <w:adjustRightInd w:val="0"/>
              <w:spacing w:after="0" w:line="240" w:lineRule="auto"/>
              <w:jc w:val="center"/>
              <w:rPr>
                <w:rFonts w:ascii="Helvetica" w:hAnsi="Helvetica" w:cs="Helvetica"/>
                <w:szCs w:val="24"/>
                <w:lang w:eastAsia="de-DE"/>
              </w:rPr>
            </w:pPr>
            <w:r w:rsidRPr="00AC2FD7">
              <w:rPr>
                <w:rFonts w:ascii="Helvetica Neue" w:hAnsi="Helvetica Neue" w:cs="Helvetica Neue"/>
                <w:b/>
                <w:bCs/>
                <w:szCs w:val="24"/>
                <w:lang w:eastAsia="de-DE"/>
              </w:rPr>
              <w:t>Candidate model MAE</w:t>
            </w:r>
          </w:p>
        </w:tc>
      </w:tr>
      <w:tr w:rsidR="00635031" w:rsidRPr="00AC2FD7" w14:paraId="3D93A276" w14:textId="77777777" w:rsidTr="003C14CE">
        <w:tblPrEx>
          <w:tblBorders>
            <w:top w:val="none" w:sz="0" w:space="0" w:color="auto"/>
          </w:tblBorders>
        </w:tblPrEx>
        <w:tc>
          <w:tcPr>
            <w:tcW w:w="2988"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14:paraId="64C470E5" w14:textId="77777777" w:rsidR="00635031" w:rsidRPr="00AC2FD7" w:rsidRDefault="00635031" w:rsidP="003E71AB">
            <w:pPr>
              <w:autoSpaceDE w:val="0"/>
              <w:autoSpaceDN w:val="0"/>
              <w:adjustRightInd w:val="0"/>
              <w:spacing w:after="0" w:line="240" w:lineRule="auto"/>
              <w:jc w:val="center"/>
              <w:rPr>
                <w:rFonts w:ascii="Helvetica" w:hAnsi="Helvetica" w:cs="Helvetica"/>
                <w:szCs w:val="24"/>
                <w:lang w:eastAsia="de-DE"/>
              </w:rPr>
            </w:pPr>
            <w:r w:rsidRPr="00AC2FD7">
              <w:rPr>
                <w:rFonts w:ascii="Helvetica Neue" w:hAnsi="Helvetica Neue" w:cs="Helvetica Neue"/>
                <w:szCs w:val="24"/>
                <w:lang w:eastAsia="de-DE"/>
              </w:rPr>
              <w:t>Complete</w:t>
            </w:r>
          </w:p>
        </w:tc>
        <w:tc>
          <w:tcPr>
            <w:tcW w:w="2880"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14:paraId="5F2BECA3" w14:textId="77777777" w:rsidR="00635031" w:rsidRPr="00AC2FD7" w:rsidRDefault="00635031" w:rsidP="003E71AB">
            <w:pPr>
              <w:autoSpaceDE w:val="0"/>
              <w:autoSpaceDN w:val="0"/>
              <w:adjustRightInd w:val="0"/>
              <w:spacing w:after="0" w:line="240" w:lineRule="auto"/>
              <w:jc w:val="center"/>
              <w:rPr>
                <w:rFonts w:ascii="Helvetica" w:hAnsi="Helvetica" w:cs="Helvetica"/>
                <w:szCs w:val="24"/>
                <w:lang w:eastAsia="de-DE"/>
              </w:rPr>
            </w:pPr>
            <w:r w:rsidRPr="00AC2FD7">
              <w:rPr>
                <w:rFonts w:ascii="Helvetica Neue" w:hAnsi="Helvetica Neue" w:cs="Helvetica Neue"/>
                <w:szCs w:val="24"/>
                <w:lang w:eastAsia="de-DE"/>
              </w:rPr>
              <w:t>1.4, 1.2, 1.3</w:t>
            </w:r>
          </w:p>
        </w:tc>
        <w:tc>
          <w:tcPr>
            <w:tcW w:w="2880"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14:paraId="33221530" w14:textId="77777777" w:rsidR="00635031" w:rsidRPr="00AC2FD7" w:rsidRDefault="00635031" w:rsidP="003E71AB">
            <w:pPr>
              <w:autoSpaceDE w:val="0"/>
              <w:autoSpaceDN w:val="0"/>
              <w:adjustRightInd w:val="0"/>
              <w:spacing w:after="0" w:line="240" w:lineRule="auto"/>
              <w:jc w:val="center"/>
              <w:rPr>
                <w:rFonts w:ascii="Helvetica" w:hAnsi="Helvetica" w:cs="Helvetica"/>
                <w:szCs w:val="24"/>
                <w:lang w:eastAsia="de-DE"/>
              </w:rPr>
            </w:pPr>
            <w:r w:rsidRPr="00AC2FD7">
              <w:rPr>
                <w:rFonts w:ascii="Helvetica Neue" w:hAnsi="Helvetica Neue" w:cs="Helvetica Neue"/>
                <w:szCs w:val="24"/>
                <w:lang w:eastAsia="de-DE"/>
              </w:rPr>
              <w:t>1.2, 1.1, 1.2</w:t>
            </w:r>
          </w:p>
        </w:tc>
      </w:tr>
      <w:tr w:rsidR="00635031" w:rsidRPr="00AC2FD7" w14:paraId="40465053" w14:textId="77777777" w:rsidTr="003C14CE">
        <w:tblPrEx>
          <w:tblBorders>
            <w:top w:val="none" w:sz="0" w:space="0" w:color="auto"/>
          </w:tblBorders>
        </w:tblPrEx>
        <w:tc>
          <w:tcPr>
            <w:tcW w:w="2988"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14:paraId="63CC6268" w14:textId="77777777" w:rsidR="00635031" w:rsidRPr="00AC2FD7" w:rsidRDefault="00635031" w:rsidP="003E71AB">
            <w:pPr>
              <w:autoSpaceDE w:val="0"/>
              <w:autoSpaceDN w:val="0"/>
              <w:adjustRightInd w:val="0"/>
              <w:spacing w:after="0" w:line="240" w:lineRule="auto"/>
              <w:jc w:val="center"/>
              <w:rPr>
                <w:rFonts w:ascii="Helvetica" w:hAnsi="Helvetica" w:cs="Helvetica"/>
                <w:szCs w:val="24"/>
                <w:lang w:eastAsia="de-DE"/>
              </w:rPr>
            </w:pPr>
            <w:r w:rsidRPr="00AC2FD7">
              <w:rPr>
                <w:rFonts w:ascii="Helvetica Neue" w:hAnsi="Helvetica Neue" w:cs="Helvetica Neue"/>
                <w:szCs w:val="24"/>
                <w:lang w:eastAsia="de-DE"/>
              </w:rPr>
              <w:t>Sub-population 1</w:t>
            </w:r>
          </w:p>
        </w:tc>
        <w:tc>
          <w:tcPr>
            <w:tcW w:w="2880"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14:paraId="32E80BF2" w14:textId="77777777" w:rsidR="00635031" w:rsidRPr="00AC2FD7" w:rsidRDefault="00635031" w:rsidP="003E71AB">
            <w:pPr>
              <w:autoSpaceDE w:val="0"/>
              <w:autoSpaceDN w:val="0"/>
              <w:adjustRightInd w:val="0"/>
              <w:spacing w:after="0" w:line="240" w:lineRule="auto"/>
              <w:jc w:val="center"/>
              <w:rPr>
                <w:rFonts w:ascii="Helvetica" w:hAnsi="Helvetica" w:cs="Helvetica"/>
                <w:szCs w:val="24"/>
                <w:lang w:eastAsia="de-DE"/>
              </w:rPr>
            </w:pPr>
            <w:r w:rsidRPr="00AC2FD7">
              <w:rPr>
                <w:rFonts w:ascii="Helvetica Neue" w:hAnsi="Helvetica Neue" w:cs="Helvetica Neue"/>
                <w:szCs w:val="24"/>
                <w:lang w:eastAsia="de-DE"/>
              </w:rPr>
              <w:t>0.5, 0.5, 0.6</w:t>
            </w:r>
          </w:p>
        </w:tc>
        <w:tc>
          <w:tcPr>
            <w:tcW w:w="2880"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14:paraId="0B1F066E" w14:textId="77777777" w:rsidR="00635031" w:rsidRPr="00AC2FD7" w:rsidRDefault="00635031" w:rsidP="003E71AB">
            <w:pPr>
              <w:autoSpaceDE w:val="0"/>
              <w:autoSpaceDN w:val="0"/>
              <w:adjustRightInd w:val="0"/>
              <w:spacing w:after="0" w:line="240" w:lineRule="auto"/>
              <w:jc w:val="center"/>
              <w:rPr>
                <w:rFonts w:ascii="Helvetica" w:hAnsi="Helvetica" w:cs="Helvetica"/>
                <w:szCs w:val="24"/>
                <w:lang w:eastAsia="de-DE"/>
              </w:rPr>
            </w:pPr>
            <w:r w:rsidRPr="00AC2FD7">
              <w:rPr>
                <w:rFonts w:ascii="Helvetica Neue" w:hAnsi="Helvetica Neue" w:cs="Helvetica Neue"/>
                <w:szCs w:val="24"/>
                <w:lang w:eastAsia="de-DE"/>
              </w:rPr>
              <w:t>0.4, 0.4, 0.3</w:t>
            </w:r>
          </w:p>
        </w:tc>
      </w:tr>
      <w:tr w:rsidR="00635031" w:rsidRPr="00AC2FD7" w14:paraId="476B6D90" w14:textId="77777777" w:rsidTr="003C14CE">
        <w:tc>
          <w:tcPr>
            <w:tcW w:w="2988"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14:paraId="648459FD" w14:textId="77777777" w:rsidR="00635031" w:rsidRPr="00AC2FD7" w:rsidRDefault="00635031" w:rsidP="003E71AB">
            <w:pPr>
              <w:autoSpaceDE w:val="0"/>
              <w:autoSpaceDN w:val="0"/>
              <w:adjustRightInd w:val="0"/>
              <w:spacing w:after="0" w:line="240" w:lineRule="auto"/>
              <w:jc w:val="center"/>
              <w:rPr>
                <w:rFonts w:ascii="Helvetica" w:hAnsi="Helvetica" w:cs="Helvetica"/>
                <w:szCs w:val="24"/>
                <w:lang w:eastAsia="de-DE"/>
              </w:rPr>
            </w:pPr>
            <w:r w:rsidRPr="00AC2FD7">
              <w:rPr>
                <w:rFonts w:ascii="Helvetica Neue" w:hAnsi="Helvetica Neue" w:cs="Helvetica Neue"/>
                <w:szCs w:val="24"/>
                <w:lang w:eastAsia="de-DE"/>
              </w:rPr>
              <w:t>Sub-population 2</w:t>
            </w:r>
          </w:p>
        </w:tc>
        <w:tc>
          <w:tcPr>
            <w:tcW w:w="2880"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14:paraId="447D36F2" w14:textId="77777777" w:rsidR="00635031" w:rsidRPr="00AC2FD7" w:rsidRDefault="00635031" w:rsidP="003E71AB">
            <w:pPr>
              <w:autoSpaceDE w:val="0"/>
              <w:autoSpaceDN w:val="0"/>
              <w:adjustRightInd w:val="0"/>
              <w:spacing w:after="0" w:line="240" w:lineRule="auto"/>
              <w:jc w:val="center"/>
              <w:rPr>
                <w:rFonts w:ascii="Helvetica" w:hAnsi="Helvetica" w:cs="Helvetica"/>
                <w:szCs w:val="24"/>
                <w:lang w:eastAsia="de-DE"/>
              </w:rPr>
            </w:pPr>
            <w:r w:rsidRPr="00AC2FD7">
              <w:rPr>
                <w:rFonts w:ascii="Helvetica Neue" w:hAnsi="Helvetica Neue" w:cs="Helvetica Neue"/>
                <w:szCs w:val="24"/>
                <w:lang w:eastAsia="de-DE"/>
              </w:rPr>
              <w:t>2.0, 2.3, 2.4</w:t>
            </w:r>
          </w:p>
        </w:tc>
        <w:tc>
          <w:tcPr>
            <w:tcW w:w="2880"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14:paraId="12B1BB4E" w14:textId="77777777" w:rsidR="00635031" w:rsidRPr="00AC2FD7" w:rsidRDefault="00635031" w:rsidP="003E71AB">
            <w:pPr>
              <w:autoSpaceDE w:val="0"/>
              <w:autoSpaceDN w:val="0"/>
              <w:adjustRightInd w:val="0"/>
              <w:spacing w:after="0" w:line="240" w:lineRule="auto"/>
              <w:jc w:val="center"/>
              <w:rPr>
                <w:rFonts w:ascii="Helvetica Neue" w:hAnsi="Helvetica Neue" w:cs="Helvetica Neue"/>
                <w:szCs w:val="24"/>
                <w:lang w:eastAsia="de-DE"/>
              </w:rPr>
            </w:pPr>
            <w:r w:rsidRPr="00AC2FD7">
              <w:rPr>
                <w:rFonts w:ascii="Helvetica Neue" w:hAnsi="Helvetica Neue" w:cs="Helvetica Neue"/>
                <w:szCs w:val="24"/>
                <w:lang w:eastAsia="de-DE"/>
              </w:rPr>
              <w:t>2.1, 2.0, 2</w:t>
            </w:r>
          </w:p>
        </w:tc>
      </w:tr>
    </w:tbl>
    <w:p w14:paraId="7F56F910" w14:textId="77777777" w:rsidR="00635031" w:rsidRPr="00AC2FD7" w:rsidRDefault="00635031" w:rsidP="00635031">
      <w:proofErr w:type="spellStart"/>
      <w:r w:rsidRPr="00AC2FD7">
        <w:t>Rafal</w:t>
      </w:r>
      <w:proofErr w:type="spellEnd"/>
      <w:r w:rsidRPr="00AC2FD7">
        <w:t xml:space="preserve"> </w:t>
      </w:r>
      <w:proofErr w:type="spellStart"/>
      <w:r w:rsidRPr="00AC2FD7">
        <w:t>Wlodarski</w:t>
      </w:r>
      <w:proofErr w:type="spellEnd"/>
      <w:r w:rsidRPr="00AC2FD7">
        <w:t xml:space="preserve"> (2023), based on (Ploomber.io, 2022)</w:t>
      </w:r>
    </w:p>
    <w:p w14:paraId="469DCD27" w14:textId="2EAAD876" w:rsidR="00635031" w:rsidRPr="00AC2FD7" w:rsidRDefault="00635031" w:rsidP="00635031">
      <w:r w:rsidRPr="00AC2FD7">
        <w:rPr>
          <w:noProof/>
          <w:lang w:eastAsia="de-DE"/>
        </w:rPr>
        <mc:AlternateContent>
          <mc:Choice Requires="wps">
            <w:drawing>
              <wp:anchor distT="0" distB="0" distL="114300" distR="114300" simplePos="0" relativeHeight="251664405" behindDoc="0" locked="0" layoutInCell="1" allowOverlap="1" wp14:anchorId="5603C149" wp14:editId="691AFD89">
                <wp:simplePos x="0" y="0"/>
                <wp:positionH relativeFrom="column">
                  <wp:posOffset>-34925</wp:posOffset>
                </wp:positionH>
                <wp:positionV relativeFrom="paragraph">
                  <wp:posOffset>848995</wp:posOffset>
                </wp:positionV>
                <wp:extent cx="5248910" cy="1464310"/>
                <wp:effectExtent l="0" t="0" r="8890" b="8890"/>
                <wp:wrapTopAndBottom/>
                <wp:docPr id="45" name="Text Box 45"/>
                <wp:cNvGraphicFramePr/>
                <a:graphic xmlns:a="http://schemas.openxmlformats.org/drawingml/2006/main">
                  <a:graphicData uri="http://schemas.microsoft.com/office/word/2010/wordprocessingShape">
                    <wps:wsp>
                      <wps:cNvSpPr txBox="1"/>
                      <wps:spPr>
                        <a:xfrm>
                          <a:off x="0" y="0"/>
                          <a:ext cx="5248910" cy="1464310"/>
                        </a:xfrm>
                        <a:prstGeom prst="rect">
                          <a:avLst/>
                        </a:prstGeom>
                        <a:solidFill>
                          <a:schemeClr val="lt1"/>
                        </a:solidFill>
                        <a:ln w="6350">
                          <a:solidFill>
                            <a:prstClr val="black"/>
                          </a:solidFill>
                        </a:ln>
                      </wps:spPr>
                      <wps:txbx>
                        <w:txbxContent>
                          <w:p w14:paraId="7FE75999" w14:textId="77777777" w:rsidR="00635031" w:rsidRDefault="00635031" w:rsidP="00635031">
                            <w:pPr>
                              <w:pStyle w:val="Code"/>
                              <w:spacing w:line="276" w:lineRule="auto"/>
                            </w:pPr>
                            <w:r>
                              <w:t xml:space="preserve">def </w:t>
                            </w:r>
                            <w:proofErr w:type="spellStart"/>
                            <w:r>
                              <w:t>test_model_</w:t>
                            </w:r>
                            <w:proofErr w:type="gramStart"/>
                            <w:r>
                              <w:t>quality</w:t>
                            </w:r>
                            <w:proofErr w:type="spellEnd"/>
                            <w:r>
                              <w:t>(</w:t>
                            </w:r>
                            <w:proofErr w:type="gramEnd"/>
                            <w:r>
                              <w:t>):</w:t>
                            </w:r>
                          </w:p>
                          <w:p w14:paraId="69653957" w14:textId="5528C258" w:rsidR="00635031" w:rsidRDefault="00635031" w:rsidP="00635031">
                            <w:pPr>
                              <w:pStyle w:val="Code"/>
                              <w:spacing w:line="276" w:lineRule="auto"/>
                            </w:pPr>
                            <w:r>
                              <w:t xml:space="preserve">    #</w:t>
                            </w:r>
                            <w:proofErr w:type="gramStart"/>
                            <w:r>
                              <w:t>load</w:t>
                            </w:r>
                            <w:proofErr w:type="gramEnd"/>
                            <w:r>
                              <w:t xml:space="preserve"> upper and lower lim</w:t>
                            </w:r>
                            <w:ins w:id="1282" w:author="." w:date="2023-03-29T11:54:00Z">
                              <w:r w:rsidR="005544CD">
                                <w:t>i</w:t>
                              </w:r>
                            </w:ins>
                            <w:r>
                              <w:t>ts of reference values</w:t>
                            </w:r>
                          </w:p>
                          <w:p w14:paraId="6B55BB0F" w14:textId="77777777" w:rsidR="00635031" w:rsidRDefault="00635031" w:rsidP="00635031">
                            <w:pPr>
                              <w:pStyle w:val="Code"/>
                              <w:spacing w:line="276" w:lineRule="auto"/>
                              <w:ind w:firstLine="709"/>
                            </w:pPr>
                            <w:proofErr w:type="spellStart"/>
                            <w:r>
                              <w:t>min_ref</w:t>
                            </w:r>
                            <w:proofErr w:type="spellEnd"/>
                            <w:r>
                              <w:t xml:space="preserve">, </w:t>
                            </w:r>
                            <w:proofErr w:type="spellStart"/>
                            <w:r>
                              <w:t>max_ref</w:t>
                            </w:r>
                            <w:proofErr w:type="spellEnd"/>
                            <w:r>
                              <w:t xml:space="preserve"> = </w:t>
                            </w:r>
                            <w:proofErr w:type="spellStart"/>
                            <w:r>
                              <w:t>load_ref_</w:t>
                            </w:r>
                            <w:proofErr w:type="gramStart"/>
                            <w:r>
                              <w:t>values</w:t>
                            </w:r>
                            <w:proofErr w:type="spellEnd"/>
                            <w:r>
                              <w:t>(</w:t>
                            </w:r>
                            <w:proofErr w:type="gramEnd"/>
                            <w:r>
                              <w:t>)</w:t>
                            </w:r>
                            <w:r>
                              <w:br/>
                            </w:r>
                            <w:r>
                              <w:tab/>
                            </w:r>
                            <w:proofErr w:type="spellStart"/>
                            <w:r>
                              <w:t>candidate_model_val</w:t>
                            </w:r>
                            <w:proofErr w:type="spellEnd"/>
                            <w:r>
                              <w:t xml:space="preserve"> = </w:t>
                            </w:r>
                            <w:proofErr w:type="spellStart"/>
                            <w:r>
                              <w:t>load_current_values</w:t>
                            </w:r>
                            <w:proofErr w:type="spellEnd"/>
                            <w:r>
                              <w:t>()</w:t>
                            </w:r>
                          </w:p>
                          <w:p w14:paraId="52F62356" w14:textId="77777777" w:rsidR="00635031" w:rsidRPr="00761828" w:rsidRDefault="00635031" w:rsidP="00635031">
                            <w:pPr>
                              <w:pStyle w:val="Code"/>
                              <w:spacing w:line="276" w:lineRule="auto"/>
                            </w:pPr>
                            <w:r>
                              <w:t xml:space="preserve">    </w:t>
                            </w:r>
                          </w:p>
                          <w:p w14:paraId="47B681DE" w14:textId="77777777" w:rsidR="00635031" w:rsidRPr="00761828" w:rsidRDefault="00635031" w:rsidP="00635031">
                            <w:pPr>
                              <w:pStyle w:val="Code"/>
                            </w:pPr>
                            <w:r w:rsidRPr="00761828">
                              <w:tab/>
                            </w:r>
                            <w:r>
                              <w:t xml:space="preserve">assert </w:t>
                            </w:r>
                            <w:proofErr w:type="spellStart"/>
                            <w:r>
                              <w:t>min_ref</w:t>
                            </w:r>
                            <w:proofErr w:type="spellEnd"/>
                            <w:r>
                              <w:t xml:space="preserve"> &lt;= </w:t>
                            </w:r>
                            <w:proofErr w:type="spellStart"/>
                            <w:r>
                              <w:t>candidate_model_val</w:t>
                            </w:r>
                            <w:proofErr w:type="spellEnd"/>
                            <w:r>
                              <w:t xml:space="preserve"> &lt;= </w:t>
                            </w:r>
                            <w:proofErr w:type="spellStart"/>
                            <w:r>
                              <w:t>max_ref</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03C149" id="Text Box 45" o:spid="_x0000_s1082" type="#_x0000_t202" style="position:absolute;left:0;text-align:left;margin-left:-2.75pt;margin-top:66.85pt;width:413.3pt;height:115.3pt;z-index:25166440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" fillcolor="white [3201]" strokeweight=".5pt">
                <v:textbox>
                  <w:txbxContent>
                    <w:p w14:paraId="7FE75999" w14:textId="77777777" w:rsidR="00635031" w:rsidRDefault="00635031" w:rsidP="00635031">
                      <w:pPr>
                        <w:pStyle w:val="Code"/>
                        <w:spacing w:line="276" w:lineRule="auto"/>
                      </w:pPr>
                      <w:r>
                        <w:t xml:space="preserve">def </w:t>
                      </w:r>
                      <w:proofErr w:type="spellStart"/>
                      <w:r>
                        <w:t>test_model_</w:t>
                      </w:r>
                      <w:proofErr w:type="gramStart"/>
                      <w:r>
                        <w:t>quality</w:t>
                      </w:r>
                      <w:proofErr w:type="spellEnd"/>
                      <w:r>
                        <w:t>(</w:t>
                      </w:r>
                      <w:proofErr w:type="gramEnd"/>
                      <w:r>
                        <w:t>):</w:t>
                      </w:r>
                    </w:p>
                    <w:p w14:paraId="69653957" w14:textId="5528C258" w:rsidR="00635031" w:rsidRDefault="00635031" w:rsidP="00635031">
                      <w:pPr>
                        <w:pStyle w:val="Code"/>
                        <w:spacing w:line="276" w:lineRule="auto"/>
                      </w:pPr>
                      <w:r>
                        <w:t xml:space="preserve">    #</w:t>
                      </w:r>
                      <w:proofErr w:type="gramStart"/>
                      <w:r>
                        <w:t>load</w:t>
                      </w:r>
                      <w:proofErr w:type="gramEnd"/>
                      <w:r>
                        <w:t xml:space="preserve"> upper and lower lim</w:t>
                      </w:r>
                      <w:ins w:id="1332" w:author="." w:date="2023-03-29T11:54:00Z">
                        <w:r w:rsidR="005544CD">
                          <w:t>i</w:t>
                        </w:r>
                      </w:ins>
                      <w:r>
                        <w:t>ts of reference values</w:t>
                      </w:r>
                    </w:p>
                    <w:p w14:paraId="6B55BB0F" w14:textId="77777777" w:rsidR="00635031" w:rsidRDefault="00635031" w:rsidP="00635031">
                      <w:pPr>
                        <w:pStyle w:val="Code"/>
                        <w:spacing w:line="276" w:lineRule="auto"/>
                        <w:ind w:firstLine="709"/>
                      </w:pPr>
                      <w:proofErr w:type="spellStart"/>
                      <w:r>
                        <w:t>min_ref</w:t>
                      </w:r>
                      <w:proofErr w:type="spellEnd"/>
                      <w:r>
                        <w:t xml:space="preserve">, </w:t>
                      </w:r>
                      <w:proofErr w:type="spellStart"/>
                      <w:r>
                        <w:t>max_ref</w:t>
                      </w:r>
                      <w:proofErr w:type="spellEnd"/>
                      <w:r>
                        <w:t xml:space="preserve"> = </w:t>
                      </w:r>
                      <w:proofErr w:type="spellStart"/>
                      <w:r>
                        <w:t>load_ref_</w:t>
                      </w:r>
                      <w:proofErr w:type="gramStart"/>
                      <w:r>
                        <w:t>values</w:t>
                      </w:r>
                      <w:proofErr w:type="spellEnd"/>
                      <w:r>
                        <w:t>(</w:t>
                      </w:r>
                      <w:proofErr w:type="gramEnd"/>
                      <w:r>
                        <w:t>)</w:t>
                      </w:r>
                      <w:r>
                        <w:br/>
                      </w:r>
                      <w:r>
                        <w:tab/>
                      </w:r>
                      <w:proofErr w:type="spellStart"/>
                      <w:r>
                        <w:t>candidate_model_val</w:t>
                      </w:r>
                      <w:proofErr w:type="spellEnd"/>
                      <w:r>
                        <w:t xml:space="preserve"> = </w:t>
                      </w:r>
                      <w:proofErr w:type="spellStart"/>
                      <w:r>
                        <w:t>load_current_values</w:t>
                      </w:r>
                      <w:proofErr w:type="spellEnd"/>
                      <w:r>
                        <w:t>()</w:t>
                      </w:r>
                    </w:p>
                    <w:p w14:paraId="52F62356" w14:textId="77777777" w:rsidR="00635031" w:rsidRPr="00761828" w:rsidRDefault="00635031" w:rsidP="00635031">
                      <w:pPr>
                        <w:pStyle w:val="Code"/>
                        <w:spacing w:line="276" w:lineRule="auto"/>
                      </w:pPr>
                      <w:r>
                        <w:t xml:space="preserve">    </w:t>
                      </w:r>
                    </w:p>
                    <w:p w14:paraId="47B681DE" w14:textId="77777777" w:rsidR="00635031" w:rsidRPr="00761828" w:rsidRDefault="00635031" w:rsidP="00635031">
                      <w:pPr>
                        <w:pStyle w:val="Code"/>
                      </w:pPr>
                      <w:r w:rsidRPr="00761828">
                        <w:tab/>
                      </w:r>
                      <w:r>
                        <w:t xml:space="preserve">assert </w:t>
                      </w:r>
                      <w:proofErr w:type="spellStart"/>
                      <w:r>
                        <w:t>min_ref</w:t>
                      </w:r>
                      <w:proofErr w:type="spellEnd"/>
                      <w:r>
                        <w:t xml:space="preserve"> &lt;= </w:t>
                      </w:r>
                      <w:proofErr w:type="spellStart"/>
                      <w:r>
                        <w:t>candidate_model_val</w:t>
                      </w:r>
                      <w:proofErr w:type="spellEnd"/>
                      <w:r>
                        <w:t xml:space="preserve"> &lt;= </w:t>
                      </w:r>
                      <w:proofErr w:type="spellStart"/>
                      <w:r>
                        <w:t>max_ref</w:t>
                      </w:r>
                      <w:proofErr w:type="spellEnd"/>
                    </w:p>
                  </w:txbxContent>
                </v:textbox>
                <w10:wrap type="topAndBottom"/>
              </v:shape>
            </w:pict>
          </mc:Fallback>
        </mc:AlternateContent>
      </w:r>
      <w:r w:rsidRPr="00AC2FD7">
        <w:t xml:space="preserve">This empirical distribution can be used to verify if the MAE values of the candidate model are within the observed range. It could be done programmatically by following the procedure indicated in the </w:t>
      </w:r>
      <w:ins w:id="1283" w:author="." w:date="2023-03-29T11:53:00Z">
        <w:r w:rsidR="005544CD">
          <w:t>following</w:t>
        </w:r>
      </w:ins>
      <w:ins w:id="1284" w:author="." w:date="2023-03-29T11:54:00Z">
        <w:r w:rsidR="005544CD">
          <w:t xml:space="preserve"> </w:t>
        </w:r>
      </w:ins>
      <w:r w:rsidRPr="00AC2FD7">
        <w:t>pseudo</w:t>
      </w:r>
      <w:del w:id="1285" w:author="." w:date="2023-03-29T11:54:00Z">
        <w:r w:rsidRPr="00AC2FD7" w:rsidDel="005544CD">
          <w:delText xml:space="preserve"> </w:delText>
        </w:r>
      </w:del>
      <w:r w:rsidRPr="00AC2FD7">
        <w:t>code:</w:t>
      </w:r>
    </w:p>
    <w:p w14:paraId="2ED43234" w14:textId="15BFE9AB" w:rsidR="00635031" w:rsidRPr="00AC2FD7" w:rsidRDefault="00635031" w:rsidP="00635031">
      <w:del w:id="1286" w:author="." w:date="2023-03-29T11:54:00Z">
        <w:r w:rsidRPr="00AC2FD7" w:rsidDel="005544CD">
          <w:delText>Owing to</w:delText>
        </w:r>
      </w:del>
      <w:ins w:id="1287" w:author="." w:date="2023-03-29T11:54:00Z">
        <w:r w:rsidR="005544CD">
          <w:t>From</w:t>
        </w:r>
      </w:ins>
      <w:r w:rsidRPr="00AC2FD7">
        <w:t xml:space="preserve"> such a test, we can monitor </w:t>
      </w:r>
      <w:del w:id="1288" w:author="." w:date="2023-03-29T11:54:00Z">
        <w:r w:rsidRPr="00AC2FD7" w:rsidDel="00F311B5">
          <w:delText xml:space="preserve">if </w:delText>
        </w:r>
      </w:del>
      <w:ins w:id="1289" w:author="." w:date="2023-03-29T11:54:00Z">
        <w:r w:rsidR="00F311B5">
          <w:t>whether</w:t>
        </w:r>
        <w:r w:rsidR="00F311B5" w:rsidRPr="00AC2FD7">
          <w:t xml:space="preserve"> </w:t>
        </w:r>
      </w:ins>
      <w:r w:rsidRPr="00AC2FD7">
        <w:t>the performance of the model drops or increases. We should look out for sudden changes as compared to the reference values in any direction. Big drops in metric values might stem from incorrect processing of data (hence some unintended modifications were made somewhere along the pipeline) or accidentally dropping rows/columns. Large gains should be analyzed cautiously to see if the root of the change is not information leakage rather than an actual improvement such as adding new features or more training data.</w:t>
      </w:r>
    </w:p>
    <w:p w14:paraId="1D96B0FC" w14:textId="5D0C7070" w:rsidR="00635031" w:rsidRPr="00AC2FD7" w:rsidRDefault="00635031" w:rsidP="00635031">
      <w:r w:rsidRPr="00AC2FD7">
        <w:lastRenderedPageBreak/>
        <w:t>Other common concerns of model quality that should be addressed with tests include verifying that abnormal data points – e.g.</w:t>
      </w:r>
      <w:ins w:id="1290" w:author="." w:date="2023-03-29T11:55:00Z">
        <w:r w:rsidR="00F311B5">
          <w:t>,</w:t>
        </w:r>
      </w:ins>
      <w:r w:rsidRPr="00AC2FD7">
        <w:t xml:space="preserve"> known product faults still get classified as “faulty” – or simple outliers are treated as expected.  </w:t>
      </w:r>
    </w:p>
    <w:p w14:paraId="391080F3" w14:textId="77777777" w:rsidR="00635031" w:rsidRPr="00AC2FD7" w:rsidRDefault="00635031" w:rsidP="00635031">
      <w:pPr>
        <w:spacing w:after="0" w:line="240" w:lineRule="auto"/>
        <w:jc w:val="left"/>
      </w:pPr>
    </w:p>
    <w:p w14:paraId="492FB61B" w14:textId="62E34438" w:rsidR="00635031" w:rsidRPr="00AC2FD7" w:rsidRDefault="00635031" w:rsidP="00342D9E">
      <w:pPr>
        <w:pStyle w:val="GraphicsStyle"/>
      </w:pPr>
      <w:r w:rsidRPr="00AC2FD7">
        <w:t xml:space="preserve">Typical </w:t>
      </w:r>
      <w:r w:rsidR="00017FA2" w:rsidRPr="00AC2FD7">
        <w:t>T</w:t>
      </w:r>
      <w:r w:rsidRPr="00AC2FD7">
        <w:t xml:space="preserve">est </w:t>
      </w:r>
      <w:r w:rsidR="00017FA2" w:rsidRPr="00AC2FD7">
        <w:t>L</w:t>
      </w:r>
      <w:r w:rsidRPr="00AC2FD7">
        <w:t xml:space="preserve">evels and </w:t>
      </w:r>
      <w:r w:rsidR="00017FA2" w:rsidRPr="00AC2FD7">
        <w:t>T</w:t>
      </w:r>
      <w:r w:rsidRPr="00AC2FD7">
        <w:t xml:space="preserve">ypes on a </w:t>
      </w:r>
      <w:r w:rsidR="00017FA2" w:rsidRPr="00AC2FD7">
        <w:t>D</w:t>
      </w:r>
      <w:r w:rsidRPr="00AC2FD7">
        <w:t>ata-</w:t>
      </w:r>
      <w:r w:rsidR="00017FA2" w:rsidRPr="00AC2FD7">
        <w:t>D</w:t>
      </w:r>
      <w:r w:rsidRPr="00AC2FD7">
        <w:t xml:space="preserve">riven </w:t>
      </w:r>
      <w:r w:rsidR="00017FA2" w:rsidRPr="00AC2FD7">
        <w:t>P</w:t>
      </w:r>
      <w:r w:rsidRPr="00AC2FD7">
        <w:t>roject</w:t>
      </w:r>
    </w:p>
    <w:p w14:paraId="4669FCC1" w14:textId="77777777" w:rsidR="00635031" w:rsidRPr="00AC2FD7" w:rsidRDefault="00635031" w:rsidP="00635031">
      <w:pPr>
        <w:spacing w:after="0" w:line="240" w:lineRule="auto"/>
        <w:jc w:val="left"/>
      </w:pPr>
      <w:r w:rsidRPr="00AC2FD7">
        <w:rPr>
          <w:noProof/>
        </w:rPr>
        <w:drawing>
          <wp:inline distT="0" distB="0" distL="0" distR="0" wp14:anchorId="4B7D5FD0" wp14:editId="23D18FBF">
            <wp:extent cx="5219700" cy="3323590"/>
            <wp:effectExtent l="0" t="0" r="0" b="3810"/>
            <wp:docPr id="44" name="Picture 44" descr="Rad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Radar chart&#10;&#10;Description automatically generated"/>
                    <pic:cNvPicPr/>
                  </pic:nvPicPr>
                  <pic:blipFill>
                    <a:blip r:embed="rId68"/>
                    <a:stretch>
                      <a:fillRect/>
                    </a:stretch>
                  </pic:blipFill>
                  <pic:spPr>
                    <a:xfrm>
                      <a:off x="0" y="0"/>
                      <a:ext cx="5219700" cy="3323590"/>
                    </a:xfrm>
                    <a:prstGeom prst="rect">
                      <a:avLst/>
                    </a:prstGeom>
                  </pic:spPr>
                </pic:pic>
              </a:graphicData>
            </a:graphic>
          </wp:inline>
        </w:drawing>
      </w:r>
    </w:p>
    <w:p w14:paraId="6B1254DF" w14:textId="77777777" w:rsidR="00635031" w:rsidRPr="00AC2FD7" w:rsidRDefault="00635031" w:rsidP="00635031">
      <w:pPr>
        <w:spacing w:after="0" w:line="240" w:lineRule="auto"/>
        <w:jc w:val="left"/>
      </w:pPr>
      <w:proofErr w:type="spellStart"/>
      <w:r w:rsidRPr="00AC2FD7">
        <w:t>Rafal</w:t>
      </w:r>
      <w:proofErr w:type="spellEnd"/>
      <w:r w:rsidRPr="00AC2FD7">
        <w:t xml:space="preserve"> </w:t>
      </w:r>
      <w:proofErr w:type="spellStart"/>
      <w:r w:rsidRPr="00AC2FD7">
        <w:t>Wlodarski</w:t>
      </w:r>
      <w:proofErr w:type="spellEnd"/>
      <w:r w:rsidRPr="00AC2FD7">
        <w:t xml:space="preserve"> (2023)</w:t>
      </w:r>
    </w:p>
    <w:p w14:paraId="394EEA45" w14:textId="77777777" w:rsidR="00635031" w:rsidRPr="00AC2FD7" w:rsidRDefault="00635031" w:rsidP="00635031">
      <w:pPr>
        <w:spacing w:after="0" w:line="240" w:lineRule="auto"/>
        <w:jc w:val="left"/>
      </w:pPr>
    </w:p>
    <w:p w14:paraId="237E2B44" w14:textId="35A4E87D" w:rsidR="00635031" w:rsidRPr="00AC2FD7" w:rsidRDefault="00635031" w:rsidP="00635031">
      <w:r w:rsidRPr="00AC2FD7">
        <w:t xml:space="preserve">To summarize, </w:t>
      </w:r>
      <w:del w:id="1291" w:author="." w:date="2023-03-29T11:56:00Z">
        <w:r w:rsidRPr="00AC2FD7" w:rsidDel="00F3558A">
          <w:delText xml:space="preserve">on one hand </w:delText>
        </w:r>
      </w:del>
      <w:r w:rsidRPr="00AC2FD7">
        <w:t xml:space="preserve">there are </w:t>
      </w:r>
      <w:ins w:id="1292" w:author="." w:date="2023-03-29T11:56:00Z">
        <w:r w:rsidR="00F3558A">
          <w:t xml:space="preserve">various </w:t>
        </w:r>
      </w:ins>
      <w:r w:rsidRPr="00AC2FD7">
        <w:t>testing levels (covered in the previous section) and testing types</w:t>
      </w:r>
      <w:ins w:id="1293" w:author="." w:date="2023-03-29T11:56:00Z">
        <w:r w:rsidR="00F3558A">
          <w:t>,</w:t>
        </w:r>
      </w:ins>
      <w:r w:rsidRPr="00AC2FD7">
        <w:t xml:space="preserve"> </w:t>
      </w:r>
      <w:del w:id="1294" w:author="." w:date="2023-03-29T11:55:00Z">
        <w:r w:rsidRPr="00AC2FD7" w:rsidDel="00F3558A">
          <w:delText xml:space="preserve">which </w:delText>
        </w:r>
      </w:del>
      <w:ins w:id="1295" w:author="." w:date="2023-03-29T11:56:00Z">
        <w:r w:rsidR="00F3558A">
          <w:t>which</w:t>
        </w:r>
      </w:ins>
      <w:ins w:id="1296" w:author="." w:date="2023-03-29T11:55:00Z">
        <w:r w:rsidR="00F3558A" w:rsidRPr="00AC2FD7">
          <w:t xml:space="preserve"> </w:t>
        </w:r>
      </w:ins>
      <w:ins w:id="1297" w:author="." w:date="2023-03-29T11:56:00Z">
        <w:r w:rsidR="00F3558A">
          <w:t xml:space="preserve">each </w:t>
        </w:r>
      </w:ins>
      <w:r w:rsidRPr="00AC2FD7">
        <w:t xml:space="preserve">deal with </w:t>
      </w:r>
      <w:del w:id="1298" w:author="." w:date="2023-03-29T11:56:00Z">
        <w:r w:rsidRPr="00AC2FD7" w:rsidDel="00F3558A">
          <w:delText>a</w:delText>
        </w:r>
      </w:del>
      <w:r w:rsidRPr="00AC2FD7">
        <w:t xml:space="preserve"> specific concern</w:t>
      </w:r>
      <w:ins w:id="1299" w:author="." w:date="2023-03-29T11:56:00Z">
        <w:r w:rsidR="00F3558A">
          <w:t>s</w:t>
        </w:r>
      </w:ins>
      <w:r w:rsidRPr="00AC2FD7">
        <w:t xml:space="preserve"> of a data-driven solution. These dimensions are orthogonal (as in the figure above) but complement each other. Some system tests can verify functionalities of the solution</w:t>
      </w:r>
      <w:ins w:id="1300" w:author="." w:date="2023-03-29T11:55:00Z">
        <w:r w:rsidR="00F3558A">
          <w:t>,</w:t>
        </w:r>
      </w:ins>
      <w:r w:rsidRPr="00AC2FD7">
        <w:t xml:space="preserve"> while others might seek to ensure that the solution can process a data set of given size within a desired timeframe (hence verify </w:t>
      </w:r>
      <w:ins w:id="1301" w:author="." w:date="2023-03-29T11:57:00Z">
        <w:r w:rsidR="00F3558A">
          <w:t xml:space="preserve">the </w:t>
        </w:r>
      </w:ins>
      <w:r w:rsidRPr="00AC2FD7">
        <w:t xml:space="preserve">performance of the system). There are no strict guidelines on how testing levels and types should </w:t>
      </w:r>
      <w:proofErr w:type="gramStart"/>
      <w:r w:rsidRPr="00AC2FD7">
        <w:t>intertwine</w:t>
      </w:r>
      <w:ins w:id="1302" w:author="." w:date="2023-03-29T11:56:00Z">
        <w:r w:rsidR="00F3558A">
          <w:t>,</w:t>
        </w:r>
      </w:ins>
      <w:r w:rsidRPr="00AC2FD7">
        <w:t xml:space="preserve"> and</w:t>
      </w:r>
      <w:proofErr w:type="gramEnd"/>
      <w:r w:rsidRPr="00AC2FD7">
        <w:t xml:space="preserve"> defining a sufficient set of tests should </w:t>
      </w:r>
      <w:del w:id="1303" w:author="." w:date="2023-03-29T11:56:00Z">
        <w:r w:rsidRPr="00AC2FD7" w:rsidDel="00F3558A">
          <w:delText xml:space="preserve">span </w:delText>
        </w:r>
      </w:del>
      <w:ins w:id="1304" w:author="." w:date="2023-03-29T11:56:00Z">
        <w:r w:rsidR="00F3558A">
          <w:t>emerge</w:t>
        </w:r>
        <w:r w:rsidR="00F3558A" w:rsidRPr="00AC2FD7">
          <w:t xml:space="preserve"> </w:t>
        </w:r>
      </w:ins>
      <w:r w:rsidRPr="00AC2FD7">
        <w:t>from your project context. Both functional requirements and business drivers need to be addressed with tests so that a quality solution is delivered to your client.</w:t>
      </w:r>
    </w:p>
    <w:p w14:paraId="3A4E8D25" w14:textId="119A58C2" w:rsidR="00635031" w:rsidRPr="00AC2FD7" w:rsidRDefault="00635031" w:rsidP="00635031">
      <w:pPr>
        <w:rPr>
          <w:rFonts w:ascii="Times New Roman" w:hAnsi="Times New Roman"/>
          <w:szCs w:val="24"/>
          <w:lang w:eastAsia="en-GB"/>
        </w:rPr>
      </w:pPr>
      <w:r w:rsidRPr="00AC2FD7">
        <w:rPr>
          <w:shd w:val="clear" w:color="auto" w:fill="FFFFFF"/>
          <w:lang w:eastAsia="en-GB"/>
        </w:rPr>
        <w:lastRenderedPageBreak/>
        <w:t>The guiding principle is to increase testing levels as the development of the project progresses. In its early stages, focus should be put on unit tests that cover small pieces of your solution. Integration tests should be put in place when</w:t>
      </w:r>
      <w:ins w:id="1305" w:author="." w:date="2023-03-29T11:57:00Z">
        <w:r w:rsidR="00F3558A">
          <w:rPr>
            <w:shd w:val="clear" w:color="auto" w:fill="FFFFFF"/>
            <w:lang w:eastAsia="en-GB"/>
          </w:rPr>
          <w:t>e</w:t>
        </w:r>
      </w:ins>
      <w:r w:rsidRPr="00AC2FD7">
        <w:rPr>
          <w:shd w:val="clear" w:color="auto" w:fill="FFFFFF"/>
          <w:lang w:eastAsia="en-GB"/>
        </w:rPr>
        <w:t xml:space="preserve">ver different project </w:t>
      </w:r>
      <w:del w:id="1306" w:author="." w:date="2023-03-29T11:30:00Z">
        <w:r w:rsidRPr="00AC2FD7" w:rsidDel="00421681">
          <w:rPr>
            <w:shd w:val="clear" w:color="auto" w:fill="FFFFFF"/>
            <w:lang w:eastAsia="en-GB"/>
          </w:rPr>
          <w:delText>artefact</w:delText>
        </w:r>
      </w:del>
      <w:ins w:id="1307" w:author="." w:date="2023-03-29T11:30:00Z">
        <w:r w:rsidR="00421681">
          <w:rPr>
            <w:shd w:val="clear" w:color="auto" w:fill="FFFFFF"/>
            <w:lang w:eastAsia="en-GB"/>
          </w:rPr>
          <w:t>artifact</w:t>
        </w:r>
      </w:ins>
      <w:r w:rsidRPr="00AC2FD7">
        <w:rPr>
          <w:shd w:val="clear" w:color="auto" w:fill="FFFFFF"/>
          <w:lang w:eastAsia="en-GB"/>
        </w:rPr>
        <w:t xml:space="preserve">s need to cooperate and start forming a pipeline or </w:t>
      </w:r>
      <w:ins w:id="1308" w:author="." w:date="2023-03-29T11:57:00Z">
        <w:r w:rsidR="00F3558A">
          <w:rPr>
            <w:shd w:val="clear" w:color="auto" w:fill="FFFFFF"/>
            <w:lang w:eastAsia="en-GB"/>
          </w:rPr>
          <w:t xml:space="preserve">when </w:t>
        </w:r>
      </w:ins>
      <w:r w:rsidRPr="00AC2FD7">
        <w:rPr>
          <w:shd w:val="clear" w:color="auto" w:fill="FFFFFF"/>
          <w:lang w:eastAsia="en-GB"/>
        </w:rPr>
        <w:t>external systems are in</w:t>
      </w:r>
      <w:ins w:id="1309" w:author="." w:date="2023-03-29T11:57:00Z">
        <w:r w:rsidR="00F3558A">
          <w:rPr>
            <w:shd w:val="clear" w:color="auto" w:fill="FFFFFF"/>
            <w:lang w:eastAsia="en-GB"/>
          </w:rPr>
          <w:t>v</w:t>
        </w:r>
      </w:ins>
      <w:r w:rsidRPr="00AC2FD7">
        <w:rPr>
          <w:shd w:val="clear" w:color="auto" w:fill="FFFFFF"/>
          <w:lang w:eastAsia="en-GB"/>
        </w:rPr>
        <w:t>olved. Finally come acceptance tests</w:t>
      </w:r>
      <w:ins w:id="1310" w:author="." w:date="2023-03-29T11:57:00Z">
        <w:r w:rsidR="00F3558A">
          <w:rPr>
            <w:shd w:val="clear" w:color="auto" w:fill="FFFFFF"/>
            <w:lang w:eastAsia="en-GB"/>
          </w:rPr>
          <w:t>,</w:t>
        </w:r>
      </w:ins>
      <w:r w:rsidRPr="00AC2FD7">
        <w:rPr>
          <w:shd w:val="clear" w:color="auto" w:fill="FFFFFF"/>
          <w:lang w:eastAsia="en-GB"/>
        </w:rPr>
        <w:t xml:space="preserve"> </w:t>
      </w:r>
      <w:del w:id="1311" w:author="." w:date="2023-03-29T11:57:00Z">
        <w:r w:rsidRPr="00AC2FD7" w:rsidDel="00F3558A">
          <w:rPr>
            <w:shd w:val="clear" w:color="auto" w:fill="FFFFFF"/>
            <w:lang w:eastAsia="en-GB"/>
          </w:rPr>
          <w:delText xml:space="preserve">that </w:delText>
        </w:r>
      </w:del>
      <w:ins w:id="1312" w:author="." w:date="2023-03-29T11:57:00Z">
        <w:r w:rsidR="00F3558A">
          <w:rPr>
            <w:shd w:val="clear" w:color="auto" w:fill="FFFFFF"/>
            <w:lang w:eastAsia="en-GB"/>
          </w:rPr>
          <w:t>w</w:t>
        </w:r>
      </w:ins>
      <w:ins w:id="1313" w:author="." w:date="2023-03-29T11:58:00Z">
        <w:r w:rsidR="00F3558A">
          <w:rPr>
            <w:shd w:val="clear" w:color="auto" w:fill="FFFFFF"/>
            <w:lang w:eastAsia="en-GB"/>
          </w:rPr>
          <w:t>hich</w:t>
        </w:r>
      </w:ins>
      <w:ins w:id="1314" w:author="." w:date="2023-03-29T11:57:00Z">
        <w:r w:rsidR="00F3558A" w:rsidRPr="00AC2FD7">
          <w:rPr>
            <w:shd w:val="clear" w:color="auto" w:fill="FFFFFF"/>
            <w:lang w:eastAsia="en-GB"/>
          </w:rPr>
          <w:t xml:space="preserve"> </w:t>
        </w:r>
      </w:ins>
      <w:r w:rsidRPr="00AC2FD7">
        <w:rPr>
          <w:shd w:val="clear" w:color="auto" w:fill="FFFFFF"/>
          <w:lang w:eastAsia="en-GB"/>
        </w:rPr>
        <w:t xml:space="preserve">reflect business expectations </w:t>
      </w:r>
      <w:del w:id="1315" w:author="." w:date="2023-03-29T11:58:00Z">
        <w:r w:rsidRPr="00AC2FD7" w:rsidDel="00F3558A">
          <w:rPr>
            <w:shd w:val="clear" w:color="auto" w:fill="FFFFFF"/>
            <w:lang w:eastAsia="en-GB"/>
          </w:rPr>
          <w:delText xml:space="preserve">towards </w:delText>
        </w:r>
      </w:del>
      <w:ins w:id="1316" w:author="." w:date="2023-03-29T11:58:00Z">
        <w:r w:rsidR="00F3558A">
          <w:rPr>
            <w:shd w:val="clear" w:color="auto" w:fill="FFFFFF"/>
            <w:lang w:eastAsia="en-GB"/>
          </w:rPr>
          <w:t>of</w:t>
        </w:r>
        <w:r w:rsidR="00F3558A" w:rsidRPr="00AC2FD7">
          <w:rPr>
            <w:shd w:val="clear" w:color="auto" w:fill="FFFFFF"/>
            <w:lang w:eastAsia="en-GB"/>
          </w:rPr>
          <w:t xml:space="preserve"> </w:t>
        </w:r>
      </w:ins>
      <w:r w:rsidRPr="00AC2FD7">
        <w:rPr>
          <w:shd w:val="clear" w:color="auto" w:fill="FFFFFF"/>
          <w:lang w:eastAsia="en-GB"/>
        </w:rPr>
        <w:t xml:space="preserve">the solution and mirror its target usage. Keep in mind that </w:t>
      </w:r>
      <w:ins w:id="1317" w:author="." w:date="2023-03-29T11:58:00Z">
        <w:r w:rsidR="00F3558A">
          <w:rPr>
            <w:shd w:val="clear" w:color="auto" w:fill="FFFFFF"/>
            <w:lang w:eastAsia="en-GB"/>
          </w:rPr>
          <w:t xml:space="preserve">the </w:t>
        </w:r>
      </w:ins>
      <w:r w:rsidRPr="00AC2FD7">
        <w:rPr>
          <w:shd w:val="clear" w:color="auto" w:fill="FFFFFF"/>
          <w:lang w:eastAsia="en-GB"/>
        </w:rPr>
        <w:t>complexity and associated effort</w:t>
      </w:r>
      <w:del w:id="1318" w:author="." w:date="2023-03-29T11:58:00Z">
        <w:r w:rsidRPr="00AC2FD7" w:rsidDel="00F3558A">
          <w:rPr>
            <w:shd w:val="clear" w:color="auto" w:fill="FFFFFF"/>
            <w:lang w:eastAsia="en-GB"/>
          </w:rPr>
          <w:delText>s</w:delText>
        </w:r>
      </w:del>
      <w:r w:rsidRPr="00AC2FD7">
        <w:rPr>
          <w:shd w:val="clear" w:color="auto" w:fill="FFFFFF"/>
          <w:lang w:eastAsia="en-GB"/>
        </w:rPr>
        <w:t xml:space="preserve"> to </w:t>
      </w:r>
      <w:del w:id="1319" w:author="." w:date="2023-03-29T11:58:00Z">
        <w:r w:rsidRPr="00AC2FD7" w:rsidDel="00F3558A">
          <w:rPr>
            <w:shd w:val="clear" w:color="auto" w:fill="FFFFFF"/>
            <w:lang w:eastAsia="en-GB"/>
          </w:rPr>
          <w:delText xml:space="preserve">put </w:delText>
        </w:r>
      </w:del>
      <w:ins w:id="1320" w:author="." w:date="2023-03-29T11:58:00Z">
        <w:r w:rsidR="00F3558A">
          <w:rPr>
            <w:shd w:val="clear" w:color="auto" w:fill="FFFFFF"/>
            <w:lang w:eastAsia="en-GB"/>
          </w:rPr>
          <w:t>implement</w:t>
        </w:r>
        <w:r w:rsidR="00F3558A" w:rsidRPr="00AC2FD7">
          <w:rPr>
            <w:shd w:val="clear" w:color="auto" w:fill="FFFFFF"/>
            <w:lang w:eastAsia="en-GB"/>
          </w:rPr>
          <w:t xml:space="preserve"> </w:t>
        </w:r>
      </w:ins>
      <w:del w:id="1321" w:author="." w:date="2023-03-29T11:58:00Z">
        <w:r w:rsidRPr="00AC2FD7" w:rsidDel="00F3558A">
          <w:rPr>
            <w:shd w:val="clear" w:color="auto" w:fill="FFFFFF"/>
            <w:lang w:eastAsia="en-GB"/>
          </w:rPr>
          <w:delText xml:space="preserve">consequent levels of </w:delText>
        </w:r>
      </w:del>
      <w:r w:rsidRPr="00AC2FD7">
        <w:rPr>
          <w:shd w:val="clear" w:color="auto" w:fill="FFFFFF"/>
          <w:lang w:eastAsia="en-GB"/>
        </w:rPr>
        <w:t>testing increases</w:t>
      </w:r>
      <w:ins w:id="1322" w:author="." w:date="2023-03-29T11:58:00Z">
        <w:r w:rsidR="00F3558A">
          <w:rPr>
            <w:shd w:val="clear" w:color="auto" w:fill="FFFFFF"/>
            <w:lang w:eastAsia="en-GB"/>
          </w:rPr>
          <w:t xml:space="preserve"> through these stages</w:t>
        </w:r>
      </w:ins>
      <w:r w:rsidRPr="00AC2FD7">
        <w:rPr>
          <w:shd w:val="clear" w:color="auto" w:fill="FFFFFF"/>
          <w:lang w:eastAsia="en-GB"/>
        </w:rPr>
        <w:t>, in turn requiring different technical/business skills and timeframe</w:t>
      </w:r>
      <w:ins w:id="1323" w:author="." w:date="2023-03-29T11:58:00Z">
        <w:r w:rsidR="00F3558A">
          <w:rPr>
            <w:shd w:val="clear" w:color="auto" w:fill="FFFFFF"/>
            <w:lang w:eastAsia="en-GB"/>
          </w:rPr>
          <w:t>s</w:t>
        </w:r>
      </w:ins>
      <w:r w:rsidRPr="00AC2FD7">
        <w:rPr>
          <w:shd w:val="clear" w:color="auto" w:fill="FFFFFF"/>
          <w:lang w:eastAsia="en-GB"/>
        </w:rPr>
        <w:t xml:space="preserve"> </w:t>
      </w:r>
      <w:del w:id="1324" w:author="." w:date="2023-03-29T11:58:00Z">
        <w:r w:rsidRPr="00AC2FD7" w:rsidDel="00F3558A">
          <w:rPr>
            <w:shd w:val="clear" w:color="auto" w:fill="FFFFFF"/>
            <w:lang w:eastAsia="en-GB"/>
          </w:rPr>
          <w:delText>to be completed.</w:delText>
        </w:r>
      </w:del>
      <w:ins w:id="1325" w:author="." w:date="2023-03-29T11:58:00Z">
        <w:r w:rsidR="00F3558A">
          <w:rPr>
            <w:shd w:val="clear" w:color="auto" w:fill="FFFFFF"/>
            <w:lang w:eastAsia="en-GB"/>
          </w:rPr>
          <w:t>f</w:t>
        </w:r>
      </w:ins>
      <w:ins w:id="1326" w:author="." w:date="2023-03-29T11:59:00Z">
        <w:r w:rsidR="00F3558A">
          <w:rPr>
            <w:shd w:val="clear" w:color="auto" w:fill="FFFFFF"/>
            <w:lang w:eastAsia="en-GB"/>
          </w:rPr>
          <w:t>or completion.</w:t>
        </w:r>
      </w:ins>
    </w:p>
    <w:p w14:paraId="72899C2E" w14:textId="0CC2CC1D" w:rsidR="00635031" w:rsidRPr="00AC2FD7" w:rsidRDefault="00635031" w:rsidP="00635031">
      <w:r w:rsidRPr="00AC2FD7">
        <w:t>One way to minimize the latter is to leverage available packages and libraries. That particularly applies for complex data transformations or advanced algorithms. Third-party solutions are tested before release to the public (just like you ensure testing of your project before delivering it to the client)</w:t>
      </w:r>
      <w:ins w:id="1327" w:author="." w:date="2023-03-29T11:59:00Z">
        <w:r w:rsidR="00F3558A">
          <w:t>,</w:t>
        </w:r>
      </w:ins>
      <w:r w:rsidRPr="00AC2FD7">
        <w:t xml:space="preserve"> which reduces work for you.</w:t>
      </w:r>
    </w:p>
    <w:p w14:paraId="06A3F79E" w14:textId="77777777" w:rsidR="00017FA2" w:rsidRPr="00AC2FD7" w:rsidRDefault="00017FA2" w:rsidP="00017FA2">
      <w:pPr>
        <w:pStyle w:val="Heading3"/>
      </w:pPr>
      <w:r w:rsidRPr="00AC2FD7">
        <w:t>Self-Check Questions</w:t>
      </w:r>
    </w:p>
    <w:p w14:paraId="5B5F29A9" w14:textId="77777777" w:rsidR="00017FA2" w:rsidRPr="00AC2FD7" w:rsidRDefault="00017FA2">
      <w:pPr>
        <w:pStyle w:val="ListParagraph"/>
        <w:numPr>
          <w:ilvl w:val="0"/>
          <w:numId w:val="42"/>
        </w:numPr>
        <w:spacing w:after="0"/>
      </w:pPr>
      <w:r w:rsidRPr="00AC2FD7">
        <w:t xml:space="preserve">Should a complete testing strategy be based on different levels </w:t>
      </w:r>
      <w:r w:rsidRPr="00AC2FD7">
        <w:rPr>
          <w:i/>
          <w:iCs/>
        </w:rPr>
        <w:t>and</w:t>
      </w:r>
      <w:r w:rsidRPr="00AC2FD7">
        <w:t xml:space="preserve"> types of tests? Why?</w:t>
      </w:r>
    </w:p>
    <w:p w14:paraId="085A2E04" w14:textId="39D1EBA2" w:rsidR="00017FA2" w:rsidRPr="00AC2FD7" w:rsidRDefault="00017FA2" w:rsidP="00635031">
      <w:pPr>
        <w:rPr>
          <w:i/>
          <w:iCs/>
          <w:u w:val="single"/>
        </w:rPr>
      </w:pPr>
      <w:r w:rsidRPr="00AC2FD7">
        <w:rPr>
          <w:i/>
          <w:iCs/>
          <w:u w:val="single"/>
        </w:rPr>
        <w:t>Yes, as both address different aspects of testing – namely granularity and concerns – so are complementary rather than mutually exclusive.</w:t>
      </w:r>
    </w:p>
    <w:p w14:paraId="24398574" w14:textId="77777777" w:rsidR="00635031" w:rsidRPr="00AC2FD7" w:rsidRDefault="00635031" w:rsidP="00635031">
      <w:pPr>
        <w:spacing w:after="0" w:line="240" w:lineRule="auto"/>
        <w:jc w:val="left"/>
        <w:rPr>
          <w:rFonts w:eastAsiaTheme="majorEastAsia" w:cstheme="majorBidi"/>
          <w:bCs/>
          <w:color w:val="009394" w:themeColor="accent1"/>
          <w:sz w:val="26"/>
        </w:rPr>
      </w:pPr>
    </w:p>
    <w:p w14:paraId="4DC1669E" w14:textId="77777777" w:rsidR="00635031" w:rsidRPr="00AC2FD7" w:rsidRDefault="00635031" w:rsidP="00635031">
      <w:pPr>
        <w:pStyle w:val="Summary"/>
      </w:pPr>
      <w:r w:rsidRPr="00AC2FD7">
        <w:t>Summary</w:t>
      </w:r>
    </w:p>
    <w:p w14:paraId="0F8A8D13" w14:textId="64A2DF9C" w:rsidR="00635031" w:rsidRPr="00AC2FD7" w:rsidRDefault="00635031" w:rsidP="00635031">
      <w:r w:rsidRPr="00AC2FD7">
        <w:t>In this chapter, you</w:t>
      </w:r>
      <w:r w:rsidR="00BA2FA2">
        <w:t>’</w:t>
      </w:r>
      <w:r w:rsidRPr="00AC2FD7">
        <w:t xml:space="preserve">ve learned the basis of collaboration on data-driven undertakings. A source code repository is the central archive for all project </w:t>
      </w:r>
      <w:del w:id="1328" w:author="." w:date="2023-03-29T11:30:00Z">
        <w:r w:rsidRPr="00AC2FD7" w:rsidDel="00421681">
          <w:delText>artefact</w:delText>
        </w:r>
      </w:del>
      <w:ins w:id="1329" w:author="." w:date="2023-03-29T11:30:00Z">
        <w:r w:rsidR="00421681">
          <w:t>artifact</w:t>
        </w:r>
      </w:ins>
      <w:r w:rsidRPr="00AC2FD7">
        <w:t>s. A version control system (</w:t>
      </w:r>
      <w:r w:rsidRPr="00F3558A">
        <w:rPr>
          <w:rPrChange w:id="1330" w:author="." w:date="2023-03-29T11:59:00Z">
            <w:rPr>
              <w:i/>
              <w:iCs/>
            </w:rPr>
          </w:rPrChange>
        </w:rPr>
        <w:t>VCS</w:t>
      </w:r>
      <w:r w:rsidRPr="00AC2FD7">
        <w:t xml:space="preserve">, like Git) makes it possible to store </w:t>
      </w:r>
      <w:ins w:id="1331" w:author="." w:date="2023-03-29T11:59:00Z">
        <w:r w:rsidR="00F3558A">
          <w:t xml:space="preserve">the </w:t>
        </w:r>
      </w:ins>
      <w:r w:rsidRPr="00AC2FD7">
        <w:t xml:space="preserve">history of changes to a repository and enables efficient management of stored </w:t>
      </w:r>
      <w:del w:id="1332" w:author="." w:date="2023-03-29T11:30:00Z">
        <w:r w:rsidRPr="00AC2FD7" w:rsidDel="00421681">
          <w:delText>artefact</w:delText>
        </w:r>
      </w:del>
      <w:ins w:id="1333" w:author="." w:date="2023-03-29T11:30:00Z">
        <w:r w:rsidR="00421681">
          <w:t>artifact</w:t>
        </w:r>
      </w:ins>
      <w:r w:rsidRPr="00AC2FD7">
        <w:t>s.</w:t>
      </w:r>
    </w:p>
    <w:p w14:paraId="5152C4EE" w14:textId="4F1AC179" w:rsidR="00635031" w:rsidRPr="00AC2FD7" w:rsidRDefault="00635031" w:rsidP="00635031">
      <w:r w:rsidRPr="00AC2FD7">
        <w:t xml:space="preserve">A branching strategy defines an approach </w:t>
      </w:r>
      <w:del w:id="1334" w:author="." w:date="2023-03-29T12:00:00Z">
        <w:r w:rsidRPr="00AC2FD7" w:rsidDel="00F3558A">
          <w:delText xml:space="preserve">on </w:delText>
        </w:r>
      </w:del>
      <w:ins w:id="1335" w:author="." w:date="2023-03-29T12:00:00Z">
        <w:r w:rsidR="00F3558A">
          <w:t>as to</w:t>
        </w:r>
        <w:r w:rsidR="00F3558A" w:rsidRPr="00AC2FD7">
          <w:t xml:space="preserve"> </w:t>
        </w:r>
      </w:ins>
      <w:r w:rsidRPr="00AC2FD7">
        <w:t>how the team should perform operations on a project repository. Different branches can be created to represent specific needs and are managed according to a workflow</w:t>
      </w:r>
      <w:ins w:id="1336" w:author="." w:date="2023-03-29T12:00:00Z">
        <w:r w:rsidR="00F3558A">
          <w:t>,</w:t>
        </w:r>
      </w:ins>
      <w:r w:rsidRPr="00AC2FD7">
        <w:t xml:space="preserve"> </w:t>
      </w:r>
      <w:del w:id="1337" w:author="." w:date="2023-03-29T12:00:00Z">
        <w:r w:rsidRPr="00AC2FD7" w:rsidDel="00F3558A">
          <w:delText xml:space="preserve">like </w:delText>
        </w:r>
      </w:del>
      <w:ins w:id="1338" w:author="." w:date="2023-03-29T12:00:00Z">
        <w:r w:rsidR="00F3558A">
          <w:t>such as</w:t>
        </w:r>
        <w:r w:rsidR="00F3558A" w:rsidRPr="00AC2FD7">
          <w:t xml:space="preserve"> </w:t>
        </w:r>
      </w:ins>
      <w:r w:rsidRPr="00AC2FD7">
        <w:rPr>
          <w:i/>
          <w:iCs/>
        </w:rPr>
        <w:t>centralized</w:t>
      </w:r>
      <w:r w:rsidRPr="00AC2FD7">
        <w:t xml:space="preserve"> or </w:t>
      </w:r>
      <w:r w:rsidRPr="00AC2FD7">
        <w:rPr>
          <w:i/>
          <w:iCs/>
        </w:rPr>
        <w:lastRenderedPageBreak/>
        <w:t>feature-branch</w:t>
      </w:r>
      <w:del w:id="1339" w:author="." w:date="2023-03-29T12:00:00Z">
        <w:r w:rsidRPr="00AC2FD7" w:rsidDel="00F3558A">
          <w:delText xml:space="preserve"> one</w:delText>
        </w:r>
      </w:del>
      <w:r w:rsidRPr="00AC2FD7">
        <w:t>. Each of the</w:t>
      </w:r>
      <w:ins w:id="1340" w:author="." w:date="2023-03-29T12:00:00Z">
        <w:r w:rsidR="00F3558A">
          <w:t>se</w:t>
        </w:r>
      </w:ins>
      <w:del w:id="1341" w:author="." w:date="2023-03-29T12:00:00Z">
        <w:r w:rsidRPr="00AC2FD7" w:rsidDel="00F3558A">
          <w:delText>m</w:delText>
        </w:r>
      </w:del>
      <w:r w:rsidRPr="00AC2FD7">
        <w:t xml:space="preserve"> defines a predetermined set of steps to follow </w:t>
      </w:r>
      <w:del w:id="1342" w:author="." w:date="2023-03-29T12:00:00Z">
        <w:r w:rsidRPr="00AC2FD7" w:rsidDel="00F3558A">
          <w:delText xml:space="preserve">in order </w:delText>
        </w:r>
      </w:del>
      <w:r w:rsidRPr="00AC2FD7">
        <w:t xml:space="preserve">to integrate changes into a repository. Once a certain part of </w:t>
      </w:r>
      <w:ins w:id="1343" w:author="." w:date="2023-03-29T12:00:00Z">
        <w:r w:rsidR="00F3558A">
          <w:t xml:space="preserve">the </w:t>
        </w:r>
      </w:ins>
      <w:r w:rsidRPr="00AC2FD7">
        <w:t xml:space="preserve">development is considered done, the corresponding source code and artifacts can be used to create a version of the solution that ultimately will be released to the client and used in production. </w:t>
      </w:r>
    </w:p>
    <w:p w14:paraId="6F59ACAF" w14:textId="367BA633" w:rsidR="00635031" w:rsidRPr="00AC2FD7" w:rsidRDefault="00635031" w:rsidP="00635031">
      <w:r w:rsidRPr="00AC2FD7">
        <w:t xml:space="preserve">However, before that happens, the </w:t>
      </w:r>
      <w:del w:id="1344" w:author="." w:date="2023-03-29T11:30:00Z">
        <w:r w:rsidRPr="00AC2FD7" w:rsidDel="00421681">
          <w:delText>artefact</w:delText>
        </w:r>
      </w:del>
      <w:ins w:id="1345" w:author="." w:date="2023-03-29T11:30:00Z">
        <w:r w:rsidR="00421681">
          <w:t>artifact</w:t>
        </w:r>
      </w:ins>
      <w:r w:rsidRPr="00AC2FD7">
        <w:t xml:space="preserve"> goes through multiple environments that are employed as part of</w:t>
      </w:r>
      <w:del w:id="1346" w:author="." w:date="2023-03-29T12:01:00Z">
        <w:r w:rsidRPr="00AC2FD7" w:rsidDel="00F3558A">
          <w:delText xml:space="preserve"> a</w:delText>
        </w:r>
      </w:del>
      <w:r w:rsidRPr="00AC2FD7">
        <w:t xml:space="preserve"> specific testing stage</w:t>
      </w:r>
      <w:ins w:id="1347" w:author="." w:date="2023-03-29T12:01:00Z">
        <w:r w:rsidR="00F3558A">
          <w:t>s</w:t>
        </w:r>
      </w:ins>
      <w:r w:rsidRPr="00AC2FD7">
        <w:t xml:space="preserve">. The idea is to make a running solution available to different teams </w:t>
      </w:r>
      <w:del w:id="1348" w:author="." w:date="2023-03-29T12:01:00Z">
        <w:r w:rsidRPr="00AC2FD7" w:rsidDel="00F3558A">
          <w:delText xml:space="preserve">which </w:delText>
        </w:r>
      </w:del>
      <w:ins w:id="1349" w:author="." w:date="2023-03-29T12:01:00Z">
        <w:r w:rsidR="00F3558A">
          <w:t>that</w:t>
        </w:r>
        <w:r w:rsidR="00F3558A" w:rsidRPr="00AC2FD7">
          <w:t xml:space="preserve"> </w:t>
        </w:r>
      </w:ins>
      <w:r w:rsidRPr="00AC2FD7">
        <w:t>verify that it works as planned from many perspectives. These standpoints are encompassed by a testing strategy that answers the non-trivial question</w:t>
      </w:r>
      <w:ins w:id="1350" w:author="." w:date="2023-03-29T12:01:00Z">
        <w:r w:rsidR="00F3558A">
          <w:t xml:space="preserve">, </w:t>
        </w:r>
      </w:ins>
      <w:del w:id="1351" w:author="." w:date="2023-03-29T12:01:00Z">
        <w:r w:rsidRPr="00AC2FD7" w:rsidDel="00F3558A">
          <w:delText xml:space="preserve"> —</w:delText>
        </w:r>
      </w:del>
      <w:r w:rsidRPr="00AC2FD7">
        <w:t>how will the solution be tested on this project?</w:t>
      </w:r>
    </w:p>
    <w:p w14:paraId="4EC0843D" w14:textId="7BEAF670" w:rsidR="00635031" w:rsidRPr="00AC2FD7" w:rsidRDefault="00635031" w:rsidP="00017FA2">
      <w:r w:rsidRPr="00AC2FD7">
        <w:t xml:space="preserve">There </w:t>
      </w:r>
      <w:del w:id="1352" w:author="." w:date="2023-03-29T12:01:00Z">
        <w:r w:rsidRPr="00AC2FD7" w:rsidDel="00F3558A">
          <w:delText xml:space="preserve">exist </w:delText>
        </w:r>
      </w:del>
      <w:ins w:id="1353" w:author="." w:date="2023-03-29T12:01:00Z">
        <w:r w:rsidR="00F3558A">
          <w:t>are</w:t>
        </w:r>
        <w:r w:rsidR="00F3558A" w:rsidRPr="00AC2FD7">
          <w:t xml:space="preserve"> </w:t>
        </w:r>
      </w:ins>
      <w:r w:rsidRPr="00AC2FD7">
        <w:t xml:space="preserve">two major ways to approach testing. </w:t>
      </w:r>
      <w:del w:id="1354" w:author="." w:date="2023-03-29T12:02:00Z">
        <w:r w:rsidRPr="00AC2FD7" w:rsidDel="00F3558A">
          <w:delText xml:space="preserve">According </w:delText>
        </w:r>
      </w:del>
      <w:ins w:id="1355" w:author="." w:date="2023-03-29T12:02:00Z">
        <w:r w:rsidR="00F3558A">
          <w:t>The first is according</w:t>
        </w:r>
        <w:r w:rsidR="00F3558A" w:rsidRPr="00AC2FD7">
          <w:t xml:space="preserve"> </w:t>
        </w:r>
      </w:ins>
      <w:r w:rsidRPr="00AC2FD7">
        <w:t xml:space="preserve">to testing levels, which represent </w:t>
      </w:r>
      <w:del w:id="1356" w:author="." w:date="2023-03-29T12:03:00Z">
        <w:r w:rsidRPr="00AC2FD7" w:rsidDel="00F3558A">
          <w:delText xml:space="preserve">a </w:delText>
        </w:r>
      </w:del>
      <w:r w:rsidRPr="00AC2FD7">
        <w:t>varying granularit</w:t>
      </w:r>
      <w:ins w:id="1357" w:author="." w:date="2023-03-29T12:03:00Z">
        <w:r w:rsidR="00F3558A">
          <w:t>ies</w:t>
        </w:r>
      </w:ins>
      <w:del w:id="1358" w:author="." w:date="2023-03-29T12:03:00Z">
        <w:r w:rsidRPr="00AC2FD7" w:rsidDel="00F3558A">
          <w:delText>y</w:delText>
        </w:r>
      </w:del>
      <w:r w:rsidRPr="00AC2FD7">
        <w:t xml:space="preserve"> of the system elements that are targeted with </w:t>
      </w:r>
      <w:del w:id="1359" w:author="." w:date="2023-03-29T12:03:00Z">
        <w:r w:rsidRPr="00AC2FD7" w:rsidDel="00F3558A">
          <w:delText xml:space="preserve">(unit/integration/acceptance) </w:delText>
        </w:r>
      </w:del>
      <w:r w:rsidRPr="00AC2FD7">
        <w:t>tests</w:t>
      </w:r>
      <w:ins w:id="1360" w:author="." w:date="2023-03-29T12:03:00Z">
        <w:r w:rsidR="00F3558A">
          <w:t xml:space="preserve"> </w:t>
        </w:r>
        <w:r w:rsidR="00F3558A" w:rsidRPr="00AC2FD7">
          <w:t>(</w:t>
        </w:r>
        <w:r w:rsidR="00F3558A">
          <w:t xml:space="preserve">i.e., </w:t>
        </w:r>
        <w:r w:rsidR="00F3558A" w:rsidRPr="00AC2FD7">
          <w:t>unit/integration/acceptance)</w:t>
        </w:r>
      </w:ins>
      <w:r w:rsidRPr="00AC2FD7">
        <w:t>. On the other hand, there is the testing objective – a desired quality attribute or concern of the solution – that a test aims to check. On data-intensive projects, you</w:t>
      </w:r>
      <w:r w:rsidR="00BA2FA2">
        <w:t>’</w:t>
      </w:r>
      <w:r w:rsidRPr="00AC2FD7">
        <w:t>ll often encounter functional (verifying user/business requirements), model quality</w:t>
      </w:r>
      <w:ins w:id="1361" w:author="." w:date="2023-03-29T12:03:00Z">
        <w:r w:rsidR="00F3558A">
          <w:t>,</w:t>
        </w:r>
      </w:ins>
      <w:r w:rsidRPr="00AC2FD7">
        <w:t xml:space="preserve"> and performance tests.</w:t>
      </w:r>
    </w:p>
    <w:p w14:paraId="4A9DF440" w14:textId="77777777" w:rsidR="00635031" w:rsidRPr="00AC2FD7" w:rsidRDefault="00635031" w:rsidP="00635031">
      <w:pPr>
        <w:spacing w:after="0" w:line="240" w:lineRule="auto"/>
        <w:jc w:val="left"/>
      </w:pPr>
      <w:r w:rsidRPr="00AC2FD7">
        <w:br w:type="page"/>
      </w:r>
    </w:p>
    <w:p w14:paraId="28B00ECC" w14:textId="3BD51095" w:rsidR="00635031" w:rsidRPr="00AC2FD7" w:rsidRDefault="00635031" w:rsidP="00635031">
      <w:pPr>
        <w:pStyle w:val="Heading1"/>
      </w:pPr>
      <w:r w:rsidRPr="00AC2FD7">
        <w:lastRenderedPageBreak/>
        <w:t>Unit 4 – Continuous Integration/Continuous Delivery</w:t>
      </w:r>
    </w:p>
    <w:p w14:paraId="05346FE5" w14:textId="77777777" w:rsidR="00635031" w:rsidRPr="00AC2FD7" w:rsidRDefault="00635031" w:rsidP="00635031"/>
    <w:p w14:paraId="47B5581E" w14:textId="77777777" w:rsidR="00635031" w:rsidRPr="00AC2FD7" w:rsidRDefault="00635031" w:rsidP="00635031">
      <w:pPr>
        <w:rPr>
          <w:b/>
          <w:bCs/>
        </w:rPr>
      </w:pPr>
      <w:r w:rsidRPr="00AC2FD7">
        <w:rPr>
          <w:b/>
          <w:bCs/>
        </w:rPr>
        <w:t>Study Goals</w:t>
      </w:r>
    </w:p>
    <w:p w14:paraId="13024C05" w14:textId="77777777" w:rsidR="00635031" w:rsidRPr="00AC2FD7" w:rsidRDefault="00635031" w:rsidP="00635031">
      <w:pPr>
        <w:rPr>
          <w:color w:val="FF0000"/>
        </w:rPr>
      </w:pPr>
    </w:p>
    <w:p w14:paraId="5A2B1C7A" w14:textId="77777777" w:rsidR="00635031" w:rsidRPr="00AC2FD7" w:rsidRDefault="00635031" w:rsidP="00635031">
      <w:pPr>
        <w:rPr>
          <w:color w:val="000000" w:themeColor="text1"/>
        </w:rPr>
      </w:pPr>
      <w:r w:rsidRPr="00AC2FD7">
        <w:rPr>
          <w:color w:val="000000" w:themeColor="text1"/>
        </w:rPr>
        <w:t>On completion of this unit, you will be able to …</w:t>
      </w:r>
    </w:p>
    <w:p w14:paraId="5F2A3088" w14:textId="77777777" w:rsidR="00017FA2" w:rsidRPr="00AC2FD7" w:rsidRDefault="00017FA2" w:rsidP="00635031">
      <w:pPr>
        <w:rPr>
          <w:color w:val="000000" w:themeColor="text1"/>
          <w:szCs w:val="24"/>
        </w:rPr>
      </w:pPr>
    </w:p>
    <w:p w14:paraId="42F06B28" w14:textId="5D88690C" w:rsidR="00635031" w:rsidRPr="00AC2FD7" w:rsidRDefault="00017FA2" w:rsidP="00635031">
      <w:pPr>
        <w:rPr>
          <w:color w:val="000000" w:themeColor="text1"/>
          <w:szCs w:val="24"/>
        </w:rPr>
      </w:pPr>
      <w:r w:rsidRPr="00AC2FD7">
        <w:rPr>
          <w:color w:val="000000" w:themeColor="text1"/>
          <w:szCs w:val="24"/>
        </w:rPr>
        <w:t>… n</w:t>
      </w:r>
      <w:r w:rsidR="00635031" w:rsidRPr="00AC2FD7">
        <w:rPr>
          <w:color w:val="000000" w:themeColor="text1"/>
          <w:szCs w:val="24"/>
        </w:rPr>
        <w:t>ame and describe possible stages of a CI/CD pipeline.</w:t>
      </w:r>
    </w:p>
    <w:p w14:paraId="1C4BBA85" w14:textId="2E3AB770" w:rsidR="00635031" w:rsidRPr="00AC2FD7" w:rsidRDefault="00017FA2" w:rsidP="00635031">
      <w:pPr>
        <w:rPr>
          <w:color w:val="000000" w:themeColor="text1"/>
        </w:rPr>
      </w:pPr>
      <w:r w:rsidRPr="00AC2FD7">
        <w:rPr>
          <w:color w:val="000000" w:themeColor="text1"/>
        </w:rPr>
        <w:t>… i</w:t>
      </w:r>
      <w:r w:rsidR="00635031" w:rsidRPr="00AC2FD7">
        <w:rPr>
          <w:color w:val="000000" w:themeColor="text1"/>
        </w:rPr>
        <w:t>dentify which automation steps are relevant to organize a data-driven project with Continuous Integration/Continuous Delivery.</w:t>
      </w:r>
    </w:p>
    <w:p w14:paraId="203F43C1" w14:textId="599F372E" w:rsidR="00635031" w:rsidRPr="00AC2FD7" w:rsidRDefault="00017FA2" w:rsidP="00635031">
      <w:pPr>
        <w:rPr>
          <w:color w:val="000000" w:themeColor="text1"/>
        </w:rPr>
      </w:pPr>
      <w:r w:rsidRPr="00AC2FD7">
        <w:rPr>
          <w:color w:val="000000" w:themeColor="text1"/>
        </w:rPr>
        <w:t>… i</w:t>
      </w:r>
      <w:r w:rsidR="00635031" w:rsidRPr="00AC2FD7">
        <w:rPr>
          <w:color w:val="000000" w:themeColor="text1"/>
        </w:rPr>
        <w:t>mplement a CI/CD pipeline that encompasses multiple stages and employs containerization.</w:t>
      </w:r>
    </w:p>
    <w:p w14:paraId="361708DF" w14:textId="77777777" w:rsidR="00635031" w:rsidRPr="00AC2FD7" w:rsidRDefault="00635031" w:rsidP="00635031">
      <w:pPr>
        <w:spacing w:after="0" w:line="240" w:lineRule="auto"/>
        <w:jc w:val="left"/>
        <w:rPr>
          <w:rFonts w:eastAsiaTheme="majorEastAsia" w:cstheme="majorBidi"/>
          <w:bCs/>
          <w:color w:val="009394" w:themeColor="accent1"/>
          <w:sz w:val="28"/>
          <w:szCs w:val="26"/>
        </w:rPr>
      </w:pPr>
      <w:r w:rsidRPr="00AC2FD7">
        <w:br w:type="page"/>
      </w:r>
    </w:p>
    <w:p w14:paraId="3D9D4D71" w14:textId="5B53AF01" w:rsidR="00017FA2" w:rsidRPr="00AC2FD7" w:rsidRDefault="00017FA2" w:rsidP="00017FA2">
      <w:pPr>
        <w:pStyle w:val="Heading1"/>
        <w:jc w:val="left"/>
      </w:pPr>
      <w:r w:rsidRPr="00AC2FD7">
        <w:rPr>
          <w:bCs w:val="0"/>
        </w:rPr>
        <w:lastRenderedPageBreak/>
        <w:t>4.</w:t>
      </w:r>
      <w:r w:rsidRPr="00AC2FD7">
        <w:t xml:space="preserve"> Continuous Integration/Continuous Delivery</w:t>
      </w:r>
    </w:p>
    <w:p w14:paraId="4AAF91C1" w14:textId="51EE4A18" w:rsidR="00635031" w:rsidRPr="00AC2FD7" w:rsidRDefault="00635031" w:rsidP="00017FA2">
      <w:pPr>
        <w:pStyle w:val="Heading2"/>
      </w:pPr>
      <w:r w:rsidRPr="00AC2FD7">
        <w:t>Introduction</w:t>
      </w:r>
    </w:p>
    <w:p w14:paraId="4C777606" w14:textId="71F5E363" w:rsidR="00635031" w:rsidRPr="00AC2FD7" w:rsidRDefault="00635031" w:rsidP="00635031">
      <w:r w:rsidRPr="00AC2FD7">
        <w:t>Data-intensive systems are complex, and a simple change to a single file can have unintended side effects on the overall system. Therefore, when a team of developers work on related systems, the risk of breaking other</w:t>
      </w:r>
      <w:ins w:id="1362" w:author="." w:date="2023-04-01T09:49:00Z">
        <w:r w:rsidR="00BA2FA2">
          <w:t>s</w:t>
        </w:r>
      </w:ins>
      <w:r w:rsidR="00BA2FA2">
        <w:t>’</w:t>
      </w:r>
      <w:del w:id="1363" w:author="." w:date="2023-04-01T09:49:00Z">
        <w:r w:rsidRPr="00AC2FD7" w:rsidDel="00BA2FA2">
          <w:delText>'s</w:delText>
        </w:r>
      </w:del>
      <w:r w:rsidRPr="00AC2FD7">
        <w:t xml:space="preserve"> code increases significantly. Have you already worked in a small team during your studies? Remember some of the obstacles encountered? As you worked together as a team, most probably you have unintentionally impacted your peer</w:t>
      </w:r>
      <w:ins w:id="1364" w:author="." w:date="2023-04-01T09:49:00Z">
        <w:r w:rsidR="00BA2FA2">
          <w:t>s</w:t>
        </w:r>
      </w:ins>
      <w:r w:rsidR="00BA2FA2">
        <w:t>’</w:t>
      </w:r>
      <w:del w:id="1365" w:author="." w:date="2023-04-01T09:49:00Z">
        <w:r w:rsidRPr="00AC2FD7" w:rsidDel="00BA2FA2">
          <w:delText>'s</w:delText>
        </w:r>
      </w:del>
      <w:r w:rsidRPr="00AC2FD7">
        <w:t xml:space="preserve"> code and introduced a bug. Possibly in more than just one place.</w:t>
      </w:r>
    </w:p>
    <w:p w14:paraId="1DF7A703" w14:textId="3159CEC8" w:rsidR="00635031" w:rsidRPr="00AC2FD7" w:rsidRDefault="00635031" w:rsidP="00635031">
      <w:r w:rsidRPr="00AC2FD7">
        <w:t>What</w:t>
      </w:r>
      <w:r w:rsidR="00BA2FA2">
        <w:t>’</w:t>
      </w:r>
      <w:r w:rsidRPr="00AC2FD7">
        <w:t xml:space="preserve">s more, as data-driven solutions involve </w:t>
      </w:r>
      <w:proofErr w:type="gramStart"/>
      <w:r w:rsidRPr="00AC2FD7">
        <w:t>a large number of</w:t>
      </w:r>
      <w:proofErr w:type="gramEnd"/>
      <w:r w:rsidRPr="00AC2FD7">
        <w:t xml:space="preserve"> files, including code, tests</w:t>
      </w:r>
      <w:ins w:id="1366" w:author="." w:date="2023-04-01T09:50:00Z">
        <w:r w:rsidR="00BA2FA2">
          <w:t xml:space="preserve">, and </w:t>
        </w:r>
      </w:ins>
      <w:del w:id="1367" w:author="." w:date="2023-04-01T09:50:00Z">
        <w:r w:rsidRPr="00AC2FD7" w:rsidDel="00BA2FA2">
          <w:delText xml:space="preserve"> as well as </w:delText>
        </w:r>
      </w:del>
      <w:r w:rsidRPr="00AC2FD7">
        <w:t xml:space="preserve">external dependencies and libraries, coordinating </w:t>
      </w:r>
      <w:del w:id="1368" w:author="." w:date="2023-03-29T11:30:00Z">
        <w:r w:rsidRPr="00AC2FD7" w:rsidDel="00421681">
          <w:delText>artefact</w:delText>
        </w:r>
      </w:del>
      <w:ins w:id="1369" w:author="." w:date="2023-03-29T11:30:00Z">
        <w:r w:rsidR="00421681">
          <w:t>artifact</w:t>
        </w:r>
      </w:ins>
      <w:r w:rsidRPr="00AC2FD7">
        <w:t xml:space="preserve"> updates can be a daunting and costly task. It is often referred to as </w:t>
      </w:r>
      <w:ins w:id="1370" w:author="." w:date="2023-04-01T09:50:00Z">
        <w:r w:rsidR="00BA2FA2">
          <w:t>“</w:t>
        </w:r>
      </w:ins>
      <w:r w:rsidRPr="00AC2FD7">
        <w:t>integration hell.</w:t>
      </w:r>
      <w:ins w:id="1371" w:author="." w:date="2023-04-01T09:50:00Z">
        <w:r w:rsidR="00BA2FA2">
          <w:t>”</w:t>
        </w:r>
      </w:ins>
      <w:del w:id="1372" w:author="." w:date="2023-04-01T09:50:00Z">
        <w:r w:rsidRPr="00AC2FD7" w:rsidDel="00BA2FA2">
          <w:delText xml:space="preserve"> </w:delText>
        </w:r>
      </w:del>
    </w:p>
    <w:p w14:paraId="40CEE7F8" w14:textId="03C39065" w:rsidR="00635031" w:rsidRPr="00AC2FD7" w:rsidRDefault="00635031" w:rsidP="00635031">
      <w:r w:rsidRPr="00AC2FD7">
        <w:t xml:space="preserve">To address such issues, back in the </w:t>
      </w:r>
      <w:ins w:id="1373" w:author="." w:date="2023-04-01T09:50:00Z">
        <w:r w:rsidR="00BA2FA2">
          <w:t>19</w:t>
        </w:r>
      </w:ins>
      <w:r w:rsidRPr="00AC2FD7">
        <w:t xml:space="preserve">90s Microsoft introduced nightly builds followed by a set of automated tests. These were the underpinnings of </w:t>
      </w:r>
      <w:r w:rsidR="00BA2FA2" w:rsidRPr="00BA2FA2">
        <w:rPr>
          <w:i/>
          <w:iCs/>
          <w:rPrChange w:id="1374" w:author="." w:date="2023-04-01T09:51:00Z">
            <w:rPr/>
          </w:rPrChange>
        </w:rPr>
        <w:t>continuous integration</w:t>
      </w:r>
      <w:ins w:id="1375" w:author="." w:date="2023-04-01T09:51:00Z">
        <w:r w:rsidR="00BA2FA2">
          <w:rPr>
            <w:i/>
            <w:iCs/>
          </w:rPr>
          <w:t xml:space="preserve"> </w:t>
        </w:r>
        <w:r w:rsidR="00BA2FA2" w:rsidRPr="00BA2FA2">
          <w:rPr>
            <w:rPrChange w:id="1376" w:author="." w:date="2023-04-01T09:51:00Z">
              <w:rPr>
                <w:i/>
                <w:iCs/>
              </w:rPr>
            </w:rPrChange>
          </w:rPr>
          <w:t>(CI)</w:t>
        </w:r>
      </w:ins>
      <w:r w:rsidRPr="00BA2FA2">
        <w:t>.</w:t>
      </w:r>
      <w:r w:rsidRPr="00AC2FD7">
        <w:t xml:space="preserve"> So, what has CI become today? It simply means a practice that automates a part of the project development lifecycle.</w:t>
      </w:r>
    </w:p>
    <w:p w14:paraId="5CA5F2AE" w14:textId="3F252C4E" w:rsidR="00635031" w:rsidRPr="00AC2FD7" w:rsidRDefault="00635031" w:rsidP="00635031">
      <w:r w:rsidRPr="00AC2FD7">
        <w:t xml:space="preserve">And how about </w:t>
      </w:r>
      <w:r w:rsidR="00BA2FA2" w:rsidRPr="00BA2FA2">
        <w:rPr>
          <w:i/>
          <w:iCs/>
          <w:rPrChange w:id="1377" w:author="." w:date="2023-04-01T09:51:00Z">
            <w:rPr/>
          </w:rPrChange>
        </w:rPr>
        <w:t>continuous delivery</w:t>
      </w:r>
      <w:ins w:id="1378" w:author="." w:date="2023-04-01T09:51:00Z">
        <w:r w:rsidR="00BA2FA2">
          <w:t xml:space="preserve"> (CD)</w:t>
        </w:r>
      </w:ins>
      <w:r w:rsidRPr="00AC2FD7">
        <w:t xml:space="preserve">? </w:t>
      </w:r>
      <w:ins w:id="1379" w:author="." w:date="2023-04-01T09:51:00Z">
        <w:r w:rsidR="00BA2FA2">
          <w:t>This</w:t>
        </w:r>
      </w:ins>
      <w:del w:id="1380" w:author="." w:date="2023-04-01T09:51:00Z">
        <w:r w:rsidRPr="00AC2FD7" w:rsidDel="00BA2FA2">
          <w:delText>It</w:delText>
        </w:r>
      </w:del>
      <w:r w:rsidRPr="00AC2FD7">
        <w:t xml:space="preserve"> deals with the same concern but pushes the automation a step further, by preparing a release-ready solution. You</w:t>
      </w:r>
      <w:r w:rsidR="00BA2FA2">
        <w:t>’</w:t>
      </w:r>
      <w:r w:rsidRPr="00AC2FD7">
        <w:t xml:space="preserve">ve probably heard both terms many times as they are very hot in the industry right now. With the growing popularity of </w:t>
      </w:r>
      <w:del w:id="1381" w:author="." w:date="2023-04-01T09:51:00Z">
        <w:r w:rsidRPr="00AC2FD7" w:rsidDel="00BA2FA2">
          <w:delText>Continuous Integration and Continuous Delivery</w:delText>
        </w:r>
      </w:del>
      <w:ins w:id="1382" w:author="." w:date="2023-04-01T09:51:00Z">
        <w:r w:rsidR="00BA2FA2">
          <w:t>CI and CD</w:t>
        </w:r>
      </w:ins>
      <w:r w:rsidRPr="00AC2FD7">
        <w:t>, there are high chances you will work with them during your career</w:t>
      </w:r>
      <w:ins w:id="1383" w:author="." w:date="2023-04-01T09:51:00Z">
        <w:r w:rsidR="00BA2FA2">
          <w:t>,</w:t>
        </w:r>
      </w:ins>
      <w:r w:rsidRPr="00AC2FD7">
        <w:t xml:space="preserve"> so read this chapter carefully and get a head start on the subject!</w:t>
      </w:r>
      <w:r w:rsidRPr="00AC2FD7">
        <w:br w:type="page"/>
      </w:r>
    </w:p>
    <w:p w14:paraId="655BD207" w14:textId="77777777" w:rsidR="00635031" w:rsidRPr="00AC2FD7" w:rsidRDefault="00635031" w:rsidP="00635031">
      <w:pPr>
        <w:pStyle w:val="Heading2"/>
      </w:pPr>
      <w:r w:rsidRPr="00AC2FD7">
        <w:lastRenderedPageBreak/>
        <w:t>4.1 Concepts of a CI/CD Pipeline</w:t>
      </w:r>
    </w:p>
    <w:p w14:paraId="0E954810" w14:textId="18566509" w:rsidR="00635031" w:rsidRPr="00AC2FD7" w:rsidRDefault="00635031" w:rsidP="00635031">
      <w:r w:rsidRPr="00AC2FD7">
        <w:t xml:space="preserve">Automation of a project development lifecycle is achieved by putting in place what we call a CI/CD pipeline. </w:t>
      </w:r>
      <w:del w:id="1384" w:author="." w:date="2023-04-01T09:52:00Z">
        <w:r w:rsidRPr="00AC2FD7" w:rsidDel="00BA2FA2">
          <w:delText xml:space="preserve">It </w:delText>
        </w:r>
      </w:del>
      <w:ins w:id="1385" w:author="." w:date="2023-04-01T09:52:00Z">
        <w:r w:rsidR="00BA2FA2">
          <w:t>This</w:t>
        </w:r>
        <w:r w:rsidR="00BA2FA2" w:rsidRPr="00AC2FD7">
          <w:t xml:space="preserve"> </w:t>
        </w:r>
      </w:ins>
      <w:r w:rsidRPr="00AC2FD7">
        <w:t xml:space="preserve">is essentially a runnable specification of steps performed to build a new version of </w:t>
      </w:r>
      <w:ins w:id="1386" w:author="." w:date="2023-04-01T09:52:00Z">
        <w:r w:rsidR="00BA2FA2">
          <w:t xml:space="preserve">a </w:t>
        </w:r>
      </w:ins>
      <w:r w:rsidRPr="00AC2FD7">
        <w:t>data-intensive solution.  It means that instead of doing it manually, the process is written programmatically and can be re-run whenever needed.</w:t>
      </w:r>
    </w:p>
    <w:p w14:paraId="0FFA4869" w14:textId="50E8EA4E" w:rsidR="00635031" w:rsidRPr="00AC2FD7" w:rsidRDefault="00635031" w:rsidP="00635031">
      <w:r w:rsidRPr="00AC2FD7">
        <w:t>The constituent elements of a pipeline are represented by the acronyms that precede its name</w:t>
      </w:r>
      <w:r w:rsidR="00017FA2" w:rsidRPr="00AC2FD7">
        <w:t>:</w:t>
      </w:r>
      <w:r w:rsidRPr="00AC2FD7">
        <w:t xml:space="preserve"> CI and CD. Let</w:t>
      </w:r>
      <w:r w:rsidR="00BA2FA2">
        <w:t>’</w:t>
      </w:r>
      <w:r w:rsidRPr="00AC2FD7">
        <w:t xml:space="preserve">s demystify them one by one. </w:t>
      </w:r>
    </w:p>
    <w:p w14:paraId="0FB89946" w14:textId="149B2AF2" w:rsidR="00635031" w:rsidRPr="00AC2FD7" w:rsidRDefault="00635031" w:rsidP="00635031">
      <w:r w:rsidRPr="00AC2FD7">
        <w:t xml:space="preserve">CI is unambiguous and is an abbreviated form of </w:t>
      </w:r>
      <w:r w:rsidR="00BA2FA2" w:rsidRPr="00AC2FD7">
        <w:rPr>
          <w:b/>
          <w:bCs/>
        </w:rPr>
        <w:t>continuous integration</w:t>
      </w:r>
      <w:r w:rsidRPr="00AC2FD7">
        <w:t>. “</w:t>
      </w:r>
      <w:r w:rsidR="00BA2FA2" w:rsidRPr="00AC2FD7">
        <w:t>integration</w:t>
      </w:r>
      <w:r w:rsidRPr="00AC2FD7">
        <w:t xml:space="preserve">” stands for the process of pulling pieces together, making sure different project </w:t>
      </w:r>
      <w:del w:id="1387" w:author="." w:date="2023-03-29T11:30:00Z">
        <w:r w:rsidRPr="00AC2FD7" w:rsidDel="00421681">
          <w:delText>artefact</w:delText>
        </w:r>
      </w:del>
      <w:ins w:id="1388" w:author="." w:date="2023-03-29T11:30:00Z">
        <w:r w:rsidR="00421681">
          <w:t>artifact</w:t>
        </w:r>
      </w:ins>
      <w:r w:rsidRPr="00AC2FD7">
        <w:t xml:space="preserve">s bundle </w:t>
      </w:r>
      <w:proofErr w:type="gramStart"/>
      <w:r w:rsidRPr="00AC2FD7">
        <w:t>correctly</w:t>
      </w:r>
      <w:proofErr w:type="gramEnd"/>
      <w:r w:rsidRPr="00AC2FD7">
        <w:t xml:space="preserve"> and the result is a functioning deliverable. In practice this translates into combining the right version</w:t>
      </w:r>
      <w:ins w:id="1389" w:author="." w:date="2023-04-01T09:52:00Z">
        <w:r w:rsidR="00BA2FA2">
          <w:t>s</w:t>
        </w:r>
      </w:ins>
      <w:r w:rsidRPr="00AC2FD7">
        <w:t xml:space="preserve"> of libraries, specific toolkits, </w:t>
      </w:r>
      <w:ins w:id="1390" w:author="." w:date="2023-04-01T09:53:00Z">
        <w:r w:rsidR="00BA2FA2">
          <w:t xml:space="preserve">and </w:t>
        </w:r>
      </w:ins>
      <w:r w:rsidRPr="00AC2FD7">
        <w:t>data sources</w:t>
      </w:r>
      <w:ins w:id="1391" w:author="." w:date="2023-04-01T09:53:00Z">
        <w:r w:rsidR="00BA2FA2">
          <w:t>,</w:t>
        </w:r>
      </w:ins>
      <w:r w:rsidRPr="00AC2FD7">
        <w:t xml:space="preserve"> and running automated tests that verify </w:t>
      </w:r>
      <w:ins w:id="1392" w:author="." w:date="2023-04-01T09:53:00Z">
        <w:r w:rsidR="00BA2FA2">
          <w:t xml:space="preserve">that </w:t>
        </w:r>
      </w:ins>
      <w:r w:rsidRPr="00AC2FD7">
        <w:t>the outcome is as expected.</w:t>
      </w:r>
    </w:p>
    <w:p w14:paraId="37DCBD97" w14:textId="3F976FF9" w:rsidR="00635031" w:rsidRPr="00AC2FD7" w:rsidRDefault="00635031" w:rsidP="00635031">
      <w:r w:rsidRPr="00AC2FD7">
        <w:t xml:space="preserve">CD part means either </w:t>
      </w:r>
      <w:r w:rsidR="00BA2FA2" w:rsidRPr="00BA2FA2">
        <w:rPr>
          <w:b/>
          <w:bCs/>
          <w:rPrChange w:id="1393" w:author="." w:date="2023-04-01T09:53:00Z">
            <w:rPr/>
          </w:rPrChange>
        </w:rPr>
        <w:t>continuous delivery</w:t>
      </w:r>
      <w:r w:rsidR="00BA2FA2" w:rsidRPr="00AC2FD7">
        <w:t xml:space="preserve"> or </w:t>
      </w:r>
      <w:r w:rsidR="00BA2FA2" w:rsidRPr="00BA2FA2">
        <w:rPr>
          <w:b/>
          <w:bCs/>
          <w:rPrChange w:id="1394" w:author="." w:date="2023-04-01T09:53:00Z">
            <w:rPr/>
          </w:rPrChange>
        </w:rPr>
        <w:t>continuous deployment</w:t>
      </w:r>
      <w:r w:rsidRPr="00AC2FD7">
        <w:t>, depending on how advanced an organization is in terms of the automation process. The next step after integration is releasing a project. This activity requires incorporating all necessary project files (source code, libraries, configuration files</w:t>
      </w:r>
      <w:ins w:id="1395" w:author="." w:date="2023-04-01T09:53:00Z">
        <w:r w:rsidR="00BA2FA2">
          <w:t>,</w:t>
        </w:r>
      </w:ins>
      <w:r w:rsidRPr="00AC2FD7">
        <w:t xml:space="preserve"> etc.) and preparing a runnable solution that the end-users or other systems can consume. This means a specific format is expected</w:t>
      </w:r>
      <w:ins w:id="1396" w:author="." w:date="2023-04-01T09:53:00Z">
        <w:r w:rsidR="00BA2FA2">
          <w:t xml:space="preserve"> that </w:t>
        </w:r>
      </w:ins>
      <w:del w:id="1397" w:author="." w:date="2023-04-01T09:53:00Z">
        <w:r w:rsidRPr="00AC2FD7" w:rsidDel="00BA2FA2">
          <w:delText xml:space="preserve">, which </w:delText>
        </w:r>
      </w:del>
      <w:r w:rsidRPr="00AC2FD7">
        <w:t>makes it possible to install the solution on a designated environment. A simplistic example of the release process is having a Python package uploaded to the Python Package Index so that other data scientists can use it.</w:t>
      </w:r>
    </w:p>
    <w:p w14:paraId="2A62154F" w14:textId="325F7FEB" w:rsidR="00635031" w:rsidRPr="00AC2FD7" w:rsidRDefault="00635031" w:rsidP="00635031">
      <w:r w:rsidRPr="00AC2FD7">
        <w:t xml:space="preserve">Finally, </w:t>
      </w:r>
      <w:r w:rsidR="00BA2FA2" w:rsidRPr="00BA2FA2">
        <w:t>continuous deployment</w:t>
      </w:r>
      <w:r w:rsidR="00BA2FA2" w:rsidRPr="00AC2FD7">
        <w:t xml:space="preserve"> </w:t>
      </w:r>
      <w:r w:rsidRPr="00AC2FD7">
        <w:t xml:space="preserve">stands for the process of automatically replacing an existing solution in each environment (usually </w:t>
      </w:r>
      <w:r w:rsidRPr="00AC2FD7">
        <w:rPr>
          <w:i/>
          <w:iCs/>
        </w:rPr>
        <w:t>production</w:t>
      </w:r>
      <w:r w:rsidRPr="00AC2FD7">
        <w:t xml:space="preserve">), with a newly generated </w:t>
      </w:r>
      <w:del w:id="1398" w:author="." w:date="2023-03-29T11:30:00Z">
        <w:r w:rsidRPr="00AC2FD7" w:rsidDel="00421681">
          <w:delText>artefact</w:delText>
        </w:r>
      </w:del>
      <w:ins w:id="1399" w:author="." w:date="2023-03-29T11:30:00Z">
        <w:r w:rsidR="00421681">
          <w:t>artifact</w:t>
        </w:r>
      </w:ins>
      <w:r w:rsidRPr="00AC2FD7">
        <w:t xml:space="preserve"> (as the outcome of the </w:t>
      </w:r>
      <w:r w:rsidR="00BA2FA2" w:rsidRPr="00AC2FD7">
        <w:t xml:space="preserve">continuous integration and delivery </w:t>
      </w:r>
      <w:r w:rsidRPr="00AC2FD7">
        <w:t xml:space="preserve">steps). Continuous </w:t>
      </w:r>
      <w:r w:rsidR="00BA2FA2" w:rsidRPr="00AC2FD7">
        <w:t xml:space="preserve">deployment </w:t>
      </w:r>
      <w:r w:rsidRPr="00AC2FD7">
        <w:t xml:space="preserve">on data-intensive projects can be challenging as the output </w:t>
      </w:r>
      <w:r w:rsidRPr="00AC2FD7">
        <w:lastRenderedPageBreak/>
        <w:t>might not be a single model</w:t>
      </w:r>
      <w:del w:id="1400" w:author="." w:date="2023-04-01T09:54:00Z">
        <w:r w:rsidRPr="00AC2FD7" w:rsidDel="00BA2FA2">
          <w:delText>,</w:delText>
        </w:r>
      </w:del>
      <w:r w:rsidRPr="00AC2FD7">
        <w:t xml:space="preserve"> but rather multiple candidate models that need to be evaluated against each other. To make matters more complex, if a model currently deployed in production turns out to be superior to the new candidate models (e.g., in terms of its predictive power)</w:t>
      </w:r>
      <w:ins w:id="1401" w:author="." w:date="2023-04-01T09:54:00Z">
        <w:r w:rsidR="00BA2FA2">
          <w:t>,</w:t>
        </w:r>
      </w:ins>
      <w:r w:rsidRPr="00AC2FD7">
        <w:t xml:space="preserve"> then no deployment should take place. Continuous </w:t>
      </w:r>
      <w:r w:rsidR="00BA2FA2" w:rsidRPr="00AC2FD7">
        <w:t xml:space="preserve">deployment </w:t>
      </w:r>
      <w:r w:rsidRPr="00AC2FD7">
        <w:t xml:space="preserve">is out of the scope of this coursebook, but </w:t>
      </w:r>
      <w:del w:id="1402" w:author="." w:date="2023-04-01T09:54:00Z">
        <w:r w:rsidRPr="00AC2FD7" w:rsidDel="00BA2FA2">
          <w:delText xml:space="preserve">its </w:delText>
        </w:r>
      </w:del>
      <w:r w:rsidRPr="00AC2FD7">
        <w:t xml:space="preserve">awareness </w:t>
      </w:r>
      <w:ins w:id="1403" w:author="." w:date="2023-04-01T09:54:00Z">
        <w:r w:rsidR="00BA2FA2">
          <w:t xml:space="preserve">of it </w:t>
        </w:r>
      </w:ins>
      <w:r w:rsidRPr="00AC2FD7">
        <w:t xml:space="preserve">is useful </w:t>
      </w:r>
      <w:proofErr w:type="gramStart"/>
      <w:r w:rsidRPr="00AC2FD7">
        <w:t>in order to</w:t>
      </w:r>
      <w:proofErr w:type="gramEnd"/>
      <w:r w:rsidRPr="00AC2FD7">
        <w:t xml:space="preserve"> avoid any terminology-related confusion.</w:t>
      </w:r>
    </w:p>
    <w:p w14:paraId="0FD84E2B" w14:textId="0EBA3C37" w:rsidR="00635031" w:rsidRPr="00AC2FD7" w:rsidRDefault="00635031" w:rsidP="00635031">
      <w:r w:rsidRPr="00AC2FD7">
        <w:t xml:space="preserve">To sum up, </w:t>
      </w:r>
      <w:r w:rsidR="00BA2FA2" w:rsidRPr="00AC2FD7">
        <w:t xml:space="preserve">continuous delivery </w:t>
      </w:r>
      <w:r w:rsidRPr="00AC2FD7">
        <w:t xml:space="preserve">enables </w:t>
      </w:r>
      <w:del w:id="1404" w:author="." w:date="2023-04-01T09:55:00Z">
        <w:r w:rsidRPr="00AC2FD7" w:rsidDel="00BA2FA2">
          <w:delText xml:space="preserve">releasing </w:delText>
        </w:r>
      </w:del>
      <w:r w:rsidRPr="00AC2FD7">
        <w:t xml:space="preserve">a new version of the solution </w:t>
      </w:r>
      <w:ins w:id="1405" w:author="." w:date="2023-04-01T09:55:00Z">
        <w:r w:rsidR="00BA2FA2">
          <w:t xml:space="preserve">to be released </w:t>
        </w:r>
      </w:ins>
      <w:r w:rsidRPr="00AC2FD7">
        <w:t xml:space="preserve">anytime, but the deployment still requires manual steps (like transferring </w:t>
      </w:r>
      <w:del w:id="1406" w:author="." w:date="2023-03-29T11:30:00Z">
        <w:r w:rsidRPr="00AC2FD7" w:rsidDel="00421681">
          <w:delText>artefact</w:delText>
        </w:r>
      </w:del>
      <w:ins w:id="1407" w:author="." w:date="2023-03-29T11:30:00Z">
        <w:r w:rsidR="00421681">
          <w:t>artifact</w:t>
        </w:r>
      </w:ins>
      <w:r w:rsidRPr="00AC2FD7">
        <w:t xml:space="preserve">s from </w:t>
      </w:r>
      <w:ins w:id="1408" w:author="." w:date="2023-04-01T09:55:00Z">
        <w:r w:rsidR="00BA2FA2">
          <w:t xml:space="preserve">a </w:t>
        </w:r>
      </w:ins>
      <w:r w:rsidRPr="00AC2FD7">
        <w:t xml:space="preserve">repository to a production server). Continuous </w:t>
      </w:r>
      <w:r w:rsidR="00BA2FA2" w:rsidRPr="00AC2FD7">
        <w:t xml:space="preserve">deployment </w:t>
      </w:r>
      <w:r w:rsidRPr="00AC2FD7">
        <w:t xml:space="preserve">builds on the automated release process and automatically (without human intervention) takes care of the deployment of project </w:t>
      </w:r>
      <w:del w:id="1409" w:author="." w:date="2023-03-29T11:30:00Z">
        <w:r w:rsidRPr="00AC2FD7" w:rsidDel="00421681">
          <w:delText>artefact</w:delText>
        </w:r>
      </w:del>
      <w:ins w:id="1410" w:author="." w:date="2023-03-29T11:30:00Z">
        <w:r w:rsidR="00421681">
          <w:t>artifact</w:t>
        </w:r>
      </w:ins>
      <w:r w:rsidRPr="00AC2FD7">
        <w:t>s to the target environment.</w:t>
      </w:r>
    </w:p>
    <w:p w14:paraId="783B929F" w14:textId="27DC5A60" w:rsidR="00635031" w:rsidRPr="00AC2FD7" w:rsidRDefault="00635031" w:rsidP="00635031">
      <w:r w:rsidRPr="00AC2FD7">
        <w:t>Having clarified the integral elements of a CI/CD pipeline, let</w:t>
      </w:r>
      <w:r w:rsidR="00BA2FA2">
        <w:t>’</w:t>
      </w:r>
      <w:r w:rsidRPr="00AC2FD7">
        <w:t>s see what stages can constitute them.</w:t>
      </w:r>
    </w:p>
    <w:p w14:paraId="2074D726" w14:textId="2F3905C3" w:rsidR="00635031" w:rsidRPr="00AC2FD7" w:rsidRDefault="00635031" w:rsidP="00635031">
      <w:pPr>
        <w:pStyle w:val="Heading3"/>
      </w:pPr>
      <w:r w:rsidRPr="00AC2FD7">
        <w:t xml:space="preserve">Building </w:t>
      </w:r>
      <w:r w:rsidR="004430DA" w:rsidRPr="00AC2FD7">
        <w:t>B</w:t>
      </w:r>
      <w:r w:rsidRPr="00AC2FD7">
        <w:t xml:space="preserve">locks of a CI/CD </w:t>
      </w:r>
      <w:r w:rsidR="004430DA" w:rsidRPr="00AC2FD7">
        <w:t>P</w:t>
      </w:r>
      <w:r w:rsidRPr="00AC2FD7">
        <w:t>ipeline</w:t>
      </w:r>
    </w:p>
    <w:p w14:paraId="3D6E8A2C" w14:textId="09C1AB5B" w:rsidR="00635031" w:rsidRPr="00AC2FD7" w:rsidRDefault="00635031" w:rsidP="00635031">
      <w:r w:rsidRPr="00AC2FD7">
        <w:t xml:space="preserve">A typical CI/CD pipeline encompasses </w:t>
      </w:r>
      <w:del w:id="1411" w:author="." w:date="2023-04-01T09:55:00Z">
        <w:r w:rsidRPr="00AC2FD7" w:rsidDel="00BA2FA2">
          <w:delText xml:space="preserve">multiple </w:delText>
        </w:r>
      </w:del>
      <w:r w:rsidRPr="00AC2FD7">
        <w:t xml:space="preserve">following stages that are automatically executed in a sequential order: trigger, code check out, compilation, automated testing, code analysis, </w:t>
      </w:r>
      <w:ins w:id="1412" w:author="." w:date="2023-04-01T09:55:00Z">
        <w:r w:rsidR="00BA2FA2">
          <w:t xml:space="preserve">and </w:t>
        </w:r>
      </w:ins>
      <w:r w:rsidRPr="00AC2FD7">
        <w:t>notification (see figure below). You might not necessarily encounter all of them in every CI/CD pipeline – each project is unique</w:t>
      </w:r>
      <w:ins w:id="1413" w:author="." w:date="2023-04-01T09:56:00Z">
        <w:r w:rsidR="00BA2FA2">
          <w:t xml:space="preserve"> and</w:t>
        </w:r>
      </w:ins>
      <w:del w:id="1414" w:author="." w:date="2023-04-01T09:56:00Z">
        <w:r w:rsidRPr="00AC2FD7" w:rsidDel="00BA2FA2">
          <w:delText>,</w:delText>
        </w:r>
      </w:del>
      <w:r w:rsidRPr="00AC2FD7">
        <w:t xml:space="preserve"> employs different processes and associated technical practices.</w:t>
      </w:r>
    </w:p>
    <w:p w14:paraId="54B78AC2" w14:textId="03484F8E" w:rsidR="00635031" w:rsidRPr="00AC2FD7" w:rsidRDefault="00635031" w:rsidP="00342D9E">
      <w:pPr>
        <w:pStyle w:val="GraphicsStyle"/>
      </w:pPr>
      <w:r w:rsidRPr="00AC2FD7">
        <w:t xml:space="preserve">Stages of a </w:t>
      </w:r>
      <w:r w:rsidR="00017FA2" w:rsidRPr="00AC2FD7">
        <w:t>G</w:t>
      </w:r>
      <w:r w:rsidRPr="00AC2FD7">
        <w:t xml:space="preserve">eneric CI/CD </w:t>
      </w:r>
      <w:r w:rsidR="00017FA2" w:rsidRPr="00AC2FD7">
        <w:t>P</w:t>
      </w:r>
      <w:r w:rsidRPr="00AC2FD7">
        <w:t>ipeline</w:t>
      </w:r>
    </w:p>
    <w:p w14:paraId="205306FA" w14:textId="77777777" w:rsidR="00635031" w:rsidRPr="00AC2FD7" w:rsidRDefault="00635031" w:rsidP="00342D9E">
      <w:pPr>
        <w:pStyle w:val="GraphicsStyle"/>
      </w:pPr>
      <w:r w:rsidRPr="00AC2FD7">
        <w:rPr>
          <w:noProof/>
        </w:rPr>
        <w:drawing>
          <wp:inline distT="0" distB="0" distL="0" distR="0" wp14:anchorId="39845C6B" wp14:editId="25DA3A08">
            <wp:extent cx="5219700" cy="1152525"/>
            <wp:effectExtent l="0" t="0" r="0" b="3175"/>
            <wp:docPr id="60" name="Picture 60"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A picture containing text&#10;&#10;Description automatically generated"/>
                    <pic:cNvPicPr/>
                  </pic:nvPicPr>
                  <pic:blipFill>
                    <a:blip r:embed="rId69"/>
                    <a:stretch>
                      <a:fillRect/>
                    </a:stretch>
                  </pic:blipFill>
                  <pic:spPr>
                    <a:xfrm>
                      <a:off x="0" y="0"/>
                      <a:ext cx="5219700" cy="1152525"/>
                    </a:xfrm>
                    <a:prstGeom prst="rect">
                      <a:avLst/>
                    </a:prstGeom>
                  </pic:spPr>
                </pic:pic>
              </a:graphicData>
            </a:graphic>
          </wp:inline>
        </w:drawing>
      </w:r>
    </w:p>
    <w:p w14:paraId="2C3F57C6" w14:textId="77777777" w:rsidR="00635031" w:rsidRPr="00AC2FD7" w:rsidRDefault="00635031" w:rsidP="00635031">
      <w:pPr>
        <w:spacing w:after="0" w:line="240" w:lineRule="auto"/>
        <w:jc w:val="left"/>
      </w:pPr>
      <w:proofErr w:type="spellStart"/>
      <w:r w:rsidRPr="00AC2FD7">
        <w:t>Rafal</w:t>
      </w:r>
      <w:proofErr w:type="spellEnd"/>
      <w:r w:rsidRPr="00AC2FD7">
        <w:t xml:space="preserve"> </w:t>
      </w:r>
      <w:proofErr w:type="spellStart"/>
      <w:r w:rsidRPr="00AC2FD7">
        <w:t>Wlodarski</w:t>
      </w:r>
      <w:proofErr w:type="spellEnd"/>
      <w:r w:rsidRPr="00AC2FD7">
        <w:t xml:space="preserve"> (2023)</w:t>
      </w:r>
    </w:p>
    <w:p w14:paraId="15170E30" w14:textId="77777777" w:rsidR="00635031" w:rsidRPr="00AC2FD7" w:rsidRDefault="00635031" w:rsidP="00342D9E">
      <w:pPr>
        <w:pStyle w:val="GraphicsStyle"/>
      </w:pPr>
      <w:r w:rsidRPr="00AC2FD7">
        <w:lastRenderedPageBreak/>
        <w:br w:type="page"/>
      </w:r>
    </w:p>
    <w:p w14:paraId="30881750" w14:textId="1EE859F9" w:rsidR="00635031" w:rsidRPr="00AC2FD7" w:rsidRDefault="00635031" w:rsidP="00635031">
      <w:r w:rsidRPr="00AC2FD7">
        <w:lastRenderedPageBreak/>
        <w:t>Let</w:t>
      </w:r>
      <w:r w:rsidR="00BA2FA2">
        <w:t>’</w:t>
      </w:r>
      <w:r w:rsidRPr="00AC2FD7">
        <w:t>s see what each of these steps looks like in practice.</w:t>
      </w:r>
    </w:p>
    <w:p w14:paraId="6FF323AA" w14:textId="42129661" w:rsidR="00635031" w:rsidRPr="00AC2FD7" w:rsidRDefault="007566D1" w:rsidP="007566D1">
      <w:pPr>
        <w:pStyle w:val="Heading4"/>
      </w:pPr>
      <w:r w:rsidRPr="00AC2FD7">
        <w:t xml:space="preserve">Step 1: </w:t>
      </w:r>
      <w:r w:rsidR="00635031" w:rsidRPr="00AC2FD7">
        <w:t>The trigger</w:t>
      </w:r>
    </w:p>
    <w:p w14:paraId="5DAC1529" w14:textId="296AFD5B" w:rsidR="00635031" w:rsidRPr="00AC2FD7" w:rsidRDefault="00635031" w:rsidP="00635031">
      <w:r w:rsidRPr="00AC2FD7">
        <w:t>The call to initiate the CI/CD process can come from a remote script</w:t>
      </w:r>
      <w:del w:id="1415" w:author="." w:date="2023-04-01T09:56:00Z">
        <w:r w:rsidRPr="00AC2FD7" w:rsidDel="00BA2FA2">
          <w:delText>,</w:delText>
        </w:r>
      </w:del>
      <w:r w:rsidRPr="00AC2FD7">
        <w:t xml:space="preserve"> or another pipeline</w:t>
      </w:r>
      <w:ins w:id="1416" w:author="." w:date="2023-04-01T09:56:00Z">
        <w:r w:rsidR="00BA2FA2">
          <w:t>,</w:t>
        </w:r>
      </w:ins>
      <w:r w:rsidRPr="00AC2FD7">
        <w:t xml:space="preserve"> but most frequently it</w:t>
      </w:r>
      <w:r w:rsidR="00BA2FA2">
        <w:t>’</w:t>
      </w:r>
      <w:r w:rsidRPr="00AC2FD7">
        <w:t xml:space="preserve">s the </w:t>
      </w:r>
      <w:r w:rsidR="00BA2FA2" w:rsidRPr="00AC2FD7">
        <w:t xml:space="preserve">source </w:t>
      </w:r>
      <w:commentRangeStart w:id="1417"/>
      <w:r w:rsidR="00BA2FA2" w:rsidRPr="00AC2FD7">
        <w:t xml:space="preserve">control </w:t>
      </w:r>
      <w:commentRangeEnd w:id="1417"/>
      <w:r w:rsidR="00BA2FA2">
        <w:rPr>
          <w:rStyle w:val="CommentReference"/>
        </w:rPr>
        <w:commentReference w:id="1417"/>
      </w:r>
      <w:r w:rsidR="00BA2FA2" w:rsidRPr="00AC2FD7">
        <w:t xml:space="preserve">management </w:t>
      </w:r>
      <w:r w:rsidRPr="00AC2FD7">
        <w:t>system</w:t>
      </w:r>
      <w:ins w:id="1418" w:author="." w:date="2023-04-01T09:56:00Z">
        <w:r w:rsidR="00BA2FA2">
          <w:t>,</w:t>
        </w:r>
      </w:ins>
      <w:r w:rsidRPr="00AC2FD7">
        <w:t xml:space="preserve"> such as GitHub that automatically triggers the pipeline upon a push to the repository.</w:t>
      </w:r>
    </w:p>
    <w:p w14:paraId="2DB4AF05" w14:textId="4BDB3151" w:rsidR="00635031" w:rsidRPr="00AC2FD7" w:rsidRDefault="007566D1" w:rsidP="007566D1">
      <w:pPr>
        <w:pStyle w:val="Heading4"/>
      </w:pPr>
      <w:r w:rsidRPr="00AC2FD7">
        <w:t xml:space="preserve">Step 2: </w:t>
      </w:r>
      <w:r w:rsidR="00635031" w:rsidRPr="00AC2FD7">
        <w:t>Code checkout</w:t>
      </w:r>
    </w:p>
    <w:p w14:paraId="07AB2697" w14:textId="29230E0A" w:rsidR="00635031" w:rsidRPr="00AC2FD7" w:rsidRDefault="00635031" w:rsidP="00635031">
      <w:r w:rsidRPr="00AC2FD7">
        <w:t xml:space="preserve">Then, the </w:t>
      </w:r>
      <w:del w:id="1419" w:author="." w:date="2023-04-01T09:57:00Z">
        <w:r w:rsidRPr="00AC2FD7" w:rsidDel="00BA2FA2">
          <w:delText>Continuous Integration</w:delText>
        </w:r>
      </w:del>
      <w:ins w:id="1420" w:author="." w:date="2023-04-01T09:57:00Z">
        <w:r w:rsidR="00BA2FA2">
          <w:t>CI</w:t>
        </w:r>
      </w:ins>
      <w:r w:rsidRPr="00AC2FD7">
        <w:t xml:space="preserve"> server retrieves the code corresponding to the commit in question.</w:t>
      </w:r>
    </w:p>
    <w:p w14:paraId="4BF4252E" w14:textId="49CCA965" w:rsidR="00635031" w:rsidRPr="00AC2FD7" w:rsidRDefault="007566D1" w:rsidP="007566D1">
      <w:pPr>
        <w:rPr>
          <w:b/>
          <w:bCs/>
        </w:rPr>
      </w:pPr>
      <w:r w:rsidRPr="00AC2FD7">
        <w:rPr>
          <w:b/>
          <w:bCs/>
        </w:rPr>
        <w:t>Step 3: C</w:t>
      </w:r>
      <w:r w:rsidR="00635031" w:rsidRPr="00AC2FD7">
        <w:rPr>
          <w:b/>
          <w:bCs/>
        </w:rPr>
        <w:t>omplication</w:t>
      </w:r>
    </w:p>
    <w:p w14:paraId="704323A2" w14:textId="2E22F763" w:rsidR="00635031" w:rsidRPr="00AC2FD7" w:rsidRDefault="00635031" w:rsidP="00635031">
      <w:r w:rsidRPr="00AC2FD7">
        <w:t>Afterward</w:t>
      </w:r>
      <w:del w:id="1421" w:author="." w:date="2023-04-01T09:57:00Z">
        <w:r w:rsidRPr="00AC2FD7" w:rsidDel="00BA2FA2">
          <w:delText>s</w:delText>
        </w:r>
      </w:del>
      <w:r w:rsidRPr="00AC2FD7">
        <w:t xml:space="preserve">, the actual build stage starts </w:t>
      </w:r>
      <w:ins w:id="1422" w:author="." w:date="2023-04-01T09:57:00Z">
        <w:r w:rsidR="00BA2FA2">
          <w:t>–</w:t>
        </w:r>
      </w:ins>
      <w:del w:id="1423" w:author="." w:date="2023-04-01T09:57:00Z">
        <w:r w:rsidRPr="00AC2FD7" w:rsidDel="00BA2FA2">
          <w:delText>-</w:delText>
        </w:r>
      </w:del>
      <w:r w:rsidRPr="00AC2FD7">
        <w:t xml:space="preserve"> compiling the solution. The source code and its dependencies are combined to build a runnable instance of the model or corresponding </w:t>
      </w:r>
      <w:del w:id="1424" w:author="." w:date="2023-03-29T11:30:00Z">
        <w:r w:rsidRPr="00AC2FD7" w:rsidDel="00421681">
          <w:delText>artefact</w:delText>
        </w:r>
      </w:del>
      <w:ins w:id="1425" w:author="." w:date="2023-03-29T11:30:00Z">
        <w:r w:rsidR="00421681">
          <w:t>artifact</w:t>
        </w:r>
      </w:ins>
      <w:r w:rsidRPr="00AC2FD7">
        <w:t xml:space="preserve">s. As a result of this stage, an </w:t>
      </w:r>
      <w:del w:id="1426" w:author="." w:date="2023-03-29T11:30:00Z">
        <w:r w:rsidRPr="00AC2FD7" w:rsidDel="00421681">
          <w:delText>artefact</w:delText>
        </w:r>
      </w:del>
      <w:ins w:id="1427" w:author="." w:date="2023-03-29T11:30:00Z">
        <w:r w:rsidR="00421681">
          <w:t>artifact</w:t>
        </w:r>
      </w:ins>
      <w:r w:rsidRPr="00AC2FD7">
        <w:t xml:space="preserve"> that can be run and tested needs to be produced. </w:t>
      </w:r>
    </w:p>
    <w:p w14:paraId="5ABAFA75" w14:textId="77777777" w:rsidR="00635031" w:rsidRPr="00AC2FD7" w:rsidRDefault="00635031" w:rsidP="00635031">
      <w:r w:rsidRPr="00AC2FD7">
        <w:t>This step represents the integration part of a CI/CD pipeline.</w:t>
      </w:r>
    </w:p>
    <w:p w14:paraId="5227370A" w14:textId="0E82140B" w:rsidR="00635031" w:rsidRPr="00AC2FD7" w:rsidRDefault="007566D1" w:rsidP="007566D1">
      <w:pPr>
        <w:pStyle w:val="Heading4"/>
      </w:pPr>
      <w:r w:rsidRPr="00AC2FD7">
        <w:t>Step 4: A</w:t>
      </w:r>
      <w:r w:rsidR="00635031" w:rsidRPr="00AC2FD7">
        <w:t>utomated testing</w:t>
      </w:r>
    </w:p>
    <w:p w14:paraId="457760FC" w14:textId="77777777" w:rsidR="00635031" w:rsidRPr="00AC2FD7" w:rsidRDefault="00635031" w:rsidP="00635031">
      <w:r w:rsidRPr="00AC2FD7">
        <w:t>The next key element of any CI/CD pipeline is testing. This stage acts as a safety net that prevents bug and regressions from reaching the end-users.</w:t>
      </w:r>
    </w:p>
    <w:p w14:paraId="0FD08209" w14:textId="3BBE2302" w:rsidR="00635031" w:rsidRPr="00AC2FD7" w:rsidRDefault="00635031" w:rsidP="00635031">
      <w:r w:rsidRPr="00AC2FD7">
        <w:t>Multiple QA methods can be performed to that end: unitary, integration</w:t>
      </w:r>
      <w:ins w:id="1428" w:author="." w:date="2023-04-01T09:57:00Z">
        <w:r w:rsidR="00BA2FA2">
          <w:t>,</w:t>
        </w:r>
      </w:ins>
      <w:r w:rsidRPr="00AC2FD7">
        <w:t xml:space="preserve"> and acceptance tests, which verify that the system behaves as expected at different levels.</w:t>
      </w:r>
    </w:p>
    <w:p w14:paraId="4D19489E" w14:textId="3FC5ED73" w:rsidR="00635031" w:rsidRPr="00AC2FD7" w:rsidRDefault="00635031" w:rsidP="00635031">
      <w:r w:rsidRPr="00AC2FD7">
        <w:t xml:space="preserve">Additionally, for data-intensive solutions it is paramount to verify model quality every time changes to its underlying code or related </w:t>
      </w:r>
      <w:del w:id="1429" w:author="." w:date="2023-03-29T11:30:00Z">
        <w:r w:rsidRPr="00AC2FD7" w:rsidDel="00421681">
          <w:delText>artefact</w:delText>
        </w:r>
      </w:del>
      <w:ins w:id="1430" w:author="." w:date="2023-03-29T11:30:00Z">
        <w:r w:rsidR="00421681">
          <w:t>artifact</w:t>
        </w:r>
      </w:ins>
      <w:r w:rsidRPr="00AC2FD7">
        <w:t xml:space="preserve">s are made. Some examples include optimization of data transformations, increasing the training set size, or incorporating additional features. Having the tests executed regularly allows you to pinpoint gains (or degradations) in performance </w:t>
      </w:r>
      <w:del w:id="1431" w:author="." w:date="2023-04-01T09:58:00Z">
        <w:r w:rsidRPr="00AC2FD7" w:rsidDel="00BA2FA2">
          <w:delText xml:space="preserve">to </w:delText>
        </w:r>
      </w:del>
      <w:ins w:id="1432" w:author="." w:date="2023-04-01T09:58:00Z">
        <w:r w:rsidR="00BA2FA2">
          <w:t>from</w:t>
        </w:r>
        <w:r w:rsidR="00BA2FA2" w:rsidRPr="00AC2FD7">
          <w:t xml:space="preserve"> </w:t>
        </w:r>
      </w:ins>
      <w:r w:rsidRPr="00AC2FD7">
        <w:t xml:space="preserve">a particular action taken. </w:t>
      </w:r>
      <w:del w:id="1433" w:author="." w:date="2023-04-01T09:58:00Z">
        <w:r w:rsidRPr="00AC2FD7" w:rsidDel="00BA2FA2">
          <w:delText>In the opposite case</w:delText>
        </w:r>
      </w:del>
      <w:ins w:id="1434" w:author="." w:date="2023-04-01T09:58:00Z">
        <w:r w:rsidR="00BA2FA2">
          <w:t>If this is not done</w:t>
        </w:r>
      </w:ins>
      <w:r w:rsidRPr="00AC2FD7">
        <w:t xml:space="preserve">, you might have to train an older version of a model and compare the </w:t>
      </w:r>
      <w:r w:rsidRPr="00AC2FD7">
        <w:lastRenderedPageBreak/>
        <w:t xml:space="preserve">results. This can be a time-consuming and daunting task if tests </w:t>
      </w:r>
      <w:del w:id="1435" w:author="." w:date="2023-04-01T09:58:00Z">
        <w:r w:rsidRPr="00AC2FD7" w:rsidDel="00BA2FA2">
          <w:delText>were not</w:delText>
        </w:r>
      </w:del>
      <w:ins w:id="1436" w:author="." w:date="2023-04-01T09:58:00Z">
        <w:r w:rsidR="00BA2FA2">
          <w:t>have not been</w:t>
        </w:r>
      </w:ins>
      <w:r w:rsidRPr="00AC2FD7">
        <w:t xml:space="preserve"> run in a long time and many precedent model versions require analysis.</w:t>
      </w:r>
    </w:p>
    <w:p w14:paraId="5E03BBD3" w14:textId="35B486BA" w:rsidR="00635031" w:rsidRPr="00AC2FD7" w:rsidRDefault="007566D1" w:rsidP="007566D1">
      <w:pPr>
        <w:pStyle w:val="Heading4"/>
      </w:pPr>
      <w:r w:rsidRPr="00AC2FD7">
        <w:t xml:space="preserve">Step 5: </w:t>
      </w:r>
      <w:r w:rsidR="00635031" w:rsidRPr="00AC2FD7">
        <w:t>Code coverage and quality stage</w:t>
      </w:r>
    </w:p>
    <w:p w14:paraId="5049731B" w14:textId="77777777" w:rsidR="00635031" w:rsidRPr="00AC2FD7" w:rsidRDefault="00635031" w:rsidP="00635031">
      <w:r w:rsidRPr="00AC2FD7">
        <w:t>The next CI pipeline stage is optional and is commonly seen on software projects. Nevertheless, for data-driven solutions that rely heavily on code and stress the importance of its quality, a variety of code analysis mechanisms can be invoked:</w:t>
      </w:r>
    </w:p>
    <w:p w14:paraId="2CD1AA67" w14:textId="0213FE7F" w:rsidR="00635031" w:rsidRPr="00AC2FD7" w:rsidRDefault="00635031">
      <w:pPr>
        <w:pStyle w:val="ListParagraph"/>
        <w:numPr>
          <w:ilvl w:val="0"/>
          <w:numId w:val="34"/>
        </w:numPr>
      </w:pPr>
      <w:r w:rsidRPr="00AC2FD7">
        <w:t>Code coverage</w:t>
      </w:r>
      <w:ins w:id="1437" w:author="." w:date="2023-04-01T09:59:00Z">
        <w:r w:rsidR="00F006DA">
          <w:t>,</w:t>
        </w:r>
      </w:ins>
      <w:r w:rsidRPr="00AC2FD7">
        <w:t xml:space="preserve"> which reports on the not-tested sections of the code.</w:t>
      </w:r>
    </w:p>
    <w:p w14:paraId="0282F1DC" w14:textId="77777777" w:rsidR="00635031" w:rsidRPr="00AC2FD7" w:rsidRDefault="00635031">
      <w:pPr>
        <w:pStyle w:val="ListParagraph"/>
        <w:numPr>
          <w:ilvl w:val="0"/>
          <w:numId w:val="34"/>
        </w:numPr>
      </w:pPr>
      <w:r w:rsidRPr="00AC2FD7">
        <w:t>Code style formatter, to align coding style with industry-standards.</w:t>
      </w:r>
    </w:p>
    <w:p w14:paraId="7485407D" w14:textId="6BEBADD0" w:rsidR="00635031" w:rsidRPr="00AC2FD7" w:rsidRDefault="00635031">
      <w:pPr>
        <w:pStyle w:val="ListParagraph"/>
        <w:numPr>
          <w:ilvl w:val="0"/>
          <w:numId w:val="34"/>
        </w:numPr>
      </w:pPr>
      <w:r w:rsidRPr="00AC2FD7">
        <w:t>Code quality verification</w:t>
      </w:r>
      <w:ins w:id="1438" w:author="." w:date="2023-04-01T09:59:00Z">
        <w:r w:rsidR="00F006DA">
          <w:t>,</w:t>
        </w:r>
      </w:ins>
      <w:r w:rsidRPr="00AC2FD7">
        <w:t xml:space="preserve"> which employs metrics such as code size or complexity level to identify places where source code can be improved.</w:t>
      </w:r>
    </w:p>
    <w:p w14:paraId="3707E4C3" w14:textId="32570AA3" w:rsidR="00635031" w:rsidRPr="00AC2FD7" w:rsidRDefault="007566D1" w:rsidP="007566D1">
      <w:pPr>
        <w:pStyle w:val="Heading4"/>
      </w:pPr>
      <w:r w:rsidRPr="00AC2FD7">
        <w:t xml:space="preserve">Step 6: </w:t>
      </w:r>
      <w:r w:rsidR="00635031" w:rsidRPr="00AC2FD7">
        <w:t xml:space="preserve">Release </w:t>
      </w:r>
      <w:del w:id="1439" w:author="." w:date="2023-03-29T11:30:00Z">
        <w:r w:rsidR="00635031" w:rsidRPr="00AC2FD7" w:rsidDel="00421681">
          <w:delText>artefact</w:delText>
        </w:r>
      </w:del>
      <w:ins w:id="1440" w:author="." w:date="2023-03-29T11:30:00Z">
        <w:r w:rsidR="00421681">
          <w:t>artifact</w:t>
        </w:r>
      </w:ins>
      <w:r w:rsidR="00635031" w:rsidRPr="00AC2FD7">
        <w:t>(s)</w:t>
      </w:r>
    </w:p>
    <w:p w14:paraId="44DFE63B" w14:textId="77777777" w:rsidR="00635031" w:rsidRPr="00AC2FD7" w:rsidRDefault="00635031" w:rsidP="00635031">
      <w:r w:rsidRPr="00AC2FD7">
        <w:t>Depending on the kind of project, the application is then packaged and uploaded to a repository (like GitHub or a container registry). There it can further processed and deployed to a staging or production environment.</w:t>
      </w:r>
    </w:p>
    <w:p w14:paraId="5C9033A8" w14:textId="77777777" w:rsidR="00635031" w:rsidRPr="00AC2FD7" w:rsidRDefault="00635031" w:rsidP="00635031">
      <w:r w:rsidRPr="00AC2FD7">
        <w:t>This stage corresponds to the delivery part of a CI/CD pipeline.</w:t>
      </w:r>
    </w:p>
    <w:p w14:paraId="231AA626" w14:textId="29714322" w:rsidR="00635031" w:rsidRPr="00AC2FD7" w:rsidRDefault="007566D1" w:rsidP="007566D1">
      <w:pPr>
        <w:pStyle w:val="Heading4"/>
      </w:pPr>
      <w:r w:rsidRPr="00AC2FD7">
        <w:t xml:space="preserve">Step 7: </w:t>
      </w:r>
      <w:r w:rsidR="00635031" w:rsidRPr="00AC2FD7">
        <w:t>Notify success or failure</w:t>
      </w:r>
    </w:p>
    <w:p w14:paraId="5064CBC8" w14:textId="1A8D4ACB" w:rsidR="00635031" w:rsidRPr="00AC2FD7" w:rsidRDefault="00635031" w:rsidP="00635031">
      <w:r w:rsidRPr="00AC2FD7">
        <w:t>An important step in a CI/CD pipeline is confirming that the changes were integrated correctly</w:t>
      </w:r>
      <w:ins w:id="1441" w:author="." w:date="2023-04-01T09:59:00Z">
        <w:r w:rsidR="00F006DA">
          <w:t>;</w:t>
        </w:r>
      </w:ins>
      <w:del w:id="1442" w:author="." w:date="2023-04-01T09:59:00Z">
        <w:r w:rsidRPr="00AC2FD7" w:rsidDel="00F006DA">
          <w:delText>,</w:delText>
        </w:r>
      </w:del>
      <w:r w:rsidRPr="00AC2FD7">
        <w:t xml:space="preserve"> therefore</w:t>
      </w:r>
      <w:ins w:id="1443" w:author="." w:date="2023-04-01T09:59:00Z">
        <w:r w:rsidR="00F006DA">
          <w:t>, the</w:t>
        </w:r>
      </w:ins>
      <w:del w:id="1444" w:author="." w:date="2023-04-01T09:59:00Z">
        <w:r w:rsidRPr="00AC2FD7" w:rsidDel="00F006DA">
          <w:delText xml:space="preserve"> a</w:delText>
        </w:r>
      </w:del>
      <w:r w:rsidRPr="00AC2FD7">
        <w:t xml:space="preserve"> system should produce a clear “pass” or “fail” notification.</w:t>
      </w:r>
    </w:p>
    <w:p w14:paraId="45EA988A" w14:textId="77777777" w:rsidR="00635031" w:rsidRPr="00AC2FD7" w:rsidRDefault="00635031" w:rsidP="00635031">
      <w:r w:rsidRPr="00AC2FD7">
        <w:t>Upon encountering any issues, logs need to be provided so that the developer can troubleshoot the problem, fix it, and commit it to the repository to relaunch the whole process.</w:t>
      </w:r>
    </w:p>
    <w:p w14:paraId="53EABAA7" w14:textId="77777777" w:rsidR="00635031" w:rsidRPr="00AC2FD7" w:rsidRDefault="00635031" w:rsidP="00635031">
      <w:r w:rsidRPr="00AC2FD7">
        <w:br w:type="page"/>
      </w:r>
    </w:p>
    <w:p w14:paraId="6F076E4F" w14:textId="1DE7AB26" w:rsidR="00635031" w:rsidRPr="00AC2FD7" w:rsidRDefault="00635031" w:rsidP="00635031">
      <w:pPr>
        <w:pStyle w:val="Heading3"/>
      </w:pPr>
      <w:r w:rsidRPr="00AC2FD7">
        <w:lastRenderedPageBreak/>
        <w:t xml:space="preserve">Complementary </w:t>
      </w:r>
      <w:r w:rsidR="004430DA" w:rsidRPr="00AC2FD7">
        <w:t>T</w:t>
      </w:r>
      <w:r w:rsidRPr="00AC2FD7">
        <w:t xml:space="preserve">echnical </w:t>
      </w:r>
      <w:r w:rsidR="004430DA" w:rsidRPr="00AC2FD7">
        <w:t>C</w:t>
      </w:r>
      <w:r w:rsidRPr="00AC2FD7">
        <w:t>oncepts</w:t>
      </w:r>
    </w:p>
    <w:p w14:paraId="0B1FBE25" w14:textId="11694AFF" w:rsidR="00635031" w:rsidRPr="00AC2FD7" w:rsidRDefault="00635031" w:rsidP="00635031">
      <w:r w:rsidRPr="00AC2FD7">
        <w:t>Before moving to the next section, where a basic CI/CD pipeline will be put in place, the reader needs to understand some additional concepts and terms that will be used through</w:t>
      </w:r>
      <w:ins w:id="1445" w:author="." w:date="2023-04-01T10:00:00Z">
        <w:r w:rsidR="00A61D3F">
          <w:t>out</w:t>
        </w:r>
      </w:ins>
      <w:r w:rsidRPr="00AC2FD7">
        <w:t xml:space="preserve"> the example. If you</w:t>
      </w:r>
      <w:r w:rsidR="00BA2FA2">
        <w:t>’</w:t>
      </w:r>
      <w:r w:rsidRPr="00AC2FD7">
        <w:t>re already familiar with the notion of an automation server (and available solutions of this on the market)</w:t>
      </w:r>
      <w:ins w:id="1446" w:author="." w:date="2023-04-01T10:01:00Z">
        <w:r w:rsidR="00A61D3F">
          <w:t xml:space="preserve"> and </w:t>
        </w:r>
      </w:ins>
      <w:del w:id="1447" w:author="." w:date="2023-04-01T10:01:00Z">
        <w:r w:rsidRPr="00AC2FD7" w:rsidDel="00A61D3F">
          <w:delText xml:space="preserve">, </w:delText>
        </w:r>
      </w:del>
      <w:r w:rsidRPr="00AC2FD7">
        <w:t>containerization using Docker</w:t>
      </w:r>
      <w:ins w:id="1448" w:author="." w:date="2023-04-01T10:01:00Z">
        <w:r w:rsidR="00A61D3F">
          <w:t>,</w:t>
        </w:r>
      </w:ins>
      <w:r w:rsidRPr="00AC2FD7">
        <w:t xml:space="preserve"> </w:t>
      </w:r>
      <w:del w:id="1449" w:author="." w:date="2023-04-01T10:00:00Z">
        <w:r w:rsidRPr="00AC2FD7" w:rsidDel="00A61D3F">
          <w:delText>as well as</w:delText>
        </w:r>
      </w:del>
      <w:ins w:id="1450" w:author="." w:date="2023-04-01T10:00:00Z">
        <w:r w:rsidR="00A61D3F">
          <w:t>and</w:t>
        </w:r>
      </w:ins>
      <w:r w:rsidRPr="00AC2FD7">
        <w:t xml:space="preserve"> </w:t>
      </w:r>
      <w:ins w:id="1451" w:author="." w:date="2023-04-01T10:01:00Z">
        <w:r w:rsidR="00A61D3F">
          <w:t xml:space="preserve">you </w:t>
        </w:r>
      </w:ins>
      <w:r w:rsidRPr="00AC2FD7">
        <w:t xml:space="preserve">have put in place a model as a service, you can </w:t>
      </w:r>
      <w:ins w:id="1452" w:author="." w:date="2023-04-01T10:01:00Z">
        <w:r w:rsidR="00A61D3F" w:rsidRPr="00AC2FD7">
          <w:t xml:space="preserve">jump </w:t>
        </w:r>
      </w:ins>
      <w:r w:rsidRPr="00AC2FD7">
        <w:t xml:space="preserve">directly </w:t>
      </w:r>
      <w:del w:id="1453" w:author="." w:date="2023-04-01T10:01:00Z">
        <w:r w:rsidRPr="00AC2FD7" w:rsidDel="00A61D3F">
          <w:delText xml:space="preserve">jump </w:delText>
        </w:r>
      </w:del>
      <w:r w:rsidRPr="00AC2FD7">
        <w:t xml:space="preserve">to </w:t>
      </w:r>
      <w:del w:id="1454" w:author="." w:date="2023-04-01T10:00:00Z">
        <w:r w:rsidRPr="00AC2FD7" w:rsidDel="00A61D3F">
          <w:delText xml:space="preserve">the </w:delText>
        </w:r>
      </w:del>
      <w:r w:rsidRPr="00AC2FD7">
        <w:t>section 4.2.</w:t>
      </w:r>
    </w:p>
    <w:p w14:paraId="5BCE4537" w14:textId="77777777" w:rsidR="00635031" w:rsidRPr="00AC2FD7" w:rsidRDefault="00635031" w:rsidP="00635031">
      <w:pPr>
        <w:pStyle w:val="Heading4"/>
      </w:pPr>
      <w:r w:rsidRPr="00AC2FD7">
        <w:t>Automation server</w:t>
      </w:r>
    </w:p>
    <w:p w14:paraId="13423C87" w14:textId="26E2AC84" w:rsidR="00635031" w:rsidRPr="00AC2FD7" w:rsidRDefault="00635031" w:rsidP="00635031">
      <w:r w:rsidRPr="00AC2FD7">
        <w:t>A CI/CD pipeline is nothing more than a set of automated processes around compiling, testing, and packaging a data-driven solution. To execute them, a machine with computing resources is needed to do the heavy lifting. That</w:t>
      </w:r>
      <w:r w:rsidR="00BA2FA2">
        <w:t>’</w:t>
      </w:r>
      <w:r w:rsidRPr="00AC2FD7">
        <w:t xml:space="preserve">s exactly what a (build) automation server is for, sometimes referred to as </w:t>
      </w:r>
      <w:ins w:id="1455" w:author="." w:date="2023-04-01T10:01:00Z">
        <w:r w:rsidR="00A61D3F">
          <w:t xml:space="preserve">a </w:t>
        </w:r>
      </w:ins>
      <w:r w:rsidRPr="00AC2FD7">
        <w:t>continuous integration server.</w:t>
      </w:r>
    </w:p>
    <w:p w14:paraId="6F18CFF2" w14:textId="5E885267" w:rsidR="00635031" w:rsidRPr="00AC2FD7" w:rsidRDefault="00635031" w:rsidP="00635031">
      <w:r w:rsidRPr="00AC2FD7">
        <w:t xml:space="preserve">Every automation server exposes programmable objects or applications that allow </w:t>
      </w:r>
      <w:del w:id="1456" w:author="." w:date="2023-04-01T10:02:00Z">
        <w:r w:rsidRPr="00AC2FD7" w:rsidDel="00A61D3F">
          <w:delText xml:space="preserve">to </w:delText>
        </w:r>
      </w:del>
      <w:del w:id="1457" w:author="." w:date="2023-04-01T10:01:00Z">
        <w:r w:rsidRPr="00AC2FD7" w:rsidDel="00A61D3F">
          <w:delText xml:space="preserve">execute </w:delText>
        </w:r>
      </w:del>
      <w:r w:rsidRPr="00AC2FD7">
        <w:t>pipeline steps</w:t>
      </w:r>
      <w:ins w:id="1458" w:author="." w:date="2023-04-01T10:01:00Z">
        <w:r w:rsidR="00A61D3F">
          <w:t xml:space="preserve"> to be</w:t>
        </w:r>
        <w:r w:rsidR="00A61D3F" w:rsidRPr="00A61D3F">
          <w:t xml:space="preserve"> </w:t>
        </w:r>
        <w:r w:rsidR="00A61D3F" w:rsidRPr="00AC2FD7">
          <w:t>execute</w:t>
        </w:r>
        <w:r w:rsidR="00A61D3F">
          <w:t>d</w:t>
        </w:r>
      </w:ins>
      <w:r w:rsidRPr="00AC2FD7">
        <w:t xml:space="preserve">. A person in charge of setting up a pipeline needs to indicate what commands he/she wants to run, and the automation server </w:t>
      </w:r>
      <w:del w:id="1459" w:author="." w:date="2023-04-01T10:02:00Z">
        <w:r w:rsidRPr="00AC2FD7" w:rsidDel="00A61D3F">
          <w:delText>takes them in charge.</w:delText>
        </w:r>
      </w:del>
      <w:ins w:id="1460" w:author="." w:date="2023-04-01T10:02:00Z">
        <w:r w:rsidR="00A61D3F">
          <w:t>adopts these.</w:t>
        </w:r>
      </w:ins>
      <w:r w:rsidRPr="00AC2FD7">
        <w:t xml:space="preserve"> Depending on the automation solution used, the encoding of the commands takes different forms</w:t>
      </w:r>
      <w:ins w:id="1461" w:author="." w:date="2023-04-01T10:02:00Z">
        <w:r w:rsidR="00A61D3F">
          <w:t>;</w:t>
        </w:r>
      </w:ins>
      <w:del w:id="1462" w:author="." w:date="2023-04-01T10:02:00Z">
        <w:r w:rsidRPr="00AC2FD7" w:rsidDel="00A61D3F">
          <w:delText>,</w:delText>
        </w:r>
      </w:del>
      <w:r w:rsidRPr="00AC2FD7">
        <w:t xml:space="preserve"> nevertheless</w:t>
      </w:r>
      <w:ins w:id="1463" w:author="." w:date="2023-04-01T10:02:00Z">
        <w:r w:rsidR="00A61D3F">
          <w:t>,</w:t>
        </w:r>
      </w:ins>
      <w:r w:rsidRPr="00AC2FD7">
        <w:t xml:space="preserve"> most of the tools used a declarative syntax.</w:t>
      </w:r>
    </w:p>
    <w:p w14:paraId="25EE6D01" w14:textId="3BC8031A" w:rsidR="00635031" w:rsidRPr="00AC2FD7" w:rsidRDefault="00635031" w:rsidP="00635031">
      <w:r w:rsidRPr="00AC2FD7">
        <w:t xml:space="preserve">The idea is to indicate what is needed </w:t>
      </w:r>
      <w:del w:id="1464" w:author="." w:date="2023-04-01T10:02:00Z">
        <w:r w:rsidRPr="00AC2FD7" w:rsidDel="00A61D3F">
          <w:delText xml:space="preserve">in </w:delText>
        </w:r>
      </w:del>
      <w:r w:rsidRPr="00AC2FD7">
        <w:t>by declaring different sections and parameters</w:t>
      </w:r>
      <w:ins w:id="1465" w:author="." w:date="2023-04-01T10:02:00Z">
        <w:r w:rsidR="00A61D3F">
          <w:t>,</w:t>
        </w:r>
      </w:ins>
      <w:r w:rsidRPr="00AC2FD7">
        <w:t xml:space="preserve"> as well as commands to execute. This is an approach very similar to </w:t>
      </w:r>
      <w:r w:rsidR="00A61D3F" w:rsidRPr="00AC2FD7">
        <w:t xml:space="preserve">infrastructure as code </w:t>
      </w:r>
      <w:ins w:id="1466" w:author="." w:date="2023-04-01T10:02:00Z">
        <w:r w:rsidR="00A61D3F">
          <w:t>(</w:t>
        </w:r>
      </w:ins>
      <w:proofErr w:type="spellStart"/>
      <w:ins w:id="1467" w:author="." w:date="2023-04-01T10:03:00Z">
        <w:r w:rsidR="00A61D3F">
          <w:t>IaC</w:t>
        </w:r>
        <w:proofErr w:type="spellEnd"/>
        <w:r w:rsidR="00A61D3F">
          <w:t xml:space="preserve">) </w:t>
        </w:r>
      </w:ins>
      <w:r w:rsidRPr="00AC2FD7">
        <w:t>with the tools like Terraform and ARM templates.</w:t>
      </w:r>
    </w:p>
    <w:p w14:paraId="46D87D07" w14:textId="30082AD3" w:rsidR="00635031" w:rsidRPr="00AC2FD7" w:rsidRDefault="00635031" w:rsidP="00635031">
      <w:r w:rsidRPr="00AC2FD7">
        <w:t xml:space="preserve">Given </w:t>
      </w:r>
      <w:ins w:id="1468" w:author="." w:date="2023-04-01T10:03:00Z">
        <w:r w:rsidR="00A61D3F">
          <w:t>the</w:t>
        </w:r>
      </w:ins>
      <w:del w:id="1469" w:author="." w:date="2023-04-01T10:03:00Z">
        <w:r w:rsidRPr="00AC2FD7" w:rsidDel="00A61D3F">
          <w:delText>a</w:delText>
        </w:r>
      </w:del>
      <w:r w:rsidRPr="00AC2FD7">
        <w:t xml:space="preserve"> fast-growing adoption of CI/CD, there </w:t>
      </w:r>
      <w:del w:id="1470" w:author="." w:date="2023-04-01T10:03:00Z">
        <w:r w:rsidRPr="00AC2FD7" w:rsidDel="00A61D3F">
          <w:delText xml:space="preserve">exists </w:delText>
        </w:r>
      </w:del>
      <w:ins w:id="1471" w:author="." w:date="2023-04-01T10:03:00Z">
        <w:r w:rsidR="00A61D3F">
          <w:t>are</w:t>
        </w:r>
        <w:r w:rsidR="00A61D3F" w:rsidRPr="00AC2FD7">
          <w:t xml:space="preserve"> </w:t>
        </w:r>
      </w:ins>
      <w:r w:rsidRPr="00AC2FD7">
        <w:t xml:space="preserve">a wide variety of tools </w:t>
      </w:r>
      <w:del w:id="1472" w:author="." w:date="2023-04-01T10:03:00Z">
        <w:r w:rsidRPr="00AC2FD7" w:rsidDel="00A61D3F">
          <w:delText>that allow</w:delText>
        </w:r>
      </w:del>
      <w:ins w:id="1473" w:author="." w:date="2023-04-01T10:03:00Z">
        <w:r w:rsidR="00A61D3F">
          <w:t>for</w:t>
        </w:r>
      </w:ins>
      <w:r w:rsidRPr="00AC2FD7">
        <w:t xml:space="preserve"> </w:t>
      </w:r>
      <w:del w:id="1474" w:author="." w:date="2023-04-01T10:03:00Z">
        <w:r w:rsidRPr="00AC2FD7" w:rsidDel="00A61D3F">
          <w:delText>to automate</w:delText>
        </w:r>
      </w:del>
      <w:ins w:id="1475" w:author="." w:date="2023-04-01T10:03:00Z">
        <w:r w:rsidR="00A61D3F">
          <w:t>automation of</w:t>
        </w:r>
      </w:ins>
      <w:r w:rsidRPr="00AC2FD7">
        <w:t xml:space="preserve"> the delivery process. The </w:t>
      </w:r>
      <w:ins w:id="1476" w:author="." w:date="2023-04-01T10:03:00Z">
        <w:r w:rsidR="00A61D3F" w:rsidRPr="00AC2FD7">
          <w:t xml:space="preserve">one </w:t>
        </w:r>
      </w:ins>
      <w:r w:rsidRPr="00AC2FD7">
        <w:t xml:space="preserve">most employed </w:t>
      </w:r>
      <w:del w:id="1477" w:author="." w:date="2023-04-01T10:03:00Z">
        <w:r w:rsidRPr="00AC2FD7" w:rsidDel="00A61D3F">
          <w:delText xml:space="preserve">one </w:delText>
        </w:r>
      </w:del>
      <w:r w:rsidRPr="00AC2FD7">
        <w:t>is Jenkins (</w:t>
      </w:r>
      <w:proofErr w:type="spellStart"/>
      <w:r w:rsidRPr="00AC2FD7">
        <w:t>Leszko</w:t>
      </w:r>
      <w:proofErr w:type="spellEnd"/>
      <w:r w:rsidRPr="00AC2FD7">
        <w:t xml:space="preserve">, 2019), while </w:t>
      </w:r>
      <w:proofErr w:type="spellStart"/>
      <w:r w:rsidRPr="00AC2FD7">
        <w:t>CircleCi</w:t>
      </w:r>
      <w:proofErr w:type="spellEnd"/>
      <w:r w:rsidRPr="00AC2FD7">
        <w:t xml:space="preserve">, Bitbucket Pipelines, GitHub Actions, </w:t>
      </w:r>
      <w:ins w:id="1478" w:author="." w:date="2023-04-01T10:03:00Z">
        <w:r w:rsidR="00A61D3F">
          <w:t xml:space="preserve">and </w:t>
        </w:r>
      </w:ins>
      <w:proofErr w:type="spellStart"/>
      <w:r w:rsidRPr="00AC2FD7">
        <w:t>GitLabs</w:t>
      </w:r>
      <w:proofErr w:type="spellEnd"/>
      <w:r w:rsidRPr="00AC2FD7">
        <w:t xml:space="preserve"> CI remain popular options. You can refer to </w:t>
      </w:r>
      <w:del w:id="1479" w:author="." w:date="2023-04-01T10:03:00Z">
        <w:r w:rsidRPr="00AC2FD7" w:rsidDel="00A61D3F">
          <w:delText>(</w:delText>
        </w:r>
      </w:del>
      <w:r w:rsidRPr="00AC2FD7">
        <w:t>Atlassian</w:t>
      </w:r>
      <w:ins w:id="1480" w:author="." w:date="2023-04-01T10:03:00Z">
        <w:r w:rsidR="00A61D3F">
          <w:t xml:space="preserve"> (</w:t>
        </w:r>
      </w:ins>
      <w:del w:id="1481" w:author="." w:date="2023-04-01T10:03:00Z">
        <w:r w:rsidRPr="00AC2FD7" w:rsidDel="00A61D3F">
          <w:delText xml:space="preserve">, </w:delText>
        </w:r>
      </w:del>
      <w:r w:rsidRPr="00AC2FD7">
        <w:t>2022) for an overview of different automation servers.</w:t>
      </w:r>
    </w:p>
    <w:p w14:paraId="7A416230" w14:textId="77777777" w:rsidR="00635031" w:rsidRPr="00AC2FD7" w:rsidRDefault="00635031" w:rsidP="00635031">
      <w:pPr>
        <w:rPr>
          <w:rFonts w:eastAsiaTheme="majorEastAsia" w:cstheme="majorBidi"/>
          <w:b/>
          <w:bCs/>
          <w:iCs/>
        </w:rPr>
      </w:pPr>
      <w:r w:rsidRPr="00AC2FD7">
        <w:rPr>
          <w:rFonts w:eastAsiaTheme="majorEastAsia" w:cstheme="majorBidi"/>
          <w:b/>
          <w:bCs/>
          <w:iCs/>
        </w:rPr>
        <w:lastRenderedPageBreak/>
        <w:t xml:space="preserve">Containerization </w:t>
      </w:r>
    </w:p>
    <w:p w14:paraId="3960B3D0" w14:textId="1E2A8CDA" w:rsidR="00635031" w:rsidRPr="00AC2FD7" w:rsidRDefault="00635031" w:rsidP="00635031">
      <w:r w:rsidRPr="00AC2FD7">
        <w:t>As you already know, an automation server provides computing resources for a CI/CD pipeline to build, test</w:t>
      </w:r>
      <w:ins w:id="1482" w:author="." w:date="2023-04-01T10:04:00Z">
        <w:r w:rsidR="00A121D8">
          <w:t>,</w:t>
        </w:r>
      </w:ins>
      <w:r w:rsidRPr="00AC2FD7">
        <w:t xml:space="preserve"> and deliver an </w:t>
      </w:r>
      <w:del w:id="1483" w:author="." w:date="2023-03-29T11:30:00Z">
        <w:r w:rsidRPr="00AC2FD7" w:rsidDel="00421681">
          <w:delText>artefact</w:delText>
        </w:r>
      </w:del>
      <w:ins w:id="1484" w:author="." w:date="2023-03-29T11:30:00Z">
        <w:r w:rsidR="00421681">
          <w:t>artifact</w:t>
        </w:r>
      </w:ins>
      <w:r w:rsidRPr="00AC2FD7">
        <w:t xml:space="preserve"> of a data-driven solution. This means that whichever dependencies the application requires on a local machine, they will also be needed on the server. Consequently, all libraries and tools </w:t>
      </w:r>
      <w:proofErr w:type="gramStart"/>
      <w:r w:rsidRPr="00AC2FD7">
        <w:t>have to</w:t>
      </w:r>
      <w:proofErr w:type="gramEnd"/>
      <w:r w:rsidRPr="00AC2FD7">
        <w:t xml:space="preserve"> be installed every time a CI/CD pipeline is run. Fortunately, there is a far more convenient and increasingly popular solution – using a container that has all the dependencies present.</w:t>
      </w:r>
    </w:p>
    <w:p w14:paraId="4DDF0D73" w14:textId="5875FA2B" w:rsidR="00635031" w:rsidRPr="00AC2FD7" w:rsidRDefault="00635031" w:rsidP="00635031">
      <w:r w:rsidRPr="00AC2FD7">
        <w:rPr>
          <w:i/>
          <w:iCs/>
        </w:rPr>
        <w:t>Containerization</w:t>
      </w:r>
      <w:r w:rsidRPr="00AC2FD7">
        <w:t xml:space="preserve"> allows </w:t>
      </w:r>
      <w:del w:id="1485" w:author="." w:date="2023-04-01T10:04:00Z">
        <w:r w:rsidRPr="00AC2FD7" w:rsidDel="00A121D8">
          <w:delText xml:space="preserve">packaging </w:delText>
        </w:r>
      </w:del>
      <w:r w:rsidRPr="00AC2FD7">
        <w:t xml:space="preserve">an application </w:t>
      </w:r>
      <w:ins w:id="1486" w:author="." w:date="2023-04-01T10:04:00Z">
        <w:r w:rsidR="00A121D8">
          <w:t xml:space="preserve">to be packaged </w:t>
        </w:r>
      </w:ins>
      <w:r w:rsidRPr="00AC2FD7">
        <w:t>into an image that can be run on any operating system. Hence, it responds to the problem of how to prepare a stable build environment that will behave the same way regardless of the place (think different automation server solutions) and time of execution.</w:t>
      </w:r>
    </w:p>
    <w:p w14:paraId="0113DB49" w14:textId="577298E4" w:rsidR="00635031" w:rsidRPr="00AC2FD7" w:rsidRDefault="00635031" w:rsidP="00635031">
      <w:del w:id="1487" w:author="." w:date="2023-04-01T10:05:00Z">
        <w:r w:rsidRPr="00AC2FD7" w:rsidDel="00A121D8">
          <w:delText>In order to</w:delText>
        </w:r>
      </w:del>
      <w:ins w:id="1488" w:author="." w:date="2023-04-01T10:05:00Z">
        <w:r w:rsidR="00A121D8">
          <w:t>To</w:t>
        </w:r>
      </w:ins>
      <w:r w:rsidRPr="00AC2FD7">
        <w:t xml:space="preserve"> ensure </w:t>
      </w:r>
      <w:del w:id="1489" w:author="." w:date="2023-04-01T10:05:00Z">
        <w:r w:rsidRPr="00AC2FD7" w:rsidDel="00A121D8">
          <w:delText>that</w:delText>
        </w:r>
      </w:del>
      <w:ins w:id="1490" w:author="." w:date="2023-04-01T10:05:00Z">
        <w:r w:rsidR="00A121D8">
          <w:t>this</w:t>
        </w:r>
      </w:ins>
      <w:r w:rsidRPr="00AC2FD7">
        <w:t>, each container constitutes an entire runtime environment. Therefore, it typically includes:</w:t>
      </w:r>
    </w:p>
    <w:p w14:paraId="71D01F36" w14:textId="77777777" w:rsidR="00635031" w:rsidRPr="00AC2FD7" w:rsidRDefault="00635031">
      <w:pPr>
        <w:pStyle w:val="ListParagraph"/>
        <w:numPr>
          <w:ilvl w:val="0"/>
          <w:numId w:val="31"/>
        </w:numPr>
      </w:pPr>
      <w:r w:rsidRPr="00AC2FD7">
        <w:t>the application itself</w:t>
      </w:r>
      <w:del w:id="1491" w:author="." w:date="2023-04-01T10:05:00Z">
        <w:r w:rsidRPr="00AC2FD7" w:rsidDel="00A121D8">
          <w:delText>,</w:delText>
        </w:r>
      </w:del>
    </w:p>
    <w:p w14:paraId="584A5473" w14:textId="77777777" w:rsidR="00635031" w:rsidRPr="00AC2FD7" w:rsidRDefault="00635031">
      <w:pPr>
        <w:pStyle w:val="ListParagraph"/>
        <w:numPr>
          <w:ilvl w:val="0"/>
          <w:numId w:val="31"/>
        </w:numPr>
      </w:pPr>
      <w:r w:rsidRPr="00AC2FD7">
        <w:t>any dependencies it might need to be built or tested</w:t>
      </w:r>
      <w:del w:id="1492" w:author="." w:date="2023-04-01T10:05:00Z">
        <w:r w:rsidRPr="00AC2FD7" w:rsidDel="00A121D8">
          <w:delText>,</w:delText>
        </w:r>
      </w:del>
    </w:p>
    <w:p w14:paraId="3696B27E" w14:textId="77777777" w:rsidR="00635031" w:rsidRPr="00AC2FD7" w:rsidRDefault="00635031">
      <w:pPr>
        <w:pStyle w:val="ListParagraph"/>
        <w:numPr>
          <w:ilvl w:val="0"/>
          <w:numId w:val="31"/>
        </w:numPr>
      </w:pPr>
      <w:r w:rsidRPr="00AC2FD7">
        <w:t>configuration files that are needed to run the app.</w:t>
      </w:r>
    </w:p>
    <w:p w14:paraId="4E4A6922" w14:textId="77777777" w:rsidR="00635031" w:rsidRPr="00AC2FD7" w:rsidRDefault="00635031" w:rsidP="00635031">
      <w:r w:rsidRPr="00AC2FD7">
        <w:rPr>
          <w:b/>
          <w:bCs/>
        </w:rPr>
        <w:t>Docker</w:t>
      </w:r>
      <w:r w:rsidRPr="00AC2FD7">
        <w:t xml:space="preserve"> is an open-source project designed to help with application deployment using containers. It is a market-dominating technology provider for containerization (</w:t>
      </w:r>
      <w:r w:rsidRPr="00AC2FD7">
        <w:rPr>
          <w:rStyle w:val="eop"/>
        </w:rPr>
        <w:t xml:space="preserve">Kane 2018, </w:t>
      </w:r>
      <w:proofErr w:type="spellStart"/>
      <w:r w:rsidRPr="00AC2FD7">
        <w:rPr>
          <w:rStyle w:val="eop"/>
        </w:rPr>
        <w:t>Krief</w:t>
      </w:r>
      <w:proofErr w:type="spellEnd"/>
      <w:r w:rsidRPr="00AC2FD7">
        <w:rPr>
          <w:rStyle w:val="eop"/>
        </w:rPr>
        <w:t xml:space="preserve"> 2022)</w:t>
      </w:r>
      <w:r w:rsidRPr="00AC2FD7">
        <w:t>. Before using a Docker image as part of your CI/CD pipeline, you need to understand two more notions.</w:t>
      </w:r>
    </w:p>
    <w:p w14:paraId="17B023A2" w14:textId="480E51A0" w:rsidR="00635031" w:rsidRPr="00AC2FD7" w:rsidRDefault="00635031" w:rsidP="00635031">
      <w:r w:rsidRPr="00AC2FD7">
        <w:t>First, Docker distinguishes between an image and a container. An image is the fundamental building block in the Docker platform. It contains</w:t>
      </w:r>
      <w:del w:id="1493" w:author="." w:date="2023-04-01T10:05:00Z">
        <w:r w:rsidRPr="00AC2FD7" w:rsidDel="00A121D8">
          <w:delText xml:space="preserve"> </w:delText>
        </w:r>
      </w:del>
      <w:r w:rsidRPr="00AC2FD7">
        <w:t xml:space="preserve"> all files required to run your application as well as the steps that define how to run it. An image does not store data concerning its state, so you store it in a Docker registry, name it, version it, or save it as a file.</w:t>
      </w:r>
    </w:p>
    <w:p w14:paraId="5B53AF01" w14:textId="4273794F" w:rsidR="00635031" w:rsidRPr="00AC2FD7" w:rsidRDefault="00635031" w:rsidP="00635031">
      <w:r w:rsidRPr="00AC2FD7">
        <w:lastRenderedPageBreak/>
        <w:t xml:space="preserve">While you could </w:t>
      </w:r>
      <w:del w:id="1494" w:author="." w:date="2023-04-01T10:06:00Z">
        <w:r w:rsidRPr="00AC2FD7" w:rsidDel="00A121D8">
          <w:delText xml:space="preserve">only </w:delText>
        </w:r>
      </w:del>
      <w:ins w:id="1495" w:author="." w:date="2023-04-01T10:06:00Z">
        <w:r w:rsidR="00A121D8">
          <w:t>just</w:t>
        </w:r>
        <w:r w:rsidR="00A121D8" w:rsidRPr="00AC2FD7">
          <w:t xml:space="preserve"> </w:t>
        </w:r>
      </w:ins>
      <w:r w:rsidRPr="00AC2FD7">
        <w:t>keep your image locally, there are some common configurations used for different classes of applications, so there</w:t>
      </w:r>
      <w:r w:rsidR="00BA2FA2">
        <w:t>’</w:t>
      </w:r>
      <w:r w:rsidRPr="00AC2FD7">
        <w:t xml:space="preserve">s an interest for them to be public and reused by other developers. Imagine you create </w:t>
      </w:r>
      <w:r w:rsidR="00A121D8" w:rsidRPr="00AC2FD7">
        <w:t xml:space="preserve">a machine learning </w:t>
      </w:r>
      <w:r w:rsidRPr="00AC2FD7">
        <w:t>model –</w:t>
      </w:r>
      <w:ins w:id="1496" w:author="." w:date="2023-04-01T10:06:00Z">
        <w:r w:rsidR="00A121D8">
          <w:t xml:space="preserve"> </w:t>
        </w:r>
      </w:ins>
      <w:r w:rsidRPr="00AC2FD7">
        <w:t>you</w:t>
      </w:r>
      <w:r w:rsidR="00BA2FA2">
        <w:t>’</w:t>
      </w:r>
      <w:r w:rsidRPr="00AC2FD7">
        <w:t xml:space="preserve">ll probably need Python, pip, pandas, </w:t>
      </w:r>
      <w:proofErr w:type="spellStart"/>
      <w:r w:rsidRPr="00AC2FD7">
        <w:t>numpy</w:t>
      </w:r>
      <w:proofErr w:type="spellEnd"/>
      <w:r w:rsidRPr="00AC2FD7">
        <w:t xml:space="preserve"> and others present in your development environment. There is a place where you could find a </w:t>
      </w:r>
      <w:r w:rsidR="00A121D8" w:rsidRPr="00AC2FD7">
        <w:t xml:space="preserve">Docker </w:t>
      </w:r>
      <w:r w:rsidRPr="00AC2FD7">
        <w:t>image that provides you all these standard dependencies – it</w:t>
      </w:r>
      <w:r w:rsidR="00BA2FA2">
        <w:t>’</w:t>
      </w:r>
      <w:r w:rsidRPr="00AC2FD7">
        <w:t xml:space="preserve">s called a Docker </w:t>
      </w:r>
      <w:r w:rsidR="00A121D8" w:rsidRPr="00AC2FD7">
        <w:t>registry</w:t>
      </w:r>
      <w:r w:rsidRPr="00AC2FD7">
        <w:t xml:space="preserve">. Docker Hub is the </w:t>
      </w:r>
      <w:ins w:id="1497" w:author="." w:date="2023-04-01T10:07:00Z">
        <w:r w:rsidR="00A121D8">
          <w:t xml:space="preserve">Docker </w:t>
        </w:r>
      </w:ins>
      <w:r w:rsidRPr="00AC2FD7">
        <w:t>company</w:t>
      </w:r>
      <w:r w:rsidR="00BA2FA2">
        <w:t>’</w:t>
      </w:r>
      <w:r w:rsidRPr="00AC2FD7">
        <w:t xml:space="preserve">s </w:t>
      </w:r>
      <w:ins w:id="1498" w:author="." w:date="2023-04-01T10:07:00Z">
        <w:r w:rsidR="00A121D8">
          <w:t xml:space="preserve">public </w:t>
        </w:r>
      </w:ins>
      <w:r w:rsidRPr="00AC2FD7">
        <w:t>repository of Docker images.</w:t>
      </w:r>
    </w:p>
    <w:p w14:paraId="346D9933" w14:textId="70CD1AA5" w:rsidR="00635031" w:rsidRPr="00AC2FD7" w:rsidRDefault="00635031" w:rsidP="00635031">
      <w:r w:rsidRPr="00AC2FD7">
        <w:t xml:space="preserve">The next thing you need to </w:t>
      </w:r>
      <w:ins w:id="1499" w:author="." w:date="2023-04-01T10:07:00Z">
        <w:r w:rsidR="00A121D8">
          <w:t xml:space="preserve">understand is </w:t>
        </w:r>
      </w:ins>
      <w:r w:rsidRPr="00AC2FD7">
        <w:t>the distinction between an image and a container. An image is static</w:t>
      </w:r>
      <w:ins w:id="1500" w:author="." w:date="2023-04-01T10:07:00Z">
        <w:r w:rsidR="00A121D8">
          <w:t>,</w:t>
        </w:r>
      </w:ins>
      <w:r w:rsidRPr="00AC2FD7">
        <w:t xml:space="preserve"> and when it is started, it becomes a container. This implies that it</w:t>
      </w:r>
      <w:r w:rsidR="00BA2FA2">
        <w:t>’</w:t>
      </w:r>
      <w:r w:rsidRPr="00AC2FD7">
        <w:t xml:space="preserve">s possible to initiate multiple containers using the same image. </w:t>
      </w:r>
    </w:p>
    <w:p w14:paraId="6B9AF937" w14:textId="0B12D985" w:rsidR="00635031" w:rsidRPr="00AC2FD7" w:rsidRDefault="00635031" w:rsidP="00635031">
      <w:r w:rsidRPr="00AC2FD7">
        <w:t>Given that containers are stateful (as opposed to images), you can modify them</w:t>
      </w:r>
      <w:ins w:id="1501" w:author="." w:date="2023-04-01T10:08:00Z">
        <w:r w:rsidR="00A121D8">
          <w:t>,</w:t>
        </w:r>
      </w:ins>
      <w:r w:rsidRPr="00AC2FD7">
        <w:t xml:space="preserve"> e.g.</w:t>
      </w:r>
      <w:ins w:id="1502" w:author="." w:date="2023-04-01T10:08:00Z">
        <w:r w:rsidR="00A121D8">
          <w:t>,</w:t>
        </w:r>
      </w:ins>
      <w:r w:rsidRPr="00AC2FD7">
        <w:t xml:space="preserve"> by adding new dependencies as the need arises.</w:t>
      </w:r>
    </w:p>
    <w:p w14:paraId="33579BF5" w14:textId="31B28BAD" w:rsidR="00635031" w:rsidRPr="00AC2FD7" w:rsidRDefault="00635031" w:rsidP="00635031">
      <w:r w:rsidRPr="00AC2FD7">
        <w:t xml:space="preserve">Finally, a point to keep in mind is that </w:t>
      </w:r>
      <w:del w:id="1503" w:author="." w:date="2023-04-01T10:08:00Z">
        <w:r w:rsidRPr="00AC2FD7" w:rsidDel="00A121D8">
          <w:delText xml:space="preserve">in order </w:delText>
        </w:r>
      </w:del>
      <w:r w:rsidRPr="00AC2FD7">
        <w:t>to use Docker</w:t>
      </w:r>
      <w:ins w:id="1504" w:author="." w:date="2023-04-01T10:08:00Z">
        <w:r w:rsidR="00A121D8">
          <w:t>,</w:t>
        </w:r>
      </w:ins>
      <w:r w:rsidRPr="00AC2FD7">
        <w:t xml:space="preserve"> it needs to be present on your automation server. Given the popularity of the tool, it </w:t>
      </w:r>
      <w:ins w:id="1505" w:author="." w:date="2023-04-01T10:08:00Z">
        <w:r w:rsidR="00A121D8">
          <w:t xml:space="preserve">is </w:t>
        </w:r>
      </w:ins>
      <w:r w:rsidRPr="00AC2FD7">
        <w:t>the default set up if you employ cloud-based solutions; otherwise, you need to install it locally o</w:t>
      </w:r>
      <w:ins w:id="1506" w:author="." w:date="2023-04-01T10:08:00Z">
        <w:r w:rsidR="00A121D8">
          <w:t>n</w:t>
        </w:r>
      </w:ins>
      <w:del w:id="1507" w:author="." w:date="2023-04-01T10:08:00Z">
        <w:r w:rsidRPr="00AC2FD7" w:rsidDel="00A121D8">
          <w:delText>r</w:delText>
        </w:r>
      </w:del>
      <w:r w:rsidRPr="00AC2FD7">
        <w:t xml:space="preserve"> your server.</w:t>
      </w:r>
    </w:p>
    <w:p w14:paraId="4306CBEA" w14:textId="77777777" w:rsidR="00635031" w:rsidRPr="00AC2FD7" w:rsidRDefault="00635031" w:rsidP="00635031">
      <w:pPr>
        <w:pStyle w:val="Heading4"/>
      </w:pPr>
      <w:r w:rsidRPr="00AC2FD7">
        <w:t>Model as a service</w:t>
      </w:r>
    </w:p>
    <w:p w14:paraId="76C9958A" w14:textId="48C2C938" w:rsidR="00635031" w:rsidRPr="00AC2FD7" w:rsidRDefault="00635031" w:rsidP="00635031">
      <w:r w:rsidRPr="00AC2FD7">
        <w:rPr>
          <w:noProof/>
          <w:lang w:eastAsia="de-DE"/>
        </w:rPr>
        <mc:AlternateContent>
          <mc:Choice Requires="wps">
            <w:drawing>
              <wp:anchor distT="0" distB="0" distL="0" distR="0" simplePos="0" relativeHeight="251668501" behindDoc="0" locked="0" layoutInCell="1" allowOverlap="1" wp14:anchorId="3FF1117C" wp14:editId="1E388DF4">
                <wp:simplePos x="0" y="0"/>
                <wp:positionH relativeFrom="page">
                  <wp:posOffset>5918835</wp:posOffset>
                </wp:positionH>
                <wp:positionV relativeFrom="line">
                  <wp:posOffset>370840</wp:posOffset>
                </wp:positionV>
                <wp:extent cx="1210310" cy="2432685"/>
                <wp:effectExtent l="0" t="0" r="0" b="5715"/>
                <wp:wrapThrough wrapText="bothSides">
                  <wp:wrapPolygon edited="0">
                    <wp:start x="0" y="0"/>
                    <wp:lineTo x="0" y="21538"/>
                    <wp:lineTo x="21305" y="21538"/>
                    <wp:lineTo x="21305" y="0"/>
                    <wp:lineTo x="0" y="0"/>
                  </wp:wrapPolygon>
                </wp:wrapThrough>
                <wp:docPr id="40"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0310" cy="24326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104E3F" w14:textId="77777777" w:rsidR="00635031" w:rsidRPr="00A13312" w:rsidRDefault="00635031" w:rsidP="00635031">
                            <w:pPr>
                              <w:pStyle w:val="MarginalieFlietextMarginalie"/>
                              <w:rPr>
                                <w:rFonts w:asciiTheme="minorHAnsi" w:hAnsiTheme="minorHAnsi" w:cs="Helvetica"/>
                                <w:b/>
                                <w:color w:val="auto"/>
                                <w:sz w:val="18"/>
                                <w:szCs w:val="18"/>
                                <w:lang w:eastAsia="de-DE"/>
                              </w:rPr>
                            </w:pPr>
                            <w:r>
                              <w:rPr>
                                <w:rFonts w:asciiTheme="minorHAnsi" w:hAnsiTheme="minorHAnsi" w:cs="Helvetica"/>
                                <w:b/>
                                <w:color w:val="auto"/>
                                <w:sz w:val="18"/>
                                <w:szCs w:val="18"/>
                                <w:lang w:eastAsia="de-DE"/>
                              </w:rPr>
                              <w:t>Interface</w:t>
                            </w:r>
                          </w:p>
                          <w:p w14:paraId="4F968D52" w14:textId="77777777" w:rsidR="00635031" w:rsidRPr="003E3294" w:rsidRDefault="00635031" w:rsidP="00635031">
                            <w:pPr>
                              <w:pStyle w:val="MarginalieFlietextMarginalie"/>
                              <w:rPr>
                                <w:rFonts w:asciiTheme="minorHAnsi" w:hAnsiTheme="minorHAnsi"/>
                                <w:color w:val="FF0000"/>
                                <w:sz w:val="18"/>
                                <w:szCs w:val="18"/>
                              </w:rPr>
                            </w:pPr>
                            <w:r>
                              <w:rPr>
                                <w:rFonts w:asciiTheme="minorHAnsi" w:hAnsiTheme="minorHAnsi" w:cs="Helvetica"/>
                                <w:color w:val="000000" w:themeColor="text1"/>
                                <w:sz w:val="18"/>
                                <w:szCs w:val="18"/>
                                <w:lang w:eastAsia="de-DE"/>
                              </w:rPr>
                              <w:t>A shared boundary between different systems, components, devices, or humans that is used to exchange information. Software interfaces hide all information and resources and allow selective access via well-defined entry points.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F1117C" id="_x0000_s1083" type="#_x0000_t202" style="position:absolute;left:0;text-align:left;margin-left:466.05pt;margin-top:29.2pt;width:95.3pt;height:191.55pt;z-index:251668501;visibility:visible;mso-wrap-style:square;mso-width-percent:0;mso-height-percent:0;mso-wrap-distance-left:0;mso-wrap-distance-top:0;mso-wrap-distance-right:0;mso-wrap-distance-bottom:0;mso-position-horizontal:absolute;mso-position-horizontal-relative:page;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" stroked="f">
                <v:textbox>
                  <w:txbxContent>
                    <w:p w14:paraId="1F104E3F" w14:textId="77777777" w:rsidR="00635031" w:rsidRPr="00A13312" w:rsidRDefault="00635031" w:rsidP="00635031">
                      <w:pPr>
                        <w:pStyle w:val="MarginalieFlietextMarginalie"/>
                        <w:rPr>
                          <w:rFonts w:asciiTheme="minorHAnsi" w:hAnsiTheme="minorHAnsi" w:cs="Helvetica"/>
                          <w:b/>
                          <w:color w:val="auto"/>
                          <w:sz w:val="18"/>
                          <w:szCs w:val="18"/>
                          <w:lang w:eastAsia="de-DE"/>
                        </w:rPr>
                      </w:pPr>
                      <w:r>
                        <w:rPr>
                          <w:rFonts w:asciiTheme="minorHAnsi" w:hAnsiTheme="minorHAnsi" w:cs="Helvetica"/>
                          <w:b/>
                          <w:color w:val="auto"/>
                          <w:sz w:val="18"/>
                          <w:szCs w:val="18"/>
                          <w:lang w:eastAsia="de-DE"/>
                        </w:rPr>
                        <w:t>Interface</w:t>
                      </w:r>
                    </w:p>
                    <w:p w14:paraId="4F968D52" w14:textId="77777777" w:rsidR="00635031" w:rsidRPr="003E3294" w:rsidRDefault="00635031" w:rsidP="00635031">
                      <w:pPr>
                        <w:pStyle w:val="MarginalieFlietextMarginalie"/>
                        <w:rPr>
                          <w:rFonts w:asciiTheme="minorHAnsi" w:hAnsiTheme="minorHAnsi"/>
                          <w:color w:val="FF0000"/>
                          <w:sz w:val="18"/>
                          <w:szCs w:val="18"/>
                        </w:rPr>
                      </w:pPr>
                      <w:r>
                        <w:rPr>
                          <w:rFonts w:asciiTheme="minorHAnsi" w:hAnsiTheme="minorHAnsi" w:cs="Helvetica"/>
                          <w:color w:val="000000" w:themeColor="text1"/>
                          <w:sz w:val="18"/>
                          <w:szCs w:val="18"/>
                          <w:lang w:eastAsia="de-DE"/>
                        </w:rPr>
                        <w:t>A shared boundary between different systems, components, devices, or humans that is used to exchange information. Software interfaces hide all information and resources and allow selective access via well-defined entry points.</w:t>
                      </w:r>
                    </w:p>
                  </w:txbxContent>
                </v:textbox>
                <w10:wrap type="through" anchorx="page" anchory="line"/>
              </v:shape>
            </w:pict>
          </mc:Fallback>
        </mc:AlternateContent>
      </w:r>
      <w:r w:rsidRPr="00AC2FD7">
        <w:t xml:space="preserve">A </w:t>
      </w:r>
      <w:r w:rsidRPr="00AC2FD7">
        <w:rPr>
          <w:b/>
          <w:bCs/>
        </w:rPr>
        <w:t>service</w:t>
      </w:r>
      <w:r w:rsidRPr="00AC2FD7">
        <w:t xml:space="preserve"> represents an </w:t>
      </w:r>
      <w:r w:rsidRPr="00AC2FD7">
        <w:rPr>
          <w:b/>
          <w:bCs/>
        </w:rPr>
        <w:t>abstraction</w:t>
      </w:r>
      <w:r w:rsidRPr="00AC2FD7">
        <w:t xml:space="preserve"> for describing executing programs. The concept of model as a service is to provide an easily employed </w:t>
      </w:r>
      <w:r w:rsidRPr="00AC2FD7">
        <w:rPr>
          <w:i/>
          <w:iCs/>
        </w:rPr>
        <w:t>interface</w:t>
      </w:r>
      <w:r w:rsidRPr="00AC2FD7">
        <w:t xml:space="preserve"> that other systems and end-users can consume and receive results in a format that is easy to parse. With this approach, </w:t>
      </w:r>
      <w:ins w:id="1508" w:author="." w:date="2023-04-01T10:09:00Z">
        <w:r w:rsidR="00F17792">
          <w:t xml:space="preserve">the </w:t>
        </w:r>
      </w:ins>
      <w:r w:rsidRPr="00AC2FD7">
        <w:t>implementation details of a model (the how – which programming language, commands and data structures, libraries or packages were used to achieve a result) are hidden. Only entry points that a developer defines, and which respect commonly used conventions, are visible to the external world.</w:t>
      </w:r>
    </w:p>
    <w:p w14:paraId="2E7ABE8D" w14:textId="77777777" w:rsidR="00635031" w:rsidRPr="00AC2FD7" w:rsidRDefault="00635031" w:rsidP="00635031">
      <w:r w:rsidRPr="00AC2FD7">
        <w:t>Moreover, all services share common characteristics:</w:t>
      </w:r>
    </w:p>
    <w:p w14:paraId="35ED04F5" w14:textId="1CA3B109" w:rsidR="00635031" w:rsidRPr="00AC2FD7" w:rsidRDefault="007566D1">
      <w:pPr>
        <w:pStyle w:val="ListParagraph"/>
        <w:numPr>
          <w:ilvl w:val="0"/>
          <w:numId w:val="54"/>
        </w:numPr>
      </w:pPr>
      <w:r w:rsidRPr="00AC2FD7">
        <w:lastRenderedPageBreak/>
        <w:t>T</w:t>
      </w:r>
      <w:r w:rsidR="00635031" w:rsidRPr="00AC2FD7">
        <w:t>hey are accessible over the network and can be invoked using standard protocols</w:t>
      </w:r>
      <w:r w:rsidRPr="00AC2FD7">
        <w:t>.</w:t>
      </w:r>
    </w:p>
    <w:p w14:paraId="60E40DC2" w14:textId="6E945423" w:rsidR="00635031" w:rsidRPr="00AC2FD7" w:rsidRDefault="007566D1">
      <w:pPr>
        <w:pStyle w:val="ListParagraph"/>
        <w:numPr>
          <w:ilvl w:val="0"/>
          <w:numId w:val="54"/>
        </w:numPr>
      </w:pPr>
      <w:r w:rsidRPr="00AC2FD7">
        <w:t>T</w:t>
      </w:r>
      <w:r w:rsidR="00635031" w:rsidRPr="00AC2FD7">
        <w:t>hey perform only a single function</w:t>
      </w:r>
      <w:r w:rsidRPr="00AC2FD7">
        <w:t>.</w:t>
      </w:r>
    </w:p>
    <w:p w14:paraId="27F0B4C1" w14:textId="23C122AD" w:rsidR="00635031" w:rsidRPr="00AC2FD7" w:rsidRDefault="007566D1">
      <w:pPr>
        <w:pStyle w:val="ListParagraph"/>
        <w:numPr>
          <w:ilvl w:val="0"/>
          <w:numId w:val="54"/>
        </w:numPr>
      </w:pPr>
      <w:r w:rsidRPr="00AC2FD7">
        <w:t>T</w:t>
      </w:r>
      <w:r w:rsidR="00635031" w:rsidRPr="00AC2FD7">
        <w:t>hey are relatively quick to provide a result.</w:t>
      </w:r>
    </w:p>
    <w:p w14:paraId="58530B75" w14:textId="496F58C0" w:rsidR="00635031" w:rsidRPr="00AC2FD7" w:rsidRDefault="00635031" w:rsidP="00635031">
      <w:r w:rsidRPr="00AC2FD7">
        <w:t>Services differ in terms of how they exchange information – the communication protocol and the data format used. Within the scope of th</w:t>
      </w:r>
      <w:ins w:id="1509" w:author="." w:date="2023-04-01T10:10:00Z">
        <w:r w:rsidR="00F17792">
          <w:t>is</w:t>
        </w:r>
      </w:ins>
      <w:del w:id="1510" w:author="." w:date="2023-04-01T10:10:00Z">
        <w:r w:rsidRPr="00AC2FD7" w:rsidDel="00F17792">
          <w:delText>e</w:delText>
        </w:r>
      </w:del>
      <w:r w:rsidRPr="00AC2FD7">
        <w:t xml:space="preserve"> coursebook, only </w:t>
      </w:r>
      <w:r w:rsidRPr="00AC2FD7">
        <w:rPr>
          <w:b/>
          <w:bCs/>
        </w:rPr>
        <w:t>RESTful</w:t>
      </w:r>
      <w:r w:rsidRPr="00AC2FD7">
        <w:t xml:space="preserve"> services are discussed</w:t>
      </w:r>
      <w:ins w:id="1511" w:author="." w:date="2023-04-01T10:10:00Z">
        <w:r w:rsidR="00F17792">
          <w:t>,</w:t>
        </w:r>
      </w:ins>
      <w:r w:rsidRPr="00AC2FD7">
        <w:t xml:space="preserve"> which employ HTTP and return results in a JSON structure.</w:t>
      </w:r>
    </w:p>
    <w:p w14:paraId="04EB5BF4" w14:textId="00121D3F" w:rsidR="00635031" w:rsidRPr="00AC2FD7" w:rsidRDefault="00635031" w:rsidP="00635031">
      <w:r w:rsidRPr="00AC2FD7">
        <w:t>Working with REST implies that the structure of a service</w:t>
      </w:r>
      <w:r w:rsidR="00BA2FA2">
        <w:t>’</w:t>
      </w:r>
      <w:r w:rsidRPr="00AC2FD7">
        <w:t>s interface needs to be defined (and documented) so that others know how to use it. Standard elements include:</w:t>
      </w:r>
    </w:p>
    <w:p w14:paraId="543347F3" w14:textId="271E99D9" w:rsidR="00635031" w:rsidRPr="00AC2FD7" w:rsidRDefault="00635031">
      <w:pPr>
        <w:pStyle w:val="ListParagraph"/>
        <w:numPr>
          <w:ilvl w:val="0"/>
          <w:numId w:val="55"/>
        </w:numPr>
      </w:pPr>
      <w:r w:rsidRPr="00AC2FD7">
        <w:t>HTTP URL (the endpoint used to call a service)</w:t>
      </w:r>
    </w:p>
    <w:p w14:paraId="4E5C2AD7" w14:textId="2F8BF40E" w:rsidR="00635031" w:rsidRPr="00AC2FD7" w:rsidRDefault="007566D1">
      <w:pPr>
        <w:pStyle w:val="ListParagraph"/>
        <w:numPr>
          <w:ilvl w:val="0"/>
          <w:numId w:val="55"/>
        </w:numPr>
      </w:pPr>
      <w:r w:rsidRPr="00AC2FD7">
        <w:t>A</w:t>
      </w:r>
      <w:r w:rsidR="00635031" w:rsidRPr="00AC2FD7">
        <w:t xml:space="preserve"> list of parameters and their types</w:t>
      </w:r>
    </w:p>
    <w:p w14:paraId="40E453B8" w14:textId="6E0555DE" w:rsidR="00635031" w:rsidRPr="00AC2FD7" w:rsidRDefault="00635031">
      <w:pPr>
        <w:pStyle w:val="ListParagraph"/>
        <w:numPr>
          <w:ilvl w:val="0"/>
          <w:numId w:val="55"/>
        </w:numPr>
      </w:pPr>
      <w:r w:rsidRPr="00AC2FD7">
        <w:t>JSON response body that specifies the names and value types that constitute the result returned by the service</w:t>
      </w:r>
      <w:ins w:id="1512" w:author="." w:date="2023-04-01T10:10:00Z">
        <w:r w:rsidR="00F17792">
          <w:t>.</w:t>
        </w:r>
      </w:ins>
    </w:p>
    <w:p w14:paraId="126C9CFA" w14:textId="6397827E" w:rsidR="00635031" w:rsidRPr="00AC2FD7" w:rsidRDefault="00635031" w:rsidP="00635031">
      <w:proofErr w:type="gramStart"/>
      <w:r w:rsidRPr="00AC2FD7">
        <w:t>All of</w:t>
      </w:r>
      <w:proofErr w:type="gramEnd"/>
      <w:r w:rsidRPr="00AC2FD7">
        <w:t xml:space="preserve"> the aforementioned points describe the end-result – </w:t>
      </w:r>
      <w:del w:id="1513" w:author="." w:date="2023-04-01T10:10:00Z">
        <w:r w:rsidRPr="00AC2FD7" w:rsidDel="00F17792">
          <w:delText xml:space="preserve">how </w:delText>
        </w:r>
      </w:del>
      <w:ins w:id="1514" w:author="." w:date="2023-04-01T10:10:00Z">
        <w:r w:rsidR="00F17792">
          <w:t>what</w:t>
        </w:r>
        <w:r w:rsidR="00F17792" w:rsidRPr="00AC2FD7">
          <w:t xml:space="preserve"> </w:t>
        </w:r>
      </w:ins>
      <w:r w:rsidRPr="00AC2FD7">
        <w:t xml:space="preserve">a model should look like so that it can be easily used by others. You can already tell that it differs greatly from running a model in a notebook such as a </w:t>
      </w:r>
      <w:proofErr w:type="spellStart"/>
      <w:r w:rsidRPr="00AC2FD7">
        <w:t>Jupyter</w:t>
      </w:r>
      <w:proofErr w:type="spellEnd"/>
      <w:r w:rsidRPr="00AC2FD7">
        <w:t xml:space="preserve"> or </w:t>
      </w:r>
      <w:proofErr w:type="spellStart"/>
      <w:r w:rsidRPr="00AC2FD7">
        <w:t>Rstudio</w:t>
      </w:r>
      <w:proofErr w:type="spellEnd"/>
      <w:r w:rsidRPr="00AC2FD7">
        <w:t>.</w:t>
      </w:r>
    </w:p>
    <w:p w14:paraId="6BCEE235" w14:textId="7FBECBE0" w:rsidR="00635031" w:rsidRPr="00AC2FD7" w:rsidRDefault="00635031" w:rsidP="00635031">
      <w:pPr>
        <w:rPr>
          <w:color w:val="000000" w:themeColor="text1"/>
        </w:rPr>
      </w:pPr>
      <w:proofErr w:type="gramStart"/>
      <w:r w:rsidRPr="00AC2FD7">
        <w:rPr>
          <w:color w:val="000000" w:themeColor="text1"/>
        </w:rPr>
        <w:t>In order to</w:t>
      </w:r>
      <w:proofErr w:type="gramEnd"/>
      <w:r w:rsidRPr="00AC2FD7">
        <w:rPr>
          <w:color w:val="000000" w:themeColor="text1"/>
        </w:rPr>
        <w:t xml:space="preserve"> make a model accessible programmatically, a simple approach is to persist it as an API (</w:t>
      </w:r>
      <w:r w:rsidR="00F17792" w:rsidRPr="00AC2FD7">
        <w:rPr>
          <w:color w:val="000000" w:themeColor="text1"/>
        </w:rPr>
        <w:t>application programming interface</w:t>
      </w:r>
      <w:r w:rsidRPr="00AC2FD7">
        <w:rPr>
          <w:color w:val="000000" w:themeColor="text1"/>
        </w:rPr>
        <w:t xml:space="preserve">) and run </w:t>
      </w:r>
      <w:ins w:id="1515" w:author="." w:date="2023-04-01T10:10:00Z">
        <w:r w:rsidR="00F17792">
          <w:rPr>
            <w:color w:val="000000" w:themeColor="text1"/>
          </w:rPr>
          <w:t xml:space="preserve">it </w:t>
        </w:r>
      </w:ins>
      <w:r w:rsidRPr="00AC2FD7">
        <w:rPr>
          <w:color w:val="000000" w:themeColor="text1"/>
        </w:rPr>
        <w:t xml:space="preserve">on a server. </w:t>
      </w:r>
    </w:p>
    <w:p w14:paraId="7AC8FEB7" w14:textId="395A0815" w:rsidR="00635031" w:rsidRPr="00AC2FD7" w:rsidRDefault="00635031" w:rsidP="00635031">
      <w:r w:rsidRPr="00AC2FD7">
        <w:t xml:space="preserve">For that purpose, </w:t>
      </w:r>
      <w:ins w:id="1516" w:author="." w:date="2023-04-01T10:11:00Z">
        <w:r w:rsidR="00F17792">
          <w:t xml:space="preserve">the </w:t>
        </w:r>
      </w:ins>
      <w:r w:rsidRPr="00AC2FD7">
        <w:t>Flask micro-framework is a common choice among the data science community. It will be used in the CI/CD pipeline example</w:t>
      </w:r>
      <w:ins w:id="1517" w:author="." w:date="2023-04-01T10:11:00Z">
        <w:r w:rsidR="00F17792">
          <w:t>,</w:t>
        </w:r>
      </w:ins>
      <w:r w:rsidRPr="00AC2FD7">
        <w:t xml:space="preserve"> so if you</w:t>
      </w:r>
      <w:r w:rsidR="00BA2FA2">
        <w:t>’</w:t>
      </w:r>
      <w:r w:rsidRPr="00AC2FD7">
        <w:t>re not familiar with it, please refer to one of beginner-level tutorials: basic (Dholakia, 2020) or more comprehensive (Krebs, 2022).</w:t>
      </w:r>
    </w:p>
    <w:p w14:paraId="0BE0AF3D" w14:textId="77777777" w:rsidR="00635031" w:rsidRPr="00AC2FD7" w:rsidRDefault="00635031" w:rsidP="00635031">
      <w:pPr>
        <w:pStyle w:val="Heading2"/>
        <w:rPr>
          <w:i/>
          <w:iCs/>
        </w:rPr>
      </w:pPr>
      <w:r w:rsidRPr="00AC2FD7">
        <w:t>Self-Check Questions</w:t>
      </w:r>
    </w:p>
    <w:p w14:paraId="45AF7B45" w14:textId="77777777" w:rsidR="00635031" w:rsidRPr="00AC2FD7" w:rsidRDefault="00635031">
      <w:pPr>
        <w:pStyle w:val="ListParagraph"/>
        <w:numPr>
          <w:ilvl w:val="0"/>
          <w:numId w:val="35"/>
        </w:numPr>
        <w:spacing w:after="0"/>
      </w:pPr>
      <w:r w:rsidRPr="00AC2FD7">
        <w:t>What can CD stand for in CI/CD?</w:t>
      </w:r>
    </w:p>
    <w:p w14:paraId="7818E42C" w14:textId="77777777" w:rsidR="00635031" w:rsidRPr="00AC2FD7" w:rsidRDefault="00635031" w:rsidP="00635031">
      <w:pPr>
        <w:spacing w:line="240" w:lineRule="auto"/>
        <w:rPr>
          <w:i/>
          <w:iCs/>
          <w:u w:val="single"/>
        </w:rPr>
      </w:pPr>
      <w:r w:rsidRPr="00AC2FD7">
        <w:rPr>
          <w:i/>
          <w:iCs/>
          <w:u w:val="single"/>
        </w:rPr>
        <w:lastRenderedPageBreak/>
        <w:t>Continuous Delivery or Continuous Deployment.</w:t>
      </w:r>
    </w:p>
    <w:p w14:paraId="6DF67194" w14:textId="77777777" w:rsidR="00635031" w:rsidRPr="00AC2FD7" w:rsidRDefault="00635031" w:rsidP="00635031">
      <w:pPr>
        <w:spacing w:line="240" w:lineRule="auto"/>
        <w:rPr>
          <w:i/>
          <w:iCs/>
          <w:u w:val="single"/>
        </w:rPr>
      </w:pPr>
    </w:p>
    <w:p w14:paraId="227035E0" w14:textId="77777777" w:rsidR="00635031" w:rsidRPr="00AC2FD7" w:rsidRDefault="00635031">
      <w:pPr>
        <w:pStyle w:val="ListParagraph"/>
        <w:numPr>
          <w:ilvl w:val="0"/>
          <w:numId w:val="35"/>
        </w:numPr>
        <w:spacing w:after="0"/>
      </w:pPr>
      <w:r w:rsidRPr="00AC2FD7">
        <w:rPr>
          <w:rFonts w:ascii="AppleSystemUIFont" w:hAnsi="AppleSystemUIFont" w:cs="AppleSystemUIFont"/>
          <w:sz w:val="26"/>
          <w:szCs w:val="26"/>
          <w:lang w:eastAsia="de-DE"/>
        </w:rPr>
        <w:t>Continuous Delivery is the last stage of a fully automated project development lifecycle</w:t>
      </w:r>
      <w:r w:rsidRPr="00AC2FD7">
        <w:t>.</w:t>
      </w:r>
    </w:p>
    <w:p w14:paraId="45CF96A2" w14:textId="77777777" w:rsidR="00635031" w:rsidRPr="00AC2FD7" w:rsidRDefault="00635031" w:rsidP="00635031">
      <w:pPr>
        <w:spacing w:after="0"/>
        <w:rPr>
          <w:rFonts w:ascii="AppleSystemUIFont" w:hAnsi="AppleSystemUIFont" w:cs="AppleSystemUIFont"/>
          <w:sz w:val="26"/>
          <w:szCs w:val="26"/>
          <w:u w:val="single"/>
          <w:lang w:eastAsia="de-DE"/>
        </w:rPr>
      </w:pPr>
      <w:r w:rsidRPr="00AC2FD7">
        <w:rPr>
          <w:rFonts w:ascii="AppleSystemUIFont" w:hAnsi="AppleSystemUIFont" w:cs="AppleSystemUIFont"/>
          <w:sz w:val="26"/>
          <w:szCs w:val="26"/>
          <w:lang w:eastAsia="de-DE"/>
        </w:rPr>
        <w:t>True/</w:t>
      </w:r>
      <w:r w:rsidRPr="00AC2FD7">
        <w:rPr>
          <w:rFonts w:ascii="AppleSystemUIFont" w:hAnsi="AppleSystemUIFont" w:cs="AppleSystemUIFont"/>
          <w:sz w:val="26"/>
          <w:szCs w:val="26"/>
          <w:u w:val="single"/>
          <w:lang w:eastAsia="de-DE"/>
        </w:rPr>
        <w:t>False</w:t>
      </w:r>
    </w:p>
    <w:p w14:paraId="47D2B0E6" w14:textId="77777777" w:rsidR="00635031" w:rsidRPr="00AC2FD7" w:rsidRDefault="00635031" w:rsidP="00635031"/>
    <w:p w14:paraId="78D93E8B" w14:textId="77777777" w:rsidR="00635031" w:rsidRPr="00AC2FD7" w:rsidRDefault="00635031" w:rsidP="00635031">
      <w:pPr>
        <w:pStyle w:val="Heading2"/>
      </w:pPr>
      <w:r w:rsidRPr="00AC2FD7">
        <w:t>4.2 Building a CI/CD Pipeline for Data-Intensive Systems</w:t>
      </w:r>
    </w:p>
    <w:p w14:paraId="41415647" w14:textId="5A3FB873" w:rsidR="00635031" w:rsidRPr="00AC2FD7" w:rsidRDefault="00635031" w:rsidP="00635031">
      <w:r w:rsidRPr="00AC2FD7">
        <w:t xml:space="preserve">In this section, a </w:t>
      </w:r>
      <w:ins w:id="1518" w:author="." w:date="2023-04-01T10:11:00Z">
        <w:r w:rsidR="00165FB5">
          <w:t>three</w:t>
        </w:r>
      </w:ins>
      <w:del w:id="1519" w:author="." w:date="2023-04-01T10:11:00Z">
        <w:r w:rsidRPr="00AC2FD7" w:rsidDel="00165FB5">
          <w:delText>3</w:delText>
        </w:r>
      </w:del>
      <w:r w:rsidRPr="00AC2FD7">
        <w:t>-stage CI/CD pipeline for a data-driven solution will be set up. The sample project is a model written in Python and used for classification of a bank</w:t>
      </w:r>
      <w:r w:rsidR="00BA2FA2">
        <w:t>’</w:t>
      </w:r>
      <w:r w:rsidRPr="00AC2FD7">
        <w:t xml:space="preserve">s customers. Based on their characteristics </w:t>
      </w:r>
      <w:ins w:id="1520" w:author="." w:date="2023-04-01T10:11:00Z">
        <w:r w:rsidR="00165FB5">
          <w:t>–</w:t>
        </w:r>
      </w:ins>
      <w:del w:id="1521" w:author="." w:date="2023-04-01T10:11:00Z">
        <w:r w:rsidRPr="00AC2FD7" w:rsidDel="00165FB5">
          <w:delText xml:space="preserve">like </w:delText>
        </w:r>
      </w:del>
      <w:r w:rsidRPr="00AC2FD7">
        <w:t>age, occupation, balance</w:t>
      </w:r>
      <w:ins w:id="1522" w:author="." w:date="2023-04-01T10:11:00Z">
        <w:r w:rsidR="00165FB5">
          <w:t>,</w:t>
        </w:r>
      </w:ins>
      <w:r w:rsidRPr="00AC2FD7">
        <w:t xml:space="preserve"> etc. </w:t>
      </w:r>
      <w:ins w:id="1523" w:author="." w:date="2023-04-01T10:11:00Z">
        <w:r w:rsidR="00165FB5">
          <w:t xml:space="preserve">– </w:t>
        </w:r>
      </w:ins>
      <w:r w:rsidRPr="00AC2FD7">
        <w:t>it needs to identify customers that are likely to accept a loan offer. Once the training process is finished, the model is exposed as a service on a Flask server.</w:t>
      </w:r>
    </w:p>
    <w:p w14:paraId="0297BE55" w14:textId="5354004D" w:rsidR="00635031" w:rsidRPr="00AC2FD7" w:rsidRDefault="00635031" w:rsidP="00635031">
      <w:r w:rsidRPr="00AC2FD7">
        <w:t>The CI/CD pipeline will consist of the following</w:t>
      </w:r>
      <w:r w:rsidR="007566D1" w:rsidRPr="00AC2FD7">
        <w:t xml:space="preserve"> three</w:t>
      </w:r>
      <w:r w:rsidRPr="00AC2FD7">
        <w:t xml:space="preserve"> stages:</w:t>
      </w:r>
    </w:p>
    <w:p w14:paraId="126D82DF" w14:textId="589C647C" w:rsidR="00635031" w:rsidRPr="00AC2FD7" w:rsidRDefault="007566D1">
      <w:pPr>
        <w:pStyle w:val="ListParagraph"/>
        <w:numPr>
          <w:ilvl w:val="0"/>
          <w:numId w:val="56"/>
        </w:numPr>
      </w:pPr>
      <w:r w:rsidRPr="00AC2FD7">
        <w:t>U</w:t>
      </w:r>
      <w:r w:rsidR="00635031" w:rsidRPr="00AC2FD7">
        <w:t>nit testing</w:t>
      </w:r>
    </w:p>
    <w:p w14:paraId="0E425D24" w14:textId="75895468" w:rsidR="00635031" w:rsidRPr="00AC2FD7" w:rsidRDefault="007566D1">
      <w:pPr>
        <w:pStyle w:val="ListParagraph"/>
        <w:numPr>
          <w:ilvl w:val="0"/>
          <w:numId w:val="56"/>
        </w:numPr>
      </w:pPr>
      <w:r w:rsidRPr="00AC2FD7">
        <w:t>R</w:t>
      </w:r>
      <w:r w:rsidR="00635031" w:rsidRPr="00AC2FD7">
        <w:t xml:space="preserve">elease </w:t>
      </w:r>
      <w:del w:id="1524" w:author="." w:date="2023-03-29T11:30:00Z">
        <w:r w:rsidR="00635031" w:rsidRPr="00AC2FD7" w:rsidDel="00421681">
          <w:delText>artefact</w:delText>
        </w:r>
      </w:del>
      <w:ins w:id="1525" w:author="." w:date="2023-03-29T11:30:00Z">
        <w:r w:rsidR="00421681">
          <w:t>artifact</w:t>
        </w:r>
      </w:ins>
    </w:p>
    <w:p w14:paraId="22FBD412" w14:textId="18BB2527" w:rsidR="00635031" w:rsidRPr="00AC2FD7" w:rsidRDefault="007566D1">
      <w:pPr>
        <w:pStyle w:val="ListParagraph"/>
        <w:numPr>
          <w:ilvl w:val="0"/>
          <w:numId w:val="56"/>
        </w:numPr>
      </w:pPr>
      <w:r w:rsidRPr="00AC2FD7">
        <w:t>S</w:t>
      </w:r>
      <w:r w:rsidR="00635031" w:rsidRPr="00AC2FD7">
        <w:t>ystem testing</w:t>
      </w:r>
      <w:ins w:id="1526" w:author="." w:date="2023-04-01T10:12:00Z">
        <w:r w:rsidR="00165FB5">
          <w:t>.</w:t>
        </w:r>
      </w:ins>
    </w:p>
    <w:p w14:paraId="32036D8A" w14:textId="5DF528B2" w:rsidR="00635031" w:rsidRPr="00AC2FD7" w:rsidRDefault="00635031" w:rsidP="00635031">
      <w:r w:rsidRPr="00AC2FD7">
        <w:t xml:space="preserve">Pipeline steps can be encoded in different ways, depending on the tool stack used. For the sake of this example, </w:t>
      </w:r>
      <w:proofErr w:type="spellStart"/>
      <w:r w:rsidRPr="00AC2FD7">
        <w:t>GitLabs</w:t>
      </w:r>
      <w:proofErr w:type="spellEnd"/>
      <w:r w:rsidRPr="00AC2FD7">
        <w:t xml:space="preserve"> will be used as the underlying automation server. It is a cloud-based tool that is integrated with any </w:t>
      </w:r>
      <w:proofErr w:type="spellStart"/>
      <w:r w:rsidRPr="00AC2FD7">
        <w:t>GitLabs</w:t>
      </w:r>
      <w:proofErr w:type="spellEnd"/>
      <w:r w:rsidRPr="00AC2FD7">
        <w:t xml:space="preserve"> code repository. It is a convenient solution as it allows </w:t>
      </w:r>
      <w:del w:id="1527" w:author="." w:date="2023-04-01T10:12:00Z">
        <w:r w:rsidRPr="00AC2FD7" w:rsidDel="00165FB5">
          <w:delText xml:space="preserve">to manage </w:delText>
        </w:r>
      </w:del>
      <w:r w:rsidRPr="00AC2FD7">
        <w:t>the development, testing</w:t>
      </w:r>
      <w:ins w:id="1528" w:author="." w:date="2023-04-01T10:12:00Z">
        <w:r w:rsidR="00165FB5">
          <w:t>,</w:t>
        </w:r>
      </w:ins>
      <w:r w:rsidRPr="00AC2FD7">
        <w:t xml:space="preserve"> and delivery of a project </w:t>
      </w:r>
      <w:ins w:id="1529" w:author="." w:date="2023-04-01T10:12:00Z">
        <w:r w:rsidR="00165FB5">
          <w:t xml:space="preserve">to be managed </w:t>
        </w:r>
      </w:ins>
      <w:r w:rsidRPr="00AC2FD7">
        <w:t>in one place. It also provides a Web IDE (a browser</w:t>
      </w:r>
      <w:ins w:id="1530" w:author="." w:date="2023-04-01T10:12:00Z">
        <w:r w:rsidR="00165FB5">
          <w:t>-</w:t>
        </w:r>
      </w:ins>
      <w:del w:id="1531" w:author="." w:date="2023-04-01T10:12:00Z">
        <w:r w:rsidRPr="00AC2FD7" w:rsidDel="00165FB5">
          <w:delText xml:space="preserve"> </w:delText>
        </w:r>
      </w:del>
      <w:r w:rsidRPr="00AC2FD7">
        <w:t>enabled editor) for the pipeline definition file.</w:t>
      </w:r>
    </w:p>
    <w:p w14:paraId="488E070C" w14:textId="71FB8283" w:rsidR="00635031" w:rsidRPr="00AC2FD7" w:rsidRDefault="00635031" w:rsidP="00635031">
      <w:pPr>
        <w:pStyle w:val="Heading3"/>
      </w:pPr>
      <w:r w:rsidRPr="00AC2FD7">
        <w:t xml:space="preserve">Working </w:t>
      </w:r>
      <w:r w:rsidR="007566D1" w:rsidRPr="00AC2FD7">
        <w:t>W</w:t>
      </w:r>
      <w:r w:rsidRPr="00AC2FD7">
        <w:t xml:space="preserve">ith </w:t>
      </w:r>
      <w:proofErr w:type="spellStart"/>
      <w:r w:rsidRPr="00AC2FD7">
        <w:t>GitLabs</w:t>
      </w:r>
      <w:proofErr w:type="spellEnd"/>
      <w:r w:rsidRPr="00AC2FD7">
        <w:t xml:space="preserve"> CI</w:t>
      </w:r>
    </w:p>
    <w:p w14:paraId="0BB12EE1" w14:textId="002265E4" w:rsidR="00635031" w:rsidRPr="00AC2FD7" w:rsidRDefault="00635031" w:rsidP="00635031">
      <w:r w:rsidRPr="00AC2FD7">
        <w:t>A pipeline definition is written into</w:t>
      </w:r>
      <w:ins w:id="1532" w:author="." w:date="2023-04-01T10:12:00Z">
        <w:r w:rsidR="00165FB5">
          <w:t xml:space="preserve"> </w:t>
        </w:r>
        <w:proofErr w:type="gramStart"/>
        <w:r w:rsidR="00165FB5">
          <w:t>a</w:t>
        </w:r>
      </w:ins>
      <w:r w:rsidRPr="00AC2FD7">
        <w:t> .</w:t>
      </w:r>
      <w:proofErr w:type="spellStart"/>
      <w:proofErr w:type="gramEnd"/>
      <w:r w:rsidRPr="00AC2FD7">
        <w:t>gitlab-ci.yml</w:t>
      </w:r>
      <w:proofErr w:type="spellEnd"/>
      <w:r w:rsidRPr="00AC2FD7">
        <w:t xml:space="preserve"> file, which is stored in the root directory of a repository. It is a YAML file where you configure specific instructions for your GitLab CI/CD pipeline. You can create the file locally and push it to the </w:t>
      </w:r>
      <w:r w:rsidRPr="00AC2FD7">
        <w:lastRenderedPageBreak/>
        <w:t xml:space="preserve">repository or use the Web IDE and navigate to </w:t>
      </w:r>
      <w:ins w:id="1533" w:author="." w:date="2023-04-01T10:13:00Z">
        <w:r w:rsidR="00165FB5">
          <w:t>the “</w:t>
        </w:r>
      </w:ins>
      <w:del w:id="1534" w:author="." w:date="2023-04-01T10:13:00Z">
        <w:r w:rsidRPr="00AC2FD7" w:rsidDel="00165FB5">
          <w:delText>„</w:delText>
        </w:r>
      </w:del>
      <w:r w:rsidRPr="00AC2FD7">
        <w:t>CI/CD -&gt; Editor” menu as per the screenshot below.</w:t>
      </w:r>
    </w:p>
    <w:p w14:paraId="27602736" w14:textId="1950A071" w:rsidR="00635031" w:rsidRPr="00AC2FD7" w:rsidRDefault="00635031" w:rsidP="00342D9E">
      <w:pPr>
        <w:pStyle w:val="GraphicsStyle"/>
      </w:pPr>
      <w:r w:rsidRPr="00AC2FD7">
        <w:t xml:space="preserve">CI/CD </w:t>
      </w:r>
      <w:r w:rsidR="007566D1" w:rsidRPr="00AC2FD7">
        <w:t>P</w:t>
      </w:r>
      <w:r w:rsidRPr="00AC2FD7">
        <w:t xml:space="preserve">ipeline </w:t>
      </w:r>
      <w:r w:rsidR="007566D1" w:rsidRPr="00AC2FD7">
        <w:t>C</w:t>
      </w:r>
      <w:r w:rsidRPr="00AC2FD7">
        <w:t xml:space="preserve">onfiguration </w:t>
      </w:r>
      <w:r w:rsidR="007566D1" w:rsidRPr="00AC2FD7">
        <w:t>S</w:t>
      </w:r>
      <w:r w:rsidRPr="00AC2FD7">
        <w:t xml:space="preserve">creen in </w:t>
      </w:r>
      <w:proofErr w:type="spellStart"/>
      <w:r w:rsidRPr="00AC2FD7">
        <w:t>GitLabs</w:t>
      </w:r>
      <w:proofErr w:type="spellEnd"/>
      <w:r w:rsidRPr="00AC2FD7">
        <w:t xml:space="preserve"> CI</w:t>
      </w:r>
    </w:p>
    <w:p w14:paraId="2ECD024F" w14:textId="77777777" w:rsidR="00635031" w:rsidRPr="00AC2FD7" w:rsidRDefault="00635031" w:rsidP="00635031">
      <w:r w:rsidRPr="00AC2FD7">
        <w:rPr>
          <w:noProof/>
        </w:rPr>
        <w:drawing>
          <wp:inline distT="0" distB="0" distL="0" distR="0" wp14:anchorId="7AAA7D30" wp14:editId="79919970">
            <wp:extent cx="5219700" cy="2737485"/>
            <wp:effectExtent l="0" t="0" r="0" b="5715"/>
            <wp:docPr id="61" name="Picture 61"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application, Teams&#10;&#10;Description automatically generated"/>
                    <pic:cNvPicPr/>
                  </pic:nvPicPr>
                  <pic:blipFill>
                    <a:blip r:embed="rId70"/>
                    <a:stretch>
                      <a:fillRect/>
                    </a:stretch>
                  </pic:blipFill>
                  <pic:spPr>
                    <a:xfrm>
                      <a:off x="0" y="0"/>
                      <a:ext cx="5219700" cy="2737485"/>
                    </a:xfrm>
                    <a:prstGeom prst="rect">
                      <a:avLst/>
                    </a:prstGeom>
                  </pic:spPr>
                </pic:pic>
              </a:graphicData>
            </a:graphic>
          </wp:inline>
        </w:drawing>
      </w:r>
    </w:p>
    <w:p w14:paraId="09DE5350" w14:textId="049BD08C" w:rsidR="00635031" w:rsidRPr="00AC2FD7" w:rsidRDefault="00635031" w:rsidP="00635031">
      <w:proofErr w:type="spellStart"/>
      <w:r w:rsidRPr="00AC2FD7">
        <w:t>GitLabs</w:t>
      </w:r>
      <w:proofErr w:type="spellEnd"/>
      <w:r w:rsidRPr="00AC2FD7">
        <w:t xml:space="preserve"> CI offers templates for many commonly used technology stacks</w:t>
      </w:r>
      <w:ins w:id="1535" w:author="." w:date="2023-04-01T10:13:00Z">
        <w:r w:rsidR="00165FB5">
          <w:t>,</w:t>
        </w:r>
      </w:ins>
      <w:r w:rsidRPr="00AC2FD7">
        <w:t xml:space="preserve"> and Python is one of them. You can select it or create an empty file as all the necessary elements of the YAML file are discussed below.</w:t>
      </w:r>
    </w:p>
    <w:p w14:paraId="312EE9E6" w14:textId="0355A431" w:rsidR="00635031" w:rsidRPr="00AC2FD7" w:rsidRDefault="00635031" w:rsidP="00635031">
      <w:r w:rsidRPr="00AC2FD7">
        <w:t xml:space="preserve">As described in </w:t>
      </w:r>
      <w:ins w:id="1536" w:author="." w:date="2023-04-01T10:13:00Z">
        <w:r w:rsidR="00165FB5">
          <w:t xml:space="preserve">section </w:t>
        </w:r>
      </w:ins>
      <w:r w:rsidRPr="00AC2FD7">
        <w:t>4.1</w:t>
      </w:r>
      <w:del w:id="1537" w:author="." w:date="2023-04-01T10:13:00Z">
        <w:r w:rsidRPr="00AC2FD7" w:rsidDel="00165FB5">
          <w:delText>.</w:delText>
        </w:r>
      </w:del>
      <w:r w:rsidRPr="00AC2FD7">
        <w:t xml:space="preserve"> (Building blocks of a CI/CD pipeline), a pipeline</w:t>
      </w:r>
      <w:r w:rsidR="00BA2FA2">
        <w:t>’</w:t>
      </w:r>
      <w:r w:rsidRPr="00AC2FD7">
        <w:t xml:space="preserve">s operations are regrouped into stages. Hence the first thing to </w:t>
      </w:r>
      <w:del w:id="1538" w:author="." w:date="2023-04-01T10:13:00Z">
        <w:r w:rsidRPr="00AC2FD7" w:rsidDel="00165FB5">
          <w:delText xml:space="preserve">precise </w:delText>
        </w:r>
      </w:del>
      <w:ins w:id="1539" w:author="." w:date="2023-04-01T10:13:00Z">
        <w:r w:rsidR="00165FB5">
          <w:t>specify</w:t>
        </w:r>
        <w:r w:rsidR="00165FB5" w:rsidRPr="00AC2FD7">
          <w:t xml:space="preserve"> </w:t>
        </w:r>
      </w:ins>
      <w:r w:rsidRPr="00AC2FD7">
        <w:t>in the pipeline definition file is the </w:t>
      </w:r>
      <w:r w:rsidRPr="00AC2FD7">
        <w:rPr>
          <w:b/>
          <w:bCs/>
        </w:rPr>
        <w:t>stages</w:t>
      </w:r>
      <w:r w:rsidRPr="00AC2FD7">
        <w:t> element along with its constituents. The next stage is initiated only when the previous one is complete, according to the order of their definition after the “stages” keyword.</w:t>
      </w:r>
    </w:p>
    <w:p w14:paraId="6FCFDB1E" w14:textId="56089FB2" w:rsidR="00635031" w:rsidRPr="00AC2FD7" w:rsidRDefault="00635031" w:rsidP="00635031">
      <w:r w:rsidRPr="00AC2FD7">
        <w:t xml:space="preserve">A </w:t>
      </w:r>
      <w:proofErr w:type="spellStart"/>
      <w:r w:rsidRPr="00AC2FD7">
        <w:t>GitLabs</w:t>
      </w:r>
      <w:proofErr w:type="spellEnd"/>
      <w:r w:rsidRPr="00AC2FD7">
        <w:t xml:space="preserve"> pipeline starts automatically when a commit is made to your </w:t>
      </w:r>
      <w:proofErr w:type="spellStart"/>
      <w:r w:rsidRPr="00AC2FD7">
        <w:t>GitLabs</w:t>
      </w:r>
      <w:proofErr w:type="spellEnd"/>
      <w:r w:rsidRPr="00AC2FD7">
        <w:t xml:space="preserve"> repository</w:t>
      </w:r>
      <w:ins w:id="1540" w:author="." w:date="2023-04-01T10:14:00Z">
        <w:r w:rsidR="00165FB5">
          <w:t>,</w:t>
        </w:r>
      </w:ins>
      <w:r w:rsidRPr="00AC2FD7">
        <w:t xml:space="preserve"> so there is no need to specify the trigger and code check out stages. Therefore, the CI/CD pipeline of the example project contains only three stages, specified in </w:t>
      </w:r>
      <w:proofErr w:type="gramStart"/>
      <w:r w:rsidRPr="00AC2FD7">
        <w:t>the .</w:t>
      </w:r>
      <w:proofErr w:type="spellStart"/>
      <w:proofErr w:type="gramEnd"/>
      <w:r w:rsidRPr="00AC2FD7">
        <w:t>gitlab-ci.yml</w:t>
      </w:r>
      <w:proofErr w:type="spellEnd"/>
      <w:r w:rsidRPr="00AC2FD7">
        <w:t> file as per the snippet below.</w:t>
      </w:r>
    </w:p>
    <w:p w14:paraId="14160171" w14:textId="77777777" w:rsidR="00635031" w:rsidRPr="00AC2FD7" w:rsidRDefault="00635031" w:rsidP="00635031">
      <w:r w:rsidRPr="00AC2FD7">
        <w:rPr>
          <w:noProof/>
        </w:rPr>
        <w:lastRenderedPageBreak/>
        <mc:AlternateContent>
          <mc:Choice Requires="wps">
            <w:drawing>
              <wp:inline distT="0" distB="0" distL="0" distR="0" wp14:anchorId="61B85964" wp14:editId="784A4D55">
                <wp:extent cx="5368705" cy="1167897"/>
                <wp:effectExtent l="0" t="0" r="16510" b="13335"/>
                <wp:docPr id="46" name="Text Box 46"/>
                <wp:cNvGraphicFramePr/>
                <a:graphic xmlns:a="http://schemas.openxmlformats.org/drawingml/2006/main">
                  <a:graphicData uri="http://schemas.microsoft.com/office/word/2010/wordprocessingShape">
                    <wps:wsp>
                      <wps:cNvSpPr txBox="1"/>
                      <wps:spPr>
                        <a:xfrm>
                          <a:off x="0" y="0"/>
                          <a:ext cx="5368705" cy="1167897"/>
                        </a:xfrm>
                        <a:prstGeom prst="rect">
                          <a:avLst/>
                        </a:prstGeom>
                        <a:solidFill>
                          <a:schemeClr val="lt1"/>
                        </a:solidFill>
                        <a:ln w="6350">
                          <a:solidFill>
                            <a:prstClr val="black"/>
                          </a:solidFill>
                        </a:ln>
                      </wps:spPr>
                      <wps:txbx>
                        <w:txbxContent>
                          <w:p w14:paraId="034AEF3C" w14:textId="77777777" w:rsidR="00635031" w:rsidRDefault="00635031" w:rsidP="00635031">
                            <w:pPr>
                              <w:pStyle w:val="Code"/>
                            </w:pPr>
                            <w:r>
                              <w:t># List of stages for jobs, and their order of execution</w:t>
                            </w:r>
                          </w:p>
                          <w:p w14:paraId="6CC88AB7" w14:textId="77777777" w:rsidR="00635031" w:rsidRDefault="00635031" w:rsidP="00635031">
                            <w:pPr>
                              <w:pStyle w:val="Code"/>
                            </w:pPr>
                          </w:p>
                          <w:p w14:paraId="647E77FB" w14:textId="77777777" w:rsidR="00635031" w:rsidRDefault="00635031" w:rsidP="00635031">
                            <w:pPr>
                              <w:pStyle w:val="Code"/>
                            </w:pPr>
                            <w:r>
                              <w:t xml:space="preserve">stages:          </w:t>
                            </w:r>
                          </w:p>
                          <w:p w14:paraId="62CDBF82" w14:textId="77777777" w:rsidR="00635031" w:rsidRDefault="00635031" w:rsidP="00635031">
                            <w:pPr>
                              <w:pStyle w:val="Code"/>
                            </w:pPr>
                            <w:r>
                              <w:t xml:space="preserve">  - unit-test</w:t>
                            </w:r>
                          </w:p>
                          <w:p w14:paraId="0A38CA94" w14:textId="77777777" w:rsidR="00635031" w:rsidRDefault="00635031" w:rsidP="00635031">
                            <w:pPr>
                              <w:pStyle w:val="Code"/>
                            </w:pPr>
                            <w:r>
                              <w:t xml:space="preserve">  - release-</w:t>
                            </w:r>
                            <w:proofErr w:type="spellStart"/>
                            <w:r>
                              <w:t>api</w:t>
                            </w:r>
                            <w:proofErr w:type="spellEnd"/>
                          </w:p>
                          <w:p w14:paraId="3FC035E8" w14:textId="77777777" w:rsidR="00635031" w:rsidRDefault="00635031" w:rsidP="00635031">
                            <w:pPr>
                              <w:pStyle w:val="Code"/>
                            </w:pPr>
                            <w:r>
                              <w:t xml:space="preserve">  - system-test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61B85964" id="Text Box 46" o:spid="_x0000_s1084" type="#_x0000_t202" style="width:422.75pt;height:91.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" fillcolor="white [3201]" strokeweight=".5pt">
                <v:textbox>
                  <w:txbxContent>
                    <w:p w14:paraId="034AEF3C" w14:textId="77777777" w:rsidR="00635031" w:rsidRDefault="00635031" w:rsidP="00635031">
                      <w:pPr>
                        <w:pStyle w:val="Code"/>
                      </w:pPr>
                      <w:r>
                        <w:t># List of stages for jobs, and their order of execution</w:t>
                      </w:r>
                    </w:p>
                    <w:p w14:paraId="6CC88AB7" w14:textId="77777777" w:rsidR="00635031" w:rsidRDefault="00635031" w:rsidP="00635031">
                      <w:pPr>
                        <w:pStyle w:val="Code"/>
                      </w:pPr>
                    </w:p>
                    <w:p w14:paraId="647E77FB" w14:textId="77777777" w:rsidR="00635031" w:rsidRDefault="00635031" w:rsidP="00635031">
                      <w:pPr>
                        <w:pStyle w:val="Code"/>
                      </w:pPr>
                      <w:r>
                        <w:t xml:space="preserve">stages:          </w:t>
                      </w:r>
                    </w:p>
                    <w:p w14:paraId="62CDBF82" w14:textId="77777777" w:rsidR="00635031" w:rsidRDefault="00635031" w:rsidP="00635031">
                      <w:pPr>
                        <w:pStyle w:val="Code"/>
                      </w:pPr>
                      <w:r>
                        <w:t xml:space="preserve">  - unit-test</w:t>
                      </w:r>
                    </w:p>
                    <w:p w14:paraId="0A38CA94" w14:textId="77777777" w:rsidR="00635031" w:rsidRDefault="00635031" w:rsidP="00635031">
                      <w:pPr>
                        <w:pStyle w:val="Code"/>
                      </w:pPr>
                      <w:r>
                        <w:t xml:space="preserve">  - release-</w:t>
                      </w:r>
                      <w:proofErr w:type="spellStart"/>
                      <w:r>
                        <w:t>api</w:t>
                      </w:r>
                      <w:proofErr w:type="spellEnd"/>
                    </w:p>
                    <w:p w14:paraId="3FC035E8" w14:textId="77777777" w:rsidR="00635031" w:rsidRDefault="00635031" w:rsidP="00635031">
                      <w:pPr>
                        <w:pStyle w:val="Code"/>
                      </w:pPr>
                      <w:r>
                        <w:t xml:space="preserve">  - system-test</w:t>
                      </w:r>
                    </w:p>
                  </w:txbxContent>
                </v:textbox>
                <w10:anchorlock/>
              </v:shape>
            </w:pict>
          </mc:Fallback>
        </mc:AlternateContent>
      </w:r>
    </w:p>
    <w:p w14:paraId="2B420320" w14:textId="12DBBF45" w:rsidR="00635031" w:rsidRPr="00AC2FD7" w:rsidRDefault="00635031" w:rsidP="00635031">
      <w:r w:rsidRPr="00AC2FD7">
        <w:t>Keep in mind that indentation is important</w:t>
      </w:r>
      <w:ins w:id="1541" w:author="." w:date="2023-04-01T10:14:00Z">
        <w:r w:rsidR="00165FB5">
          <w:t>,</w:t>
        </w:r>
      </w:ins>
      <w:r w:rsidRPr="00AC2FD7">
        <w:t xml:space="preserve"> and any global keyword (refer to the </w:t>
      </w:r>
      <w:hyperlink r:id="rId71" w:history="1">
        <w:r w:rsidRPr="00AC2FD7">
          <w:rPr>
            <w:rStyle w:val="Hyperlink"/>
          </w:rPr>
          <w:t>documentation here</w:t>
        </w:r>
      </w:hyperlink>
      <w:r w:rsidRPr="00AC2FD7">
        <w:t>) that configures pipeline behavior needs to be followed by a new line and indentation. Comments are preceded by the hash</w:t>
      </w:r>
      <w:del w:id="1542" w:author="." w:date="2023-04-01T10:14:00Z">
        <w:r w:rsidRPr="00AC2FD7" w:rsidDel="00165FB5">
          <w:delText>tag</w:delText>
        </w:r>
      </w:del>
      <w:r w:rsidRPr="00AC2FD7">
        <w:t xml:space="preserve"> </w:t>
      </w:r>
      <w:ins w:id="1543" w:author="." w:date="2023-04-01T10:14:00Z">
        <w:r w:rsidR="00165FB5">
          <w:t>(</w:t>
        </w:r>
      </w:ins>
      <w:del w:id="1544" w:author="." w:date="2023-04-01T10:14:00Z">
        <w:r w:rsidRPr="00AC2FD7" w:rsidDel="00165FB5">
          <w:delText>„</w:delText>
        </w:r>
      </w:del>
      <w:r w:rsidRPr="00AC2FD7">
        <w:t>#</w:t>
      </w:r>
      <w:ins w:id="1545" w:author="." w:date="2023-04-01T10:14:00Z">
        <w:r w:rsidR="00165FB5">
          <w:t>)</w:t>
        </w:r>
      </w:ins>
      <w:del w:id="1546" w:author="." w:date="2023-04-01T10:14:00Z">
        <w:r w:rsidRPr="00AC2FD7" w:rsidDel="00165FB5">
          <w:delText>”</w:delText>
        </w:r>
      </w:del>
      <w:r w:rsidRPr="00AC2FD7">
        <w:t xml:space="preserve"> sign.</w:t>
      </w:r>
    </w:p>
    <w:p w14:paraId="1E7EA982" w14:textId="74B20CBA" w:rsidR="00635031" w:rsidRPr="00AC2FD7" w:rsidRDefault="00635031" w:rsidP="00635031">
      <w:r w:rsidRPr="00AC2FD7">
        <w:t xml:space="preserve">Stages allow </w:t>
      </w:r>
      <w:del w:id="1547" w:author="." w:date="2023-04-01T10:14:00Z">
        <w:r w:rsidRPr="00AC2FD7" w:rsidDel="00165FB5">
          <w:delText xml:space="preserve">to regroup </w:delText>
        </w:r>
      </w:del>
      <w:r w:rsidRPr="00AC2FD7">
        <w:t>certain types of actions in a pipeline</w:t>
      </w:r>
      <w:ins w:id="1548" w:author="." w:date="2023-04-01T10:15:00Z">
        <w:r w:rsidR="00165FB5">
          <w:t xml:space="preserve"> to be grouped</w:t>
        </w:r>
      </w:ins>
      <w:r w:rsidRPr="00AC2FD7">
        <w:t xml:space="preserve">, but it is the “Job” element that performs </w:t>
      </w:r>
      <w:ins w:id="1549" w:author="." w:date="2023-04-01T10:15:00Z">
        <w:r w:rsidR="00165FB5">
          <w:t xml:space="preserve">the </w:t>
        </w:r>
      </w:ins>
      <w:r w:rsidRPr="00AC2FD7">
        <w:t>actual work. Jobs specify operations that are performed by the automation server (GitLab Runners are used for that purpose).</w:t>
      </w:r>
    </w:p>
    <w:p w14:paraId="7C39B39E" w14:textId="77777777" w:rsidR="00635031" w:rsidRPr="00AC2FD7" w:rsidRDefault="00635031" w:rsidP="00635031">
      <w:r w:rsidRPr="00AC2FD7">
        <w:rPr>
          <w:i/>
          <w:iCs/>
        </w:rPr>
        <w:t>Jobs</w:t>
      </w:r>
      <w:r w:rsidRPr="00AC2FD7">
        <w:t xml:space="preserve"> are the way you define automated tasks that your CI/CD platform executes. Each job needs to:</w:t>
      </w:r>
    </w:p>
    <w:p w14:paraId="4CACBAF8" w14:textId="7F61EED8" w:rsidR="00635031" w:rsidRPr="00AC2FD7" w:rsidRDefault="00635031">
      <w:pPr>
        <w:pStyle w:val="ListParagraph"/>
        <w:numPr>
          <w:ilvl w:val="0"/>
          <w:numId w:val="36"/>
        </w:numPr>
      </w:pPr>
      <w:r w:rsidRPr="00AC2FD7">
        <w:t>be part of a pre-defined stage (as indicated by the “stage” keyword)</w:t>
      </w:r>
      <w:del w:id="1550" w:author="." w:date="2023-04-01T10:15:00Z">
        <w:r w:rsidRPr="00AC2FD7" w:rsidDel="00165FB5">
          <w:delText>,</w:delText>
        </w:r>
      </w:del>
    </w:p>
    <w:p w14:paraId="198D9EA1" w14:textId="777DC6A1" w:rsidR="00635031" w:rsidRPr="00AC2FD7" w:rsidRDefault="00635031">
      <w:pPr>
        <w:pStyle w:val="ListParagraph"/>
        <w:numPr>
          <w:ilvl w:val="0"/>
          <w:numId w:val="36"/>
        </w:numPr>
      </w:pPr>
      <w:r w:rsidRPr="00AC2FD7">
        <w:t>contain at least the “</w:t>
      </w:r>
      <w:r w:rsidRPr="00AC2FD7">
        <w:rPr>
          <w:i/>
          <w:iCs/>
        </w:rPr>
        <w:t>script</w:t>
      </w:r>
      <w:r w:rsidRPr="00AC2FD7">
        <w:t>” clause</w:t>
      </w:r>
      <w:ins w:id="1551" w:author="." w:date="2023-04-01T10:15:00Z">
        <w:r w:rsidR="00165FB5">
          <w:t>,</w:t>
        </w:r>
      </w:ins>
      <w:r w:rsidRPr="00AC2FD7">
        <w:t xml:space="preserve"> which indicates a command to be executed.</w:t>
      </w:r>
    </w:p>
    <w:p w14:paraId="690B347E" w14:textId="65FA6F66" w:rsidR="00635031" w:rsidRPr="00AC2FD7" w:rsidRDefault="00635031" w:rsidP="00635031">
      <w:pPr>
        <w:pStyle w:val="Heading3"/>
      </w:pPr>
      <w:r w:rsidRPr="00AC2FD7">
        <w:t xml:space="preserve">Setting up </w:t>
      </w:r>
      <w:r w:rsidR="004430DA" w:rsidRPr="00AC2FD7">
        <w:t>J</w:t>
      </w:r>
      <w:r w:rsidRPr="00AC2FD7">
        <w:t xml:space="preserve">obs in </w:t>
      </w:r>
      <w:proofErr w:type="spellStart"/>
      <w:r w:rsidRPr="00AC2FD7">
        <w:t>GitLabs</w:t>
      </w:r>
      <w:proofErr w:type="spellEnd"/>
      <w:r w:rsidRPr="00AC2FD7">
        <w:t xml:space="preserve"> CI</w:t>
      </w:r>
    </w:p>
    <w:p w14:paraId="6DE9B3D7" w14:textId="77777777" w:rsidR="00635031" w:rsidRPr="00AC2FD7" w:rsidRDefault="00635031" w:rsidP="00635031">
      <w:pPr>
        <w:pStyle w:val="Heading4"/>
      </w:pPr>
      <w:r w:rsidRPr="00AC2FD7">
        <w:t>Unit tests job</w:t>
      </w:r>
    </w:p>
    <w:p w14:paraId="39A538CA" w14:textId="19CA5071" w:rsidR="00635031" w:rsidRPr="00AC2FD7" w:rsidRDefault="00635031" w:rsidP="00635031">
      <w:r w:rsidRPr="00AC2FD7">
        <w:t xml:space="preserve">The first job in our CI/CD pipeline – unit testing </w:t>
      </w:r>
      <w:ins w:id="1552" w:author="." w:date="2023-04-01T10:15:00Z">
        <w:r w:rsidR="00165FB5">
          <w:t xml:space="preserve">– </w:t>
        </w:r>
      </w:ins>
      <w:r w:rsidRPr="00AC2FD7">
        <w:t>would therefore look like this:</w:t>
      </w:r>
    </w:p>
    <w:p w14:paraId="128076A0" w14:textId="77777777" w:rsidR="00635031" w:rsidRPr="00AC2FD7" w:rsidRDefault="00635031" w:rsidP="00635031">
      <w:r w:rsidRPr="00AC2FD7">
        <w:rPr>
          <w:noProof/>
        </w:rPr>
        <mc:AlternateContent>
          <mc:Choice Requires="wps">
            <w:drawing>
              <wp:inline distT="0" distB="0" distL="0" distR="0" wp14:anchorId="5585A752" wp14:editId="0370CEEF">
                <wp:extent cx="5314384" cy="1204111"/>
                <wp:effectExtent l="0" t="0" r="6985" b="15240"/>
                <wp:docPr id="47" name="Text Box 47"/>
                <wp:cNvGraphicFramePr/>
                <a:graphic xmlns:a="http://schemas.openxmlformats.org/drawingml/2006/main">
                  <a:graphicData uri="http://schemas.microsoft.com/office/word/2010/wordprocessingShape">
                    <wps:wsp>
                      <wps:cNvSpPr txBox="1"/>
                      <wps:spPr>
                        <a:xfrm>
                          <a:off x="0" y="0"/>
                          <a:ext cx="5314384" cy="1204111"/>
                        </a:xfrm>
                        <a:prstGeom prst="rect">
                          <a:avLst/>
                        </a:prstGeom>
                        <a:solidFill>
                          <a:schemeClr val="lt1"/>
                        </a:solidFill>
                        <a:ln w="6350">
                          <a:solidFill>
                            <a:prstClr val="black"/>
                          </a:solidFill>
                        </a:ln>
                      </wps:spPr>
                      <wps:txbx>
                        <w:txbxContent>
                          <w:p w14:paraId="09BA7E05" w14:textId="77777777" w:rsidR="00635031" w:rsidRDefault="00635031" w:rsidP="00635031">
                            <w:pPr>
                              <w:pStyle w:val="Code"/>
                            </w:pPr>
                            <w:r w:rsidRPr="00130E25">
                              <w:t>unit-test-job</w:t>
                            </w:r>
                            <w:r>
                              <w:t>:</w:t>
                            </w:r>
                          </w:p>
                          <w:p w14:paraId="528137B8" w14:textId="77777777" w:rsidR="00635031" w:rsidRDefault="00635031" w:rsidP="00635031">
                            <w:pPr>
                              <w:pStyle w:val="Code"/>
                            </w:pPr>
                            <w:r>
                              <w:t xml:space="preserve">  stage: </w:t>
                            </w:r>
                            <w:r w:rsidRPr="00130E25">
                              <w:t>unit-test</w:t>
                            </w:r>
                          </w:p>
                          <w:p w14:paraId="424366A2" w14:textId="77777777" w:rsidR="00635031" w:rsidRDefault="00635031" w:rsidP="00635031">
                            <w:pPr>
                              <w:pStyle w:val="Code"/>
                            </w:pPr>
                            <w:r>
                              <w:t xml:space="preserve">  script:</w:t>
                            </w:r>
                          </w:p>
                          <w:p w14:paraId="2EC5380F" w14:textId="77777777" w:rsidR="00635031" w:rsidRDefault="00635031" w:rsidP="00635031">
                            <w:pPr>
                              <w:pStyle w:val="Code"/>
                            </w:pPr>
                            <w:r>
                              <w:t xml:space="preserve">    - apt-get install -y python3-dev python3-pip</w:t>
                            </w:r>
                          </w:p>
                          <w:p w14:paraId="5F045DCE" w14:textId="77777777" w:rsidR="00635031" w:rsidRDefault="00635031" w:rsidP="00635031">
                            <w:pPr>
                              <w:pStyle w:val="Code"/>
                            </w:pPr>
                            <w:r>
                              <w:t xml:space="preserve">    - pip3 install Flask </w:t>
                            </w:r>
                            <w:proofErr w:type="spellStart"/>
                            <w:r>
                              <w:t>gunicorn</w:t>
                            </w:r>
                            <w:proofErr w:type="spellEnd"/>
                            <w:r>
                              <w:t xml:space="preserve"> </w:t>
                            </w:r>
                            <w:proofErr w:type="spellStart"/>
                            <w:r>
                              <w:t>pytest</w:t>
                            </w:r>
                            <w:proofErr w:type="spellEnd"/>
                            <w:r>
                              <w:t xml:space="preserve"> </w:t>
                            </w:r>
                            <w:proofErr w:type="spellStart"/>
                            <w:r>
                              <w:t>pytest-cov</w:t>
                            </w:r>
                            <w:proofErr w:type="spellEnd"/>
                          </w:p>
                          <w:p w14:paraId="458F972E" w14:textId="77777777" w:rsidR="00635031" w:rsidRDefault="00635031" w:rsidP="00635031">
                            <w:pPr>
                              <w:pStyle w:val="Code"/>
                            </w:pPr>
                            <w:r>
                              <w:t xml:space="preserve">    - </w:t>
                            </w:r>
                            <w:proofErr w:type="spellStart"/>
                            <w:r>
                              <w:t>pytest</w:t>
                            </w:r>
                            <w:proofErr w:type="spellEnd"/>
                            <w:r>
                              <w:t xml:space="preserve"> tests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5585A752" id="Text Box 47" o:spid="_x0000_s1085" type="#_x0000_t202" style="width:418.45pt;height:94.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" fillcolor="white [3201]" strokeweight=".5pt">
                <v:textbox>
                  <w:txbxContent>
                    <w:p w14:paraId="09BA7E05" w14:textId="77777777" w:rsidR="00635031" w:rsidRDefault="00635031" w:rsidP="00635031">
                      <w:pPr>
                        <w:pStyle w:val="Code"/>
                      </w:pPr>
                      <w:r w:rsidRPr="00130E25">
                        <w:t>unit-test-job</w:t>
                      </w:r>
                      <w:r>
                        <w:t>:</w:t>
                      </w:r>
                    </w:p>
                    <w:p w14:paraId="528137B8" w14:textId="77777777" w:rsidR="00635031" w:rsidRDefault="00635031" w:rsidP="00635031">
                      <w:pPr>
                        <w:pStyle w:val="Code"/>
                      </w:pPr>
                      <w:r>
                        <w:t xml:space="preserve">  stage: </w:t>
                      </w:r>
                      <w:r w:rsidRPr="00130E25">
                        <w:t>unit-test</w:t>
                      </w:r>
                    </w:p>
                    <w:p w14:paraId="424366A2" w14:textId="77777777" w:rsidR="00635031" w:rsidRDefault="00635031" w:rsidP="00635031">
                      <w:pPr>
                        <w:pStyle w:val="Code"/>
                      </w:pPr>
                      <w:r>
                        <w:t xml:space="preserve">  script:</w:t>
                      </w:r>
                    </w:p>
                    <w:p w14:paraId="2EC5380F" w14:textId="77777777" w:rsidR="00635031" w:rsidRDefault="00635031" w:rsidP="00635031">
                      <w:pPr>
                        <w:pStyle w:val="Code"/>
                      </w:pPr>
                      <w:r>
                        <w:t xml:space="preserve">    - apt-get install -y python3-dev python3-pip</w:t>
                      </w:r>
                    </w:p>
                    <w:p w14:paraId="5F045DCE" w14:textId="77777777" w:rsidR="00635031" w:rsidRDefault="00635031" w:rsidP="00635031">
                      <w:pPr>
                        <w:pStyle w:val="Code"/>
                      </w:pPr>
                      <w:r>
                        <w:t xml:space="preserve">    - pip3 install Flask </w:t>
                      </w:r>
                      <w:proofErr w:type="spellStart"/>
                      <w:r>
                        <w:t>gunicorn</w:t>
                      </w:r>
                      <w:proofErr w:type="spellEnd"/>
                      <w:r>
                        <w:t xml:space="preserve"> </w:t>
                      </w:r>
                      <w:proofErr w:type="spellStart"/>
                      <w:r>
                        <w:t>pytest</w:t>
                      </w:r>
                      <w:proofErr w:type="spellEnd"/>
                      <w:r>
                        <w:t xml:space="preserve"> </w:t>
                      </w:r>
                      <w:proofErr w:type="spellStart"/>
                      <w:r>
                        <w:t>pytest-cov</w:t>
                      </w:r>
                      <w:proofErr w:type="spellEnd"/>
                    </w:p>
                    <w:p w14:paraId="458F972E" w14:textId="77777777" w:rsidR="00635031" w:rsidRDefault="00635031" w:rsidP="00635031">
                      <w:pPr>
                        <w:pStyle w:val="Code"/>
                      </w:pPr>
                      <w:r>
                        <w:t xml:space="preserve">    - </w:t>
                      </w:r>
                      <w:proofErr w:type="spellStart"/>
                      <w:r>
                        <w:t>pytest</w:t>
                      </w:r>
                      <w:proofErr w:type="spellEnd"/>
                      <w:r>
                        <w:t xml:space="preserve"> tests</w:t>
                      </w:r>
                    </w:p>
                  </w:txbxContent>
                </v:textbox>
                <w10:anchorlock/>
              </v:shape>
            </w:pict>
          </mc:Fallback>
        </mc:AlternateContent>
      </w:r>
    </w:p>
    <w:p w14:paraId="65539869" w14:textId="77777777" w:rsidR="00635031" w:rsidRPr="00AC2FD7" w:rsidRDefault="00635031" w:rsidP="00635031">
      <w:r w:rsidRPr="00AC2FD7">
        <w:t>The script section contains three commands:</w:t>
      </w:r>
    </w:p>
    <w:p w14:paraId="530AEE80" w14:textId="0B147A0E" w:rsidR="00635031" w:rsidRPr="00AC2FD7" w:rsidRDefault="00165FB5">
      <w:pPr>
        <w:pStyle w:val="ListParagraph"/>
        <w:numPr>
          <w:ilvl w:val="0"/>
          <w:numId w:val="37"/>
        </w:numPr>
      </w:pPr>
      <w:ins w:id="1553" w:author="." w:date="2023-04-01T10:16:00Z">
        <w:r w:rsidRPr="00165FB5">
          <w:rPr>
            <w:rFonts w:ascii="Courier New" w:hAnsi="Courier New" w:cs="Courier New"/>
            <w:rPrChange w:id="1554" w:author="." w:date="2023-04-01T10:16:00Z">
              <w:rPr/>
            </w:rPrChange>
          </w:rPr>
          <w:lastRenderedPageBreak/>
          <w:t>apt-get install</w:t>
        </w:r>
      </w:ins>
      <w:del w:id="1555" w:author="." w:date="2023-04-01T10:16:00Z">
        <w:r w:rsidR="00635031" w:rsidRPr="00AC2FD7" w:rsidDel="00165FB5">
          <w:delText>apt-get install</w:delText>
        </w:r>
      </w:del>
      <w:r w:rsidR="00635031" w:rsidRPr="00AC2FD7">
        <w:t xml:space="preserve">, to ensure project prerequisites – </w:t>
      </w:r>
      <w:ins w:id="1556" w:author="." w:date="2023-04-01T10:15:00Z">
        <w:r>
          <w:t>P</w:t>
        </w:r>
      </w:ins>
      <w:del w:id="1557" w:author="." w:date="2023-04-01T10:15:00Z">
        <w:r w:rsidR="00635031" w:rsidRPr="00AC2FD7" w:rsidDel="00165FB5">
          <w:delText>p</w:delText>
        </w:r>
      </w:del>
      <w:r w:rsidR="00635031" w:rsidRPr="00AC2FD7">
        <w:t>ython and pip – are present on the underlying, Linux-based system</w:t>
      </w:r>
    </w:p>
    <w:p w14:paraId="656C9617" w14:textId="6F422203" w:rsidR="00635031" w:rsidRPr="00AC2FD7" w:rsidRDefault="00165FB5">
      <w:pPr>
        <w:pStyle w:val="ListParagraph"/>
        <w:numPr>
          <w:ilvl w:val="0"/>
          <w:numId w:val="37"/>
        </w:numPr>
      </w:pPr>
      <w:ins w:id="1558" w:author="." w:date="2023-04-01T10:17:00Z">
        <w:r>
          <w:rPr>
            <w:rFonts w:ascii="Courier New" w:hAnsi="Courier New" w:cs="Courier New"/>
          </w:rPr>
          <w:t>p</w:t>
        </w:r>
      </w:ins>
      <w:del w:id="1559" w:author="." w:date="2023-04-01T10:17:00Z">
        <w:r w:rsidR="00635031" w:rsidRPr="00165FB5" w:rsidDel="00165FB5">
          <w:rPr>
            <w:rFonts w:ascii="Courier New" w:hAnsi="Courier New" w:cs="Courier New"/>
            <w:rPrChange w:id="1560" w:author="." w:date="2023-04-01T10:16:00Z">
              <w:rPr/>
            </w:rPrChange>
          </w:rPr>
          <w:delText>P</w:delText>
        </w:r>
      </w:del>
      <w:r w:rsidR="00635031" w:rsidRPr="00165FB5">
        <w:rPr>
          <w:rFonts w:ascii="Courier New" w:hAnsi="Courier New" w:cs="Courier New"/>
          <w:rPrChange w:id="1561" w:author="." w:date="2023-04-01T10:16:00Z">
            <w:rPr/>
          </w:rPrChange>
        </w:rPr>
        <w:t>ip3 install</w:t>
      </w:r>
      <w:r w:rsidR="00635031" w:rsidRPr="00AC2FD7">
        <w:t>, to ensure project dependencies are present</w:t>
      </w:r>
    </w:p>
    <w:p w14:paraId="11C6D849" w14:textId="55CE90AE" w:rsidR="00635031" w:rsidRPr="00AC2FD7" w:rsidRDefault="00165FB5">
      <w:pPr>
        <w:pStyle w:val="ListParagraph"/>
        <w:numPr>
          <w:ilvl w:val="0"/>
          <w:numId w:val="37"/>
        </w:numPr>
      </w:pPr>
      <w:proofErr w:type="spellStart"/>
      <w:ins w:id="1562" w:author="." w:date="2023-04-01T10:17:00Z">
        <w:r>
          <w:rPr>
            <w:rFonts w:ascii="Courier New" w:hAnsi="Courier New" w:cs="Courier New"/>
          </w:rPr>
          <w:t>p</w:t>
        </w:r>
      </w:ins>
      <w:del w:id="1563" w:author="." w:date="2023-04-01T10:17:00Z">
        <w:r w:rsidR="00635031" w:rsidRPr="00165FB5" w:rsidDel="00165FB5">
          <w:rPr>
            <w:rFonts w:ascii="Courier New" w:hAnsi="Courier New" w:cs="Courier New"/>
            <w:rPrChange w:id="1564" w:author="." w:date="2023-04-01T10:16:00Z">
              <w:rPr/>
            </w:rPrChange>
          </w:rPr>
          <w:delText>P</w:delText>
        </w:r>
      </w:del>
      <w:r w:rsidR="00635031" w:rsidRPr="00165FB5">
        <w:rPr>
          <w:rFonts w:ascii="Courier New" w:hAnsi="Courier New" w:cs="Courier New"/>
          <w:rPrChange w:id="1565" w:author="." w:date="2023-04-01T10:16:00Z">
            <w:rPr/>
          </w:rPrChange>
        </w:rPr>
        <w:t>ytest</w:t>
      </w:r>
      <w:proofErr w:type="spellEnd"/>
      <w:r w:rsidR="00635031" w:rsidRPr="00165FB5">
        <w:rPr>
          <w:rFonts w:ascii="Courier New" w:hAnsi="Courier New" w:cs="Courier New"/>
          <w:rPrChange w:id="1566" w:author="." w:date="2023-04-01T10:16:00Z">
            <w:rPr/>
          </w:rPrChange>
        </w:rPr>
        <w:t xml:space="preserve"> tests</w:t>
      </w:r>
      <w:r w:rsidR="00635031" w:rsidRPr="00AC2FD7">
        <w:t xml:space="preserve"> to run the </w:t>
      </w:r>
      <w:proofErr w:type="spellStart"/>
      <w:r w:rsidR="00635031" w:rsidRPr="00AC2FD7">
        <w:t>pytest</w:t>
      </w:r>
      <w:proofErr w:type="spellEnd"/>
      <w:r w:rsidR="00635031" w:rsidRPr="00AC2FD7">
        <w:t xml:space="preserve"> framework</w:t>
      </w:r>
    </w:p>
    <w:p w14:paraId="14641987" w14:textId="084D6D9F" w:rsidR="00635031" w:rsidRPr="00AC2FD7" w:rsidRDefault="00635031" w:rsidP="00635031">
      <w:r w:rsidRPr="00AC2FD7">
        <w:t>One very important thing to keep in mind is that all the operations performed as part of a job are not persisted and are not accessible outside of its scope. This means that although you</w:t>
      </w:r>
      <w:r w:rsidR="00BA2FA2">
        <w:t>’</w:t>
      </w:r>
      <w:r w:rsidRPr="00AC2FD7">
        <w:t>ve prepared a working environment for a Python application in steps 1 and 2, these resources are only available within the “unit-test” job</w:t>
      </w:r>
      <w:ins w:id="1567" w:author="." w:date="2023-04-01T10:17:00Z">
        <w:r w:rsidR="00165FB5">
          <w:t>,</w:t>
        </w:r>
      </w:ins>
      <w:r w:rsidRPr="00AC2FD7">
        <w:t xml:space="preserve"> and </w:t>
      </w:r>
      <w:del w:id="1568" w:author="." w:date="2023-04-01T10:17:00Z">
        <w:r w:rsidRPr="00AC2FD7" w:rsidDel="00165FB5">
          <w:delText xml:space="preserve">that </w:delText>
        </w:r>
      </w:del>
      <w:r w:rsidRPr="00AC2FD7">
        <w:t xml:space="preserve">they need to be repeated every time the same job is relaunched. </w:t>
      </w:r>
      <w:proofErr w:type="gramStart"/>
      <w:r w:rsidRPr="00AC2FD7">
        <w:t>Later on</w:t>
      </w:r>
      <w:proofErr w:type="gramEnd"/>
      <w:r w:rsidRPr="00AC2FD7">
        <w:t>, you</w:t>
      </w:r>
      <w:r w:rsidR="00BA2FA2">
        <w:t>’</w:t>
      </w:r>
      <w:r w:rsidRPr="00AC2FD7">
        <w:t>ll see how this clearly sub-optimal approach can be addressed using containerization.</w:t>
      </w:r>
    </w:p>
    <w:p w14:paraId="5F33FB93" w14:textId="77777777" w:rsidR="00635031" w:rsidRPr="00AC2FD7" w:rsidRDefault="00635031" w:rsidP="00635031">
      <w:r w:rsidRPr="00AC2FD7">
        <w:t>There are a couple of points to take care of so that the unit test stage of our CI/CD pipeline can be executed smoothly. As tests will be run on a model exposed as a service on a Flask server, the FLASK_APP environment variable needs to be specified so that the framework knows how to load the application.</w:t>
      </w:r>
    </w:p>
    <w:p w14:paraId="684724B2" w14:textId="238C6284" w:rsidR="00635031" w:rsidRPr="00AC2FD7" w:rsidRDefault="00635031" w:rsidP="00635031">
      <w:r w:rsidRPr="00AC2FD7">
        <w:t xml:space="preserve">The most convenient and transparent way to set up environment variables for a </w:t>
      </w:r>
      <w:proofErr w:type="spellStart"/>
      <w:r w:rsidRPr="00AC2FD7">
        <w:t>GitLabs</w:t>
      </w:r>
      <w:proofErr w:type="spellEnd"/>
      <w:r w:rsidRPr="00AC2FD7">
        <w:t xml:space="preserve"> CI/CD pipeline is through a dedicated settings page. You need to navigate to “Settings -&gt; CI/CD”, scroll to the “Variables” section</w:t>
      </w:r>
      <w:ins w:id="1569" w:author="." w:date="2023-04-01T10:18:00Z">
        <w:r w:rsidR="00165FB5">
          <w:t>,</w:t>
        </w:r>
      </w:ins>
      <w:r w:rsidRPr="00AC2FD7">
        <w:t xml:space="preserve"> and select “Add variable” as in the screen</w:t>
      </w:r>
      <w:ins w:id="1570" w:author="." w:date="2023-04-01T10:18:00Z">
        <w:r w:rsidR="00165FB5">
          <w:t>shot</w:t>
        </w:r>
      </w:ins>
      <w:r w:rsidRPr="00AC2FD7">
        <w:t xml:space="preserve"> below. It is enough to fill in the key (“FLASK_APP”) and value fields (corresponding to the name of your app as declared in the code, e.g.</w:t>
      </w:r>
      <w:ins w:id="1571" w:author="." w:date="2023-04-01T10:18:00Z">
        <w:r w:rsidR="00165FB5">
          <w:t>,</w:t>
        </w:r>
      </w:ins>
      <w:r w:rsidRPr="00AC2FD7">
        <w:t xml:space="preserve"> app = Flask(“app”)). To learn more about environment variables, please refer to </w:t>
      </w:r>
      <w:hyperlink r:id="rId72" w:anchor="add-a-cicd-variable-to-a-project" w:history="1">
        <w:proofErr w:type="spellStart"/>
        <w:r w:rsidRPr="00AC2FD7">
          <w:rPr>
            <w:rStyle w:val="Hyperlink"/>
          </w:rPr>
          <w:t>GitLabs</w:t>
        </w:r>
        <w:proofErr w:type="spellEnd"/>
        <w:r w:rsidRPr="00AC2FD7">
          <w:rPr>
            <w:rStyle w:val="Hyperlink"/>
          </w:rPr>
          <w:t xml:space="preserve"> documentation</w:t>
        </w:r>
      </w:hyperlink>
      <w:r w:rsidRPr="00AC2FD7">
        <w:t>.</w:t>
      </w:r>
    </w:p>
    <w:p w14:paraId="0C57A8E5" w14:textId="7D148F72" w:rsidR="00635031" w:rsidRPr="00AC2FD7" w:rsidRDefault="00635031" w:rsidP="00342D9E">
      <w:pPr>
        <w:pStyle w:val="GraphicsStyle"/>
      </w:pPr>
      <w:r w:rsidRPr="00AC2FD7">
        <w:t xml:space="preserve">Environment </w:t>
      </w:r>
      <w:r w:rsidR="007566D1" w:rsidRPr="00AC2FD7">
        <w:t>V</w:t>
      </w:r>
      <w:r w:rsidRPr="00AC2FD7">
        <w:t xml:space="preserve">ariables </w:t>
      </w:r>
      <w:r w:rsidR="007566D1" w:rsidRPr="00AC2FD7">
        <w:t>C</w:t>
      </w:r>
      <w:r w:rsidRPr="00AC2FD7">
        <w:t xml:space="preserve">onfiguration </w:t>
      </w:r>
      <w:r w:rsidR="007566D1" w:rsidRPr="00AC2FD7">
        <w:t>S</w:t>
      </w:r>
      <w:r w:rsidRPr="00AC2FD7">
        <w:t xml:space="preserve">creen in </w:t>
      </w:r>
      <w:proofErr w:type="spellStart"/>
      <w:r w:rsidRPr="00AC2FD7">
        <w:t>GitLabs</w:t>
      </w:r>
      <w:proofErr w:type="spellEnd"/>
      <w:r w:rsidRPr="00AC2FD7">
        <w:t xml:space="preserve"> CI</w:t>
      </w:r>
    </w:p>
    <w:p w14:paraId="19F6FFB5" w14:textId="77777777" w:rsidR="00635031" w:rsidRPr="00AC2FD7" w:rsidRDefault="00635031" w:rsidP="00635031">
      <w:r w:rsidRPr="00AC2FD7">
        <w:rPr>
          <w:noProof/>
        </w:rPr>
        <w:lastRenderedPageBreak/>
        <w:drawing>
          <wp:inline distT="0" distB="0" distL="0" distR="0" wp14:anchorId="19BF47A5" wp14:editId="5A2C4DD8">
            <wp:extent cx="5219700" cy="2586990"/>
            <wp:effectExtent l="0" t="0" r="0" b="3810"/>
            <wp:docPr id="62" name="Picture 6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text, application&#10;&#10;Description automatically generated"/>
                    <pic:cNvPicPr/>
                  </pic:nvPicPr>
                  <pic:blipFill>
                    <a:blip r:embed="rId73"/>
                    <a:stretch>
                      <a:fillRect/>
                    </a:stretch>
                  </pic:blipFill>
                  <pic:spPr>
                    <a:xfrm>
                      <a:off x="0" y="0"/>
                      <a:ext cx="5219700" cy="2586990"/>
                    </a:xfrm>
                    <a:prstGeom prst="rect">
                      <a:avLst/>
                    </a:prstGeom>
                  </pic:spPr>
                </pic:pic>
              </a:graphicData>
            </a:graphic>
          </wp:inline>
        </w:drawing>
      </w:r>
    </w:p>
    <w:p w14:paraId="33BC842B" w14:textId="77777777" w:rsidR="00635031" w:rsidRPr="00AC2FD7" w:rsidRDefault="00635031" w:rsidP="00635031">
      <w:proofErr w:type="spellStart"/>
      <w:r w:rsidRPr="00AC2FD7">
        <w:t>Rafal</w:t>
      </w:r>
      <w:proofErr w:type="spellEnd"/>
      <w:r w:rsidRPr="00AC2FD7">
        <w:t xml:space="preserve"> </w:t>
      </w:r>
      <w:proofErr w:type="spellStart"/>
      <w:r w:rsidRPr="00AC2FD7">
        <w:t>Wlodarski</w:t>
      </w:r>
      <w:proofErr w:type="spellEnd"/>
      <w:r w:rsidRPr="00AC2FD7">
        <w:t xml:space="preserve"> (2023)</w:t>
      </w:r>
    </w:p>
    <w:p w14:paraId="62272F0D" w14:textId="4FC6DA74" w:rsidR="00635031" w:rsidRPr="00AC2FD7" w:rsidRDefault="00635031" w:rsidP="00635031">
      <w:r w:rsidRPr="00AC2FD7">
        <w:t xml:space="preserve">The </w:t>
      </w:r>
      <w:proofErr w:type="spellStart"/>
      <w:r w:rsidRPr="00AC2FD7">
        <w:t>Pytest</w:t>
      </w:r>
      <w:proofErr w:type="spellEnd"/>
      <w:r w:rsidRPr="00AC2FD7">
        <w:t xml:space="preserve"> framework requires use of its syntax to declare tests as well as a certain organization of files (e.g.</w:t>
      </w:r>
      <w:ins w:id="1572" w:author="." w:date="2023-04-01T10:18:00Z">
        <w:r w:rsidR="0036327B">
          <w:t>,</w:t>
        </w:r>
      </w:ins>
      <w:r w:rsidRPr="00AC2FD7">
        <w:t xml:space="preserve"> having all tests in a dedicated folder at the root level of a project). Please refer to </w:t>
      </w:r>
      <w:del w:id="1573" w:author="." w:date="2023-04-01T10:18:00Z">
        <w:r w:rsidRPr="00AC2FD7" w:rsidDel="0036327B">
          <w:delText>(</w:delText>
        </w:r>
      </w:del>
      <w:proofErr w:type="spellStart"/>
      <w:r w:rsidRPr="00AC2FD7">
        <w:t>Gathuku</w:t>
      </w:r>
      <w:proofErr w:type="spellEnd"/>
      <w:ins w:id="1574" w:author="." w:date="2023-04-01T10:18:00Z">
        <w:r w:rsidR="0036327B">
          <w:t xml:space="preserve"> (</w:t>
        </w:r>
      </w:ins>
      <w:del w:id="1575" w:author="." w:date="2023-04-01T10:18:00Z">
        <w:r w:rsidRPr="00AC2FD7" w:rsidDel="0036327B">
          <w:delText xml:space="preserve">, </w:delText>
        </w:r>
      </w:del>
      <w:r w:rsidRPr="00AC2FD7">
        <w:t xml:space="preserve">2022) for basic tutorial on </w:t>
      </w:r>
      <w:proofErr w:type="spellStart"/>
      <w:r w:rsidRPr="00AC2FD7">
        <w:t>Pytest</w:t>
      </w:r>
      <w:proofErr w:type="spellEnd"/>
      <w:r w:rsidRPr="00AC2FD7">
        <w:t xml:space="preserve">, to </w:t>
      </w:r>
      <w:del w:id="1576" w:author="." w:date="2023-04-01T10:18:00Z">
        <w:r w:rsidRPr="00AC2FD7" w:rsidDel="0036327B">
          <w:delText>(</w:delText>
        </w:r>
      </w:del>
      <w:r w:rsidRPr="00AC2FD7">
        <w:t>Hillard</w:t>
      </w:r>
      <w:ins w:id="1577" w:author="." w:date="2023-04-01T10:18:00Z">
        <w:r w:rsidR="0036327B">
          <w:t xml:space="preserve"> (</w:t>
        </w:r>
      </w:ins>
      <w:del w:id="1578" w:author="." w:date="2023-04-01T10:18:00Z">
        <w:r w:rsidRPr="00AC2FD7" w:rsidDel="0036327B">
          <w:delText xml:space="preserve">, </w:delText>
        </w:r>
      </w:del>
      <w:r w:rsidRPr="00AC2FD7">
        <w:t>2022) for a more comprehensive one</w:t>
      </w:r>
      <w:ins w:id="1579" w:author="." w:date="2023-04-01T10:18:00Z">
        <w:r w:rsidR="0036327B">
          <w:t>,</w:t>
        </w:r>
      </w:ins>
      <w:r w:rsidRPr="00AC2FD7">
        <w:t xml:space="preserve"> and finally to </w:t>
      </w:r>
      <w:del w:id="1580" w:author="." w:date="2023-04-01T10:18:00Z">
        <w:r w:rsidRPr="00AC2FD7" w:rsidDel="0036327B">
          <w:delText>(</w:delText>
        </w:r>
      </w:del>
      <w:proofErr w:type="spellStart"/>
      <w:r w:rsidRPr="00AC2FD7">
        <w:t>Zolkepli</w:t>
      </w:r>
      <w:proofErr w:type="spellEnd"/>
      <w:ins w:id="1581" w:author="." w:date="2023-04-01T10:18:00Z">
        <w:r w:rsidR="0036327B">
          <w:t xml:space="preserve"> (</w:t>
        </w:r>
      </w:ins>
      <w:del w:id="1582" w:author="." w:date="2023-04-01T10:18:00Z">
        <w:r w:rsidRPr="00AC2FD7" w:rsidDel="0036327B">
          <w:delText xml:space="preserve">, </w:delText>
        </w:r>
      </w:del>
      <w:r w:rsidRPr="00AC2FD7">
        <w:t xml:space="preserve">2018) to see a sample </w:t>
      </w:r>
      <w:proofErr w:type="spellStart"/>
      <w:r w:rsidRPr="00AC2FD7">
        <w:t>Pytest</w:t>
      </w:r>
      <w:proofErr w:type="spellEnd"/>
      <w:r w:rsidRPr="00AC2FD7">
        <w:t xml:space="preserve"> project and how it</w:t>
      </w:r>
      <w:r w:rsidR="00BA2FA2">
        <w:t>’</w:t>
      </w:r>
      <w:r w:rsidRPr="00AC2FD7">
        <w:t xml:space="preserve">s reflected in a </w:t>
      </w:r>
      <w:proofErr w:type="spellStart"/>
      <w:r w:rsidRPr="00AC2FD7">
        <w:t>GitLabs</w:t>
      </w:r>
      <w:proofErr w:type="spellEnd"/>
      <w:r w:rsidRPr="00AC2FD7">
        <w:t xml:space="preserve"> repository.</w:t>
      </w:r>
    </w:p>
    <w:p w14:paraId="1444DFDD" w14:textId="56F9C5E0" w:rsidR="00635031" w:rsidRPr="00AC2FD7" w:rsidRDefault="00635031" w:rsidP="00635031">
      <w:pPr>
        <w:ind w:firstLine="709"/>
      </w:pPr>
      <w:r w:rsidRPr="00AC2FD7">
        <w:t xml:space="preserve">The next job in your pipeline will take care of the </w:t>
      </w:r>
      <w:r w:rsidR="000411A0" w:rsidRPr="00AC2FD7">
        <w:t xml:space="preserve">continuous delivery </w:t>
      </w:r>
      <w:r w:rsidRPr="00AC2FD7">
        <w:t xml:space="preserve">or CD part of the process and releases a runnable </w:t>
      </w:r>
      <w:del w:id="1583" w:author="." w:date="2023-03-29T11:30:00Z">
        <w:r w:rsidRPr="00AC2FD7" w:rsidDel="00421681">
          <w:delText>artefact</w:delText>
        </w:r>
      </w:del>
      <w:ins w:id="1584" w:author="." w:date="2023-03-29T11:30:00Z">
        <w:r w:rsidR="00421681">
          <w:t>artifact</w:t>
        </w:r>
      </w:ins>
      <w:r w:rsidRPr="00AC2FD7">
        <w:t>. You could choose to serialize the trained model using a framework (e.g.</w:t>
      </w:r>
      <w:ins w:id="1585" w:author="." w:date="2023-04-01T10:19:00Z">
        <w:r w:rsidR="000411A0">
          <w:t>,</w:t>
        </w:r>
      </w:ins>
      <w:r w:rsidRPr="00AC2FD7">
        <w:t xml:space="preserve"> Pickle for Python, see </w:t>
      </w:r>
      <w:proofErr w:type="spellStart"/>
      <w:r w:rsidRPr="00AC2FD7">
        <w:rPr>
          <w:rStyle w:val="eop"/>
        </w:rPr>
        <w:t>Jurney</w:t>
      </w:r>
      <w:proofErr w:type="spellEnd"/>
      <w:r w:rsidRPr="00AC2FD7">
        <w:rPr>
          <w:rStyle w:val="eop"/>
        </w:rPr>
        <w:t>, 2017 for an example</w:t>
      </w:r>
      <w:r w:rsidRPr="00AC2FD7">
        <w:t>), store the resulting file in a repository</w:t>
      </w:r>
      <w:ins w:id="1586" w:author="." w:date="2023-04-01T10:19:00Z">
        <w:r w:rsidR="000411A0">
          <w:t>,</w:t>
        </w:r>
      </w:ins>
      <w:r w:rsidRPr="00AC2FD7">
        <w:t xml:space="preserve"> and use it for further deployment. In the example, a </w:t>
      </w:r>
      <w:proofErr w:type="spellStart"/>
      <w:r w:rsidR="000411A0" w:rsidRPr="00AC2FD7">
        <w:t>Dockerized</w:t>
      </w:r>
      <w:proofErr w:type="spellEnd"/>
      <w:r w:rsidR="000411A0" w:rsidRPr="00AC2FD7">
        <w:t xml:space="preserve"> </w:t>
      </w:r>
      <w:r w:rsidRPr="00AC2FD7">
        <w:t>version of the service will be generated instead. The reasoning is two-fold – practical use of containers is one of the learning objectives of this script</w:t>
      </w:r>
      <w:ins w:id="1587" w:author="." w:date="2023-04-01T10:19:00Z">
        <w:r w:rsidR="000411A0">
          <w:t>,</w:t>
        </w:r>
      </w:ins>
      <w:r w:rsidRPr="00AC2FD7">
        <w:t xml:space="preserve"> and secondly, the image will be employed again in a later stage of the sample CI/CD pipeline.</w:t>
      </w:r>
    </w:p>
    <w:p w14:paraId="314CE878" w14:textId="77777777" w:rsidR="00635031" w:rsidRPr="00AC2FD7" w:rsidRDefault="00635031" w:rsidP="00635031">
      <w:pPr>
        <w:pStyle w:val="Heading4"/>
      </w:pPr>
      <w:r w:rsidRPr="00AC2FD7">
        <w:lastRenderedPageBreak/>
        <w:t>Generating a Docker image</w:t>
      </w:r>
    </w:p>
    <w:p w14:paraId="6E7F0C7F" w14:textId="2761E206" w:rsidR="00635031" w:rsidRPr="00AC2FD7" w:rsidRDefault="00635031" w:rsidP="00635031">
      <w:proofErr w:type="gramStart"/>
      <w:r w:rsidRPr="00AC2FD7">
        <w:t>In order to</w:t>
      </w:r>
      <w:proofErr w:type="gramEnd"/>
      <w:r w:rsidRPr="00AC2FD7">
        <w:t xml:space="preserve"> build a Docker image</w:t>
      </w:r>
      <w:ins w:id="1588" w:author="." w:date="2023-04-01T10:19:00Z">
        <w:r w:rsidR="000411A0">
          <w:t>,</w:t>
        </w:r>
      </w:ins>
      <w:r w:rsidRPr="00AC2FD7">
        <w:t xml:space="preserve"> a file containing the set-up of the target solution is needed. At the root directory of your repository, create a file with the name “</w:t>
      </w:r>
      <w:proofErr w:type="spellStart"/>
      <w:r w:rsidRPr="00AC2FD7">
        <w:t>Dockerfile</w:t>
      </w:r>
      <w:proofErr w:type="spellEnd"/>
      <w:del w:id="1589" w:author="." w:date="2023-04-01T10:19:00Z">
        <w:r w:rsidR="00442844" w:rsidRPr="00AC2FD7" w:rsidDel="000411A0">
          <w:delText>.</w:delText>
        </w:r>
      </w:del>
      <w:r w:rsidRPr="00AC2FD7">
        <w:t>”</w:t>
      </w:r>
      <w:ins w:id="1590" w:author="." w:date="2023-04-01T10:19:00Z">
        <w:r w:rsidR="000411A0">
          <w:t>.</w:t>
        </w:r>
      </w:ins>
      <w:r w:rsidRPr="00AC2FD7">
        <w:t xml:space="preserve"> </w:t>
      </w:r>
    </w:p>
    <w:p w14:paraId="1B0F5A3A" w14:textId="33D10D39" w:rsidR="00635031" w:rsidRPr="00AC2FD7" w:rsidRDefault="00635031" w:rsidP="00635031">
      <w:r w:rsidRPr="00AC2FD7">
        <w:t xml:space="preserve">A </w:t>
      </w:r>
      <w:proofErr w:type="spellStart"/>
      <w:r w:rsidRPr="00AC2FD7">
        <w:t>Dockerfile</w:t>
      </w:r>
      <w:proofErr w:type="spellEnd"/>
      <w:r w:rsidRPr="00AC2FD7">
        <w:t xml:space="preserve"> is a text document that contains the instructions to assemble a Docker image. As a reminder, an image includes everything needed to run an application </w:t>
      </w:r>
      <w:ins w:id="1591" w:author="." w:date="2023-04-01T10:20:00Z">
        <w:r w:rsidR="000411A0">
          <w:t>–</w:t>
        </w:r>
      </w:ins>
      <w:del w:id="1592" w:author="." w:date="2023-04-01T10:20:00Z">
        <w:r w:rsidRPr="00AC2FD7" w:rsidDel="000411A0">
          <w:delText>-</w:delText>
        </w:r>
      </w:del>
      <w:r w:rsidRPr="00AC2FD7">
        <w:t xml:space="preserve"> the code or binary, runtime, dependencies, and any other file system objects required. Hence, to prepare such an image, you need to write commands that allow </w:t>
      </w:r>
      <w:del w:id="1593" w:author="." w:date="2023-04-01T10:20:00Z">
        <w:r w:rsidRPr="00AC2FD7" w:rsidDel="000411A0">
          <w:delText xml:space="preserve">to prepare </w:delText>
        </w:r>
      </w:del>
      <w:r w:rsidRPr="00AC2FD7">
        <w:t>such dependencies</w:t>
      </w:r>
      <w:ins w:id="1594" w:author="." w:date="2023-04-01T10:20:00Z">
        <w:r w:rsidR="000411A0">
          <w:t xml:space="preserve"> to be prepared</w:t>
        </w:r>
      </w:ins>
      <w:r w:rsidRPr="00AC2FD7">
        <w:t>.</w:t>
      </w:r>
    </w:p>
    <w:p w14:paraId="370520BD" w14:textId="12C47C7C" w:rsidR="00635031" w:rsidRPr="00AC2FD7" w:rsidRDefault="00635031" w:rsidP="00635031">
      <w:r w:rsidRPr="00AC2FD7">
        <w:t>Please note that all the commands marked in bold represent Docker-specific instructions, whose full reference can be found in the official documentation</w:t>
      </w:r>
      <w:r w:rsidR="00442844" w:rsidRPr="00AC2FD7">
        <w:t xml:space="preserve"> on Docker</w:t>
      </w:r>
      <w:r w:rsidR="00BA2FA2">
        <w:t>’</w:t>
      </w:r>
      <w:r w:rsidR="00442844" w:rsidRPr="00AC2FD7">
        <w:t>s website.</w:t>
      </w:r>
    </w:p>
    <w:p w14:paraId="6E54DDEC" w14:textId="511603DB" w:rsidR="00635031" w:rsidRPr="00AC2FD7" w:rsidRDefault="00635031" w:rsidP="00635031">
      <w:r w:rsidRPr="00AC2FD7">
        <w:t xml:space="preserve">The first mandatory step is to tell Docker what base image will be used for the target solution. This is achieved by adding a line with the </w:t>
      </w:r>
      <w:r w:rsidRPr="00AC2FD7">
        <w:rPr>
          <w:b/>
          <w:bCs/>
        </w:rPr>
        <w:t>FROM</w:t>
      </w:r>
      <w:r w:rsidRPr="00AC2FD7">
        <w:t xml:space="preserve"> keyword. </w:t>
      </w:r>
      <w:proofErr w:type="gramStart"/>
      <w:r w:rsidRPr="00AC2FD7">
        <w:t>For the purpose of</w:t>
      </w:r>
      <w:proofErr w:type="gramEnd"/>
      <w:r w:rsidRPr="00AC2FD7">
        <w:t xml:space="preserve"> a model written in Python, “debian:11” which is a free, universal operati</w:t>
      </w:r>
      <w:ins w:id="1595" w:author="." w:date="2023-04-01T10:21:00Z">
        <w:r w:rsidR="000411A0">
          <w:t>ng</w:t>
        </w:r>
      </w:ins>
      <w:del w:id="1596" w:author="." w:date="2023-04-01T10:21:00Z">
        <w:r w:rsidRPr="00AC2FD7" w:rsidDel="000411A0">
          <w:delText>on</w:delText>
        </w:r>
      </w:del>
      <w:r w:rsidRPr="00AC2FD7">
        <w:t xml:space="preserve"> system, will be used.</w:t>
      </w:r>
    </w:p>
    <w:p w14:paraId="48D2A7E9" w14:textId="4DE78C8C" w:rsidR="00635031" w:rsidRPr="00AC2FD7" w:rsidRDefault="00635031" w:rsidP="00635031">
      <w:r w:rsidRPr="00AC2FD7">
        <w:t xml:space="preserve">Then, all project dependencies need to be installed using the </w:t>
      </w:r>
      <w:r w:rsidRPr="00AC2FD7">
        <w:rPr>
          <w:b/>
          <w:bCs/>
        </w:rPr>
        <w:t xml:space="preserve">RUN </w:t>
      </w:r>
      <w:r w:rsidRPr="00AC2FD7">
        <w:t xml:space="preserve">keyword. </w:t>
      </w:r>
      <w:del w:id="1597" w:author="." w:date="2023-04-01T10:21:00Z">
        <w:r w:rsidRPr="00AC2FD7" w:rsidDel="000411A0">
          <w:delText xml:space="preserve">It </w:delText>
        </w:r>
      </w:del>
      <w:ins w:id="1598" w:author="." w:date="2023-04-01T10:21:00Z">
        <w:r w:rsidR="000411A0">
          <w:t>This</w:t>
        </w:r>
        <w:r w:rsidR="000411A0" w:rsidRPr="00AC2FD7">
          <w:t xml:space="preserve"> </w:t>
        </w:r>
      </w:ins>
      <w:r w:rsidRPr="00AC2FD7">
        <w:t xml:space="preserve">tells Docker that the command that follows is to be executed on the base image. Therefore, the command provided needs to be compatible with the operating system of the image used. In the example, </w:t>
      </w:r>
      <w:ins w:id="1599" w:author="." w:date="2023-04-01T10:21:00Z">
        <w:r w:rsidR="000411A0">
          <w:t xml:space="preserve">the </w:t>
        </w:r>
      </w:ins>
      <w:r w:rsidRPr="00AC2FD7">
        <w:t xml:space="preserve">Linux command “apt-get” is used for installation of </w:t>
      </w:r>
      <w:ins w:id="1600" w:author="." w:date="2023-04-01T10:21:00Z">
        <w:r w:rsidR="000411A0">
          <w:t>P</w:t>
        </w:r>
      </w:ins>
      <w:del w:id="1601" w:author="." w:date="2023-04-01T10:21:00Z">
        <w:r w:rsidRPr="00AC2FD7" w:rsidDel="000411A0">
          <w:delText>p</w:delText>
        </w:r>
      </w:del>
      <w:r w:rsidRPr="00AC2FD7">
        <w:t>ython3 and pip (its package installer). Afterward</w:t>
      </w:r>
      <w:del w:id="1602" w:author="." w:date="2023-04-01T10:21:00Z">
        <w:r w:rsidRPr="00AC2FD7" w:rsidDel="000411A0">
          <w:delText>s</w:delText>
        </w:r>
      </w:del>
      <w:r w:rsidRPr="00AC2FD7">
        <w:t>, pip is used to install dependencies of the sample project that is built with Python.</w:t>
      </w:r>
    </w:p>
    <w:p w14:paraId="5480752D" w14:textId="28015A06" w:rsidR="00635031" w:rsidRPr="00AC2FD7" w:rsidRDefault="00635031" w:rsidP="00635031">
      <w:r w:rsidRPr="00AC2FD7">
        <w:t xml:space="preserve">The snippet below shows how to define the base image </w:t>
      </w:r>
      <w:del w:id="1603" w:author="." w:date="2023-04-01T10:21:00Z">
        <w:r w:rsidRPr="00AC2FD7" w:rsidDel="000411A0">
          <w:delText xml:space="preserve">which </w:delText>
        </w:r>
      </w:del>
      <w:ins w:id="1604" w:author="." w:date="2023-04-01T10:21:00Z">
        <w:r w:rsidR="000411A0">
          <w:t>that</w:t>
        </w:r>
        <w:r w:rsidR="000411A0" w:rsidRPr="00AC2FD7">
          <w:t xml:space="preserve"> </w:t>
        </w:r>
      </w:ins>
      <w:r w:rsidRPr="00AC2FD7">
        <w:t xml:space="preserve">will be pulled from a container registry (debian:11) and </w:t>
      </w:r>
      <w:del w:id="1605" w:author="." w:date="2023-04-01T10:22:00Z">
        <w:r w:rsidRPr="00AC2FD7" w:rsidDel="000411A0">
          <w:delText xml:space="preserve">which </w:delText>
        </w:r>
      </w:del>
      <w:ins w:id="1606" w:author="." w:date="2023-04-01T10:22:00Z">
        <w:r w:rsidR="000411A0">
          <w:t>that</w:t>
        </w:r>
        <w:r w:rsidR="000411A0" w:rsidRPr="00AC2FD7">
          <w:t xml:space="preserve"> </w:t>
        </w:r>
      </w:ins>
      <w:r w:rsidRPr="00AC2FD7">
        <w:t>is followed by multiple installation steps as outlined above. These steps prepare a foundation for the solution execution.</w:t>
      </w:r>
    </w:p>
    <w:p w14:paraId="5F1C2FE3" w14:textId="77777777" w:rsidR="00635031" w:rsidRPr="00AC2FD7" w:rsidRDefault="00635031" w:rsidP="00635031">
      <w:r w:rsidRPr="00AC2FD7">
        <w:rPr>
          <w:noProof/>
        </w:rPr>
        <w:lastRenderedPageBreak/>
        <mc:AlternateContent>
          <mc:Choice Requires="wps">
            <w:drawing>
              <wp:inline distT="0" distB="0" distL="0" distR="0" wp14:anchorId="70B34D8E" wp14:editId="29B3249E">
                <wp:extent cx="5080000" cy="1811867"/>
                <wp:effectExtent l="0" t="0" r="12700" b="17145"/>
                <wp:docPr id="48" name="Text Box 48"/>
                <wp:cNvGraphicFramePr/>
                <a:graphic xmlns:a="http://schemas.openxmlformats.org/drawingml/2006/main">
                  <a:graphicData uri="http://schemas.microsoft.com/office/word/2010/wordprocessingShape">
                    <wps:wsp>
                      <wps:cNvSpPr txBox="1"/>
                      <wps:spPr>
                        <a:xfrm>
                          <a:off x="0" y="0"/>
                          <a:ext cx="5080000" cy="1811867"/>
                        </a:xfrm>
                        <a:prstGeom prst="rect">
                          <a:avLst/>
                        </a:prstGeom>
                        <a:solidFill>
                          <a:schemeClr val="lt1"/>
                        </a:solidFill>
                        <a:ln w="6350">
                          <a:solidFill>
                            <a:prstClr val="black"/>
                          </a:solidFill>
                        </a:ln>
                      </wps:spPr>
                      <wps:txbx>
                        <w:txbxContent>
                          <w:p w14:paraId="2841CD54" w14:textId="77777777" w:rsidR="00635031" w:rsidRPr="002415A0" w:rsidRDefault="00635031" w:rsidP="00635031">
                            <w:pPr>
                              <w:pStyle w:val="Code"/>
                            </w:pPr>
                            <w:r w:rsidRPr="002415A0">
                              <w:rPr>
                                <w:lang w:val="en-GB"/>
                              </w:rPr>
                              <w:t xml:space="preserve"># syntax=docker/dockerfile:1 </w:t>
                            </w:r>
                          </w:p>
                          <w:p w14:paraId="7F6ED62B" w14:textId="77777777" w:rsidR="00635031" w:rsidRDefault="00635031" w:rsidP="00635031">
                            <w:pPr>
                              <w:pStyle w:val="Code"/>
                            </w:pPr>
                            <w:r>
                              <w:t>FROM debian:11</w:t>
                            </w:r>
                          </w:p>
                          <w:p w14:paraId="5A1B3AD6" w14:textId="77777777" w:rsidR="00635031" w:rsidRDefault="00635031" w:rsidP="00635031">
                            <w:pPr>
                              <w:pStyle w:val="Code"/>
                            </w:pPr>
                            <w:r>
                              <w:t>RUN apt-get update &amp;&amp; apt-get install -y \</w:t>
                            </w:r>
                          </w:p>
                          <w:p w14:paraId="61AD1076" w14:textId="77777777" w:rsidR="00635031" w:rsidRDefault="00635031" w:rsidP="00635031">
                            <w:pPr>
                              <w:pStyle w:val="Code"/>
                            </w:pPr>
                            <w:r>
                              <w:t xml:space="preserve">    python3 \</w:t>
                            </w:r>
                          </w:p>
                          <w:p w14:paraId="475D6E36" w14:textId="77777777" w:rsidR="00635031" w:rsidRDefault="00635031" w:rsidP="00635031">
                            <w:pPr>
                              <w:pStyle w:val="Code"/>
                            </w:pPr>
                            <w:r>
                              <w:t xml:space="preserve">    python3-pip</w:t>
                            </w:r>
                          </w:p>
                          <w:p w14:paraId="6659E44F" w14:textId="77777777" w:rsidR="00635031" w:rsidRDefault="00635031" w:rsidP="00635031">
                            <w:pPr>
                              <w:pStyle w:val="Code"/>
                            </w:pPr>
                            <w:r>
                              <w:t xml:space="preserve">    </w:t>
                            </w:r>
                          </w:p>
                          <w:p w14:paraId="21988A9C" w14:textId="77777777" w:rsidR="00635031" w:rsidRDefault="00635031" w:rsidP="00635031">
                            <w:pPr>
                              <w:pStyle w:val="Code"/>
                            </w:pPr>
                            <w:r>
                              <w:t xml:space="preserve">RUN pip3 install Flask </w:t>
                            </w:r>
                          </w:p>
                          <w:p w14:paraId="740A4954" w14:textId="77777777" w:rsidR="00635031" w:rsidRDefault="00635031" w:rsidP="00635031">
                            <w:pPr>
                              <w:pStyle w:val="Code"/>
                            </w:pPr>
                            <w:r>
                              <w:t xml:space="preserve">RUN pip3 install </w:t>
                            </w:r>
                            <w:proofErr w:type="spellStart"/>
                            <w:r>
                              <w:t>gunicorn</w:t>
                            </w:r>
                            <w:proofErr w:type="spellEnd"/>
                          </w:p>
                          <w:p w14:paraId="49AC005E" w14:textId="77777777" w:rsidR="00635031" w:rsidRDefault="00635031" w:rsidP="00635031">
                            <w:pPr>
                              <w:pStyle w:val="Code"/>
                            </w:pPr>
                            <w:r>
                              <w:t xml:space="preserve">RUN pip3 install requests </w:t>
                            </w:r>
                          </w:p>
                          <w:p w14:paraId="669702DE" w14:textId="77777777" w:rsidR="00635031" w:rsidRDefault="00635031" w:rsidP="00635031">
                            <w:pPr>
                              <w:pStyle w:val="Code"/>
                            </w:pPr>
                            <w:r>
                              <w:t>#</w:t>
                            </w:r>
                            <w:proofErr w:type="gramStart"/>
                            <w:r>
                              <w:t>more</w:t>
                            </w:r>
                            <w:proofErr w:type="gramEnd"/>
                            <w:r>
                              <w:t xml:space="preserve"> solution-specific dependencies might be needed</w:t>
                            </w:r>
                          </w:p>
                          <w:p w14:paraId="5ADC5F97" w14:textId="7BACFF4A" w:rsidR="00635031" w:rsidRDefault="00635031" w:rsidP="00635031">
                            <w:pPr>
                              <w:pStyle w:val="Code"/>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70B34D8E" id="Text Box 48" o:spid="_x0000_s1086" type="#_x0000_t202" style="width:400pt;height:142.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" fillcolor="white [3201]" strokeweight=".5pt">
                <v:textbox>
                  <w:txbxContent>
                    <w:p w14:paraId="2841CD54" w14:textId="77777777" w:rsidR="00635031" w:rsidRPr="002415A0" w:rsidRDefault="00635031" w:rsidP="00635031">
                      <w:pPr>
                        <w:pStyle w:val="Code"/>
                      </w:pPr>
                      <w:r w:rsidRPr="002415A0">
                        <w:rPr>
                          <w:lang w:val="en-GB"/>
                        </w:rPr>
                        <w:t xml:space="preserve"># syntax=docker/dockerfile:1 </w:t>
                      </w:r>
                    </w:p>
                    <w:p w14:paraId="7F6ED62B" w14:textId="77777777" w:rsidR="00635031" w:rsidRDefault="00635031" w:rsidP="00635031">
                      <w:pPr>
                        <w:pStyle w:val="Code"/>
                      </w:pPr>
                      <w:r>
                        <w:t>FROM debian:11</w:t>
                      </w:r>
                    </w:p>
                    <w:p w14:paraId="5A1B3AD6" w14:textId="77777777" w:rsidR="00635031" w:rsidRDefault="00635031" w:rsidP="00635031">
                      <w:pPr>
                        <w:pStyle w:val="Code"/>
                      </w:pPr>
                      <w:r>
                        <w:t>RUN apt-get update &amp;&amp; apt-get install -y \</w:t>
                      </w:r>
                    </w:p>
                    <w:p w14:paraId="61AD1076" w14:textId="77777777" w:rsidR="00635031" w:rsidRDefault="00635031" w:rsidP="00635031">
                      <w:pPr>
                        <w:pStyle w:val="Code"/>
                      </w:pPr>
                      <w:r>
                        <w:t xml:space="preserve">    python3 \</w:t>
                      </w:r>
                    </w:p>
                    <w:p w14:paraId="475D6E36" w14:textId="77777777" w:rsidR="00635031" w:rsidRDefault="00635031" w:rsidP="00635031">
                      <w:pPr>
                        <w:pStyle w:val="Code"/>
                      </w:pPr>
                      <w:r>
                        <w:t xml:space="preserve">    python3-pip</w:t>
                      </w:r>
                    </w:p>
                    <w:p w14:paraId="6659E44F" w14:textId="77777777" w:rsidR="00635031" w:rsidRDefault="00635031" w:rsidP="00635031">
                      <w:pPr>
                        <w:pStyle w:val="Code"/>
                      </w:pPr>
                      <w:r>
                        <w:t xml:space="preserve">    </w:t>
                      </w:r>
                    </w:p>
                    <w:p w14:paraId="21988A9C" w14:textId="77777777" w:rsidR="00635031" w:rsidRDefault="00635031" w:rsidP="00635031">
                      <w:pPr>
                        <w:pStyle w:val="Code"/>
                      </w:pPr>
                      <w:r>
                        <w:t xml:space="preserve">RUN pip3 install Flask </w:t>
                      </w:r>
                    </w:p>
                    <w:p w14:paraId="740A4954" w14:textId="77777777" w:rsidR="00635031" w:rsidRDefault="00635031" w:rsidP="00635031">
                      <w:pPr>
                        <w:pStyle w:val="Code"/>
                      </w:pPr>
                      <w:r>
                        <w:t xml:space="preserve">RUN pip3 install </w:t>
                      </w:r>
                      <w:proofErr w:type="spellStart"/>
                      <w:r>
                        <w:t>gunicorn</w:t>
                      </w:r>
                      <w:proofErr w:type="spellEnd"/>
                    </w:p>
                    <w:p w14:paraId="49AC005E" w14:textId="77777777" w:rsidR="00635031" w:rsidRDefault="00635031" w:rsidP="00635031">
                      <w:pPr>
                        <w:pStyle w:val="Code"/>
                      </w:pPr>
                      <w:r>
                        <w:t xml:space="preserve">RUN pip3 install requests </w:t>
                      </w:r>
                    </w:p>
                    <w:p w14:paraId="669702DE" w14:textId="77777777" w:rsidR="00635031" w:rsidRDefault="00635031" w:rsidP="00635031">
                      <w:pPr>
                        <w:pStyle w:val="Code"/>
                      </w:pPr>
                      <w:r>
                        <w:t>#</w:t>
                      </w:r>
                      <w:proofErr w:type="gramStart"/>
                      <w:r>
                        <w:t>more</w:t>
                      </w:r>
                      <w:proofErr w:type="gramEnd"/>
                      <w:r>
                        <w:t xml:space="preserve"> solution-specific dependencies might be needed</w:t>
                      </w:r>
                    </w:p>
                    <w:p w14:paraId="5ADC5F97" w14:textId="7BACFF4A" w:rsidR="00635031" w:rsidRDefault="00635031" w:rsidP="00635031">
                      <w:pPr>
                        <w:pStyle w:val="Code"/>
                      </w:pPr>
                    </w:p>
                  </w:txbxContent>
                </v:textbox>
                <w10:anchorlock/>
              </v:shape>
            </w:pict>
          </mc:Fallback>
        </mc:AlternateContent>
      </w:r>
    </w:p>
    <w:p w14:paraId="576610EC" w14:textId="18068E7C" w:rsidR="00635031" w:rsidRPr="00AC2FD7" w:rsidRDefault="00635031" w:rsidP="00635031">
      <w:r w:rsidRPr="00AC2FD7">
        <w:t xml:space="preserve">Next, the solution source code (and any other required files) needs to be added into the image. The command </w:t>
      </w:r>
      <w:r w:rsidRPr="00AC2FD7">
        <w:rPr>
          <w:b/>
          <w:bCs/>
        </w:rPr>
        <w:t>WORKDIR</w:t>
      </w:r>
      <w:r w:rsidRPr="00AC2FD7">
        <w:t xml:space="preserve"> sets the location of a working directory </w:t>
      </w:r>
      <w:del w:id="1607" w:author="." w:date="2023-04-01T10:22:00Z">
        <w:r w:rsidRPr="00AC2FD7" w:rsidDel="000411A0">
          <w:delText xml:space="preserve">so </w:delText>
        </w:r>
      </w:del>
      <w:ins w:id="1608" w:author="." w:date="2023-04-01T10:22:00Z">
        <w:r w:rsidR="000411A0">
          <w:t>–</w:t>
        </w:r>
        <w:r w:rsidR="000411A0" w:rsidRPr="00AC2FD7">
          <w:t xml:space="preserve"> </w:t>
        </w:r>
      </w:ins>
      <w:r w:rsidRPr="00AC2FD7">
        <w:t>the starting point of any operations that will follow. Therefore</w:t>
      </w:r>
      <w:ins w:id="1609" w:author="." w:date="2023-04-01T10:22:00Z">
        <w:r w:rsidR="000411A0">
          <w:t>,</w:t>
        </w:r>
      </w:ins>
      <w:r w:rsidRPr="00AC2FD7">
        <w:t xml:space="preserve"> you might want to pick the root folder of your project (“app” in the example). The </w:t>
      </w:r>
      <w:r w:rsidRPr="00AC2FD7">
        <w:rPr>
          <w:b/>
          <w:bCs/>
        </w:rPr>
        <w:t>COPY</w:t>
      </w:r>
      <w:r w:rsidRPr="00AC2FD7">
        <w:t xml:space="preserve"> command </w:t>
      </w:r>
      <w:del w:id="1610" w:author="." w:date="2023-04-01T10:22:00Z">
        <w:r w:rsidRPr="00AC2FD7" w:rsidDel="000411A0">
          <w:delText xml:space="preserve">allows to </w:delText>
        </w:r>
      </w:del>
      <w:r w:rsidRPr="00AC2FD7">
        <w:t>duplicate</w:t>
      </w:r>
      <w:ins w:id="1611" w:author="." w:date="2023-04-01T10:22:00Z">
        <w:r w:rsidR="000411A0">
          <w:t>s</w:t>
        </w:r>
      </w:ins>
      <w:r w:rsidRPr="00AC2FD7">
        <w:t xml:space="preserve"> files into the Docker image. Its first parameter is the file to be copied (“.” stands for all files)</w:t>
      </w:r>
      <w:ins w:id="1612" w:author="." w:date="2023-04-01T10:22:00Z">
        <w:r w:rsidR="000411A0">
          <w:t>,</w:t>
        </w:r>
      </w:ins>
      <w:r w:rsidRPr="00AC2FD7">
        <w:t xml:space="preserve"> and the second one is the target folder inside </w:t>
      </w:r>
      <w:del w:id="1613" w:author="." w:date="2023-04-01T10:22:00Z">
        <w:r w:rsidRPr="00AC2FD7" w:rsidDel="000411A0">
          <w:delText xml:space="preserve">of </w:delText>
        </w:r>
      </w:del>
      <w:r w:rsidRPr="00AC2FD7">
        <w:t xml:space="preserve">the image. </w:t>
      </w:r>
    </w:p>
    <w:p w14:paraId="01A41870" w14:textId="77777777" w:rsidR="00635031" w:rsidRPr="00AC2FD7" w:rsidRDefault="00635031" w:rsidP="00635031">
      <w:r w:rsidRPr="00AC2FD7">
        <w:t>The snippet below tells Docker to use a directory called “app” as the working directory of the image. Then all the files (“.” parameter of COPY) that exist wherever you created the Docker file</w:t>
      </w:r>
      <w:del w:id="1614" w:author="." w:date="2023-04-01T10:23:00Z">
        <w:r w:rsidRPr="00AC2FD7" w:rsidDel="000411A0">
          <w:delText>,</w:delText>
        </w:r>
      </w:del>
      <w:r w:rsidRPr="00AC2FD7">
        <w:t xml:space="preserve"> are copied to the target working directory (“app” parameter).</w:t>
      </w:r>
    </w:p>
    <w:p w14:paraId="0F4A26FB" w14:textId="77777777" w:rsidR="00635031" w:rsidRPr="00AC2FD7" w:rsidRDefault="00635031" w:rsidP="00635031">
      <w:r w:rsidRPr="00AC2FD7">
        <w:rPr>
          <w:noProof/>
        </w:rPr>
        <mc:AlternateContent>
          <mc:Choice Requires="wps">
            <w:drawing>
              <wp:inline distT="0" distB="0" distL="0" distR="0" wp14:anchorId="589087C1" wp14:editId="3BB4E675">
                <wp:extent cx="5219700" cy="719667"/>
                <wp:effectExtent l="0" t="0" r="12700" b="12700"/>
                <wp:docPr id="49" name="Text Box 49"/>
                <wp:cNvGraphicFramePr/>
                <a:graphic xmlns:a="http://schemas.openxmlformats.org/drawingml/2006/main">
                  <a:graphicData uri="http://schemas.microsoft.com/office/word/2010/wordprocessingShape">
                    <wps:wsp>
                      <wps:cNvSpPr txBox="1"/>
                      <wps:spPr>
                        <a:xfrm>
                          <a:off x="0" y="0"/>
                          <a:ext cx="5219700" cy="719667"/>
                        </a:xfrm>
                        <a:prstGeom prst="rect">
                          <a:avLst/>
                        </a:prstGeom>
                        <a:solidFill>
                          <a:schemeClr val="lt1"/>
                        </a:solidFill>
                        <a:ln w="6350">
                          <a:solidFill>
                            <a:prstClr val="black"/>
                          </a:solidFill>
                        </a:ln>
                      </wps:spPr>
                      <wps:txbx>
                        <w:txbxContent>
                          <w:p w14:paraId="261C7E28" w14:textId="77777777" w:rsidR="00635031" w:rsidRDefault="00635031" w:rsidP="00635031">
                            <w:pPr>
                              <w:pStyle w:val="Code"/>
                            </w:pPr>
                          </w:p>
                          <w:p w14:paraId="2E2085DF" w14:textId="77777777" w:rsidR="00635031" w:rsidRDefault="00635031" w:rsidP="00635031">
                            <w:pPr>
                              <w:pStyle w:val="Code"/>
                            </w:pPr>
                            <w:r>
                              <w:t>WORKDIR /app</w:t>
                            </w:r>
                          </w:p>
                          <w:p w14:paraId="30BC7E79" w14:textId="77777777" w:rsidR="00635031" w:rsidRDefault="00635031" w:rsidP="00635031">
                            <w:pPr>
                              <w:pStyle w:val="Code"/>
                            </w:pPr>
                            <w:proofErr w:type="gramStart"/>
                            <w:r>
                              <w:t>COPY .</w:t>
                            </w:r>
                            <w:proofErr w:type="gramEnd"/>
                            <w:r>
                              <w:t xml:space="preserve"> /</w:t>
                            </w:r>
                            <w:proofErr w:type="gramStart"/>
                            <w:r>
                              <w:t>app</w:t>
                            </w:r>
                            <w:proofErr w:type="gramEnd"/>
                          </w:p>
                          <w:p w14:paraId="4A4CC637" w14:textId="77777777" w:rsidR="00635031" w:rsidRPr="00F8306A" w:rsidRDefault="00635031" w:rsidP="00442844">
                            <w:pPr>
                              <w:pStyle w:val="KeinAbsatzformat"/>
                            </w:pPr>
                          </w:p>
                          <w:p w14:paraId="7E5D1926" w14:textId="77777777" w:rsidR="00635031" w:rsidRDefault="00635031" w:rsidP="00635031">
                            <w:pPr>
                              <w:pStyle w:val="Code"/>
                            </w:pPr>
                          </w:p>
                          <w:p w14:paraId="4ECEE08C" w14:textId="77777777" w:rsidR="00635031" w:rsidRDefault="00635031" w:rsidP="00635031">
                            <w:pPr>
                              <w:pStyle w:val="Code"/>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589087C1" id="Text Box 49" o:spid="_x0000_s1087" type="#_x0000_t202" style="width:411pt;height:56.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" fillcolor="white [3201]" strokeweight=".5pt">
                <v:textbox>
                  <w:txbxContent>
                    <w:p w14:paraId="261C7E28" w14:textId="77777777" w:rsidR="00635031" w:rsidRDefault="00635031" w:rsidP="00635031">
                      <w:pPr>
                        <w:pStyle w:val="Code"/>
                      </w:pPr>
                    </w:p>
                    <w:p w14:paraId="2E2085DF" w14:textId="77777777" w:rsidR="00635031" w:rsidRDefault="00635031" w:rsidP="00635031">
                      <w:pPr>
                        <w:pStyle w:val="Code"/>
                      </w:pPr>
                      <w:r>
                        <w:t>WORKDIR /app</w:t>
                      </w:r>
                    </w:p>
                    <w:p w14:paraId="30BC7E79" w14:textId="77777777" w:rsidR="00635031" w:rsidRDefault="00635031" w:rsidP="00635031">
                      <w:pPr>
                        <w:pStyle w:val="Code"/>
                      </w:pPr>
                      <w:proofErr w:type="gramStart"/>
                      <w:r>
                        <w:t>COPY .</w:t>
                      </w:r>
                      <w:proofErr w:type="gramEnd"/>
                      <w:r>
                        <w:t xml:space="preserve"> /</w:t>
                      </w:r>
                      <w:proofErr w:type="gramStart"/>
                      <w:r>
                        <w:t>app</w:t>
                      </w:r>
                      <w:proofErr w:type="gramEnd"/>
                    </w:p>
                    <w:p w14:paraId="4A4CC637" w14:textId="77777777" w:rsidR="00635031" w:rsidRPr="00F8306A" w:rsidRDefault="00635031" w:rsidP="00442844">
                      <w:pPr>
                        <w:pStyle w:val="KeinAbsatzformat"/>
                      </w:pPr>
                    </w:p>
                    <w:p w14:paraId="7E5D1926" w14:textId="77777777" w:rsidR="00635031" w:rsidRDefault="00635031" w:rsidP="00635031">
                      <w:pPr>
                        <w:pStyle w:val="Code"/>
                      </w:pPr>
                    </w:p>
                    <w:p w14:paraId="4ECEE08C" w14:textId="77777777" w:rsidR="00635031" w:rsidRDefault="00635031" w:rsidP="00635031">
                      <w:pPr>
                        <w:pStyle w:val="Code"/>
                      </w:pPr>
                    </w:p>
                  </w:txbxContent>
                </v:textbox>
                <w10:anchorlock/>
              </v:shape>
            </w:pict>
          </mc:Fallback>
        </mc:AlternateContent>
      </w:r>
    </w:p>
    <w:p w14:paraId="0C87C299" w14:textId="77777777" w:rsidR="00635031" w:rsidRPr="00AC2FD7" w:rsidRDefault="00635031" w:rsidP="00635031">
      <w:r w:rsidRPr="00AC2FD7">
        <w:t>Finally, all there is left is to tell Docker what command should be used to run the solution when the image is executed inside a container. This is achieved with the CMD command. For a Flask server to be started properly and be accessible over the network outside of the container, it needs to bound to the non-routable meta-address 0.0.0.0, with any port (number 3000 is used throughout the example).</w:t>
      </w:r>
    </w:p>
    <w:p w14:paraId="4F4128E2" w14:textId="1D945B24" w:rsidR="00635031" w:rsidRPr="00AC2FD7" w:rsidRDefault="00635031" w:rsidP="00635031">
      <w:r w:rsidRPr="00AC2FD7">
        <w:t xml:space="preserve">The snippet below sets the working directory of the image to “app/web” (this is where the runnable file is placed), opens </w:t>
      </w:r>
      <w:del w:id="1615" w:author="." w:date="2023-04-01T10:23:00Z">
        <w:r w:rsidRPr="00AC2FD7" w:rsidDel="000411A0">
          <w:delText xml:space="preserve">the </w:delText>
        </w:r>
      </w:del>
      <w:r w:rsidRPr="00AC2FD7">
        <w:t xml:space="preserve">port 3000 to the container that will be run </w:t>
      </w:r>
      <w:r w:rsidRPr="00AC2FD7">
        <w:lastRenderedPageBreak/>
        <w:t>from the image (EXPOSE 3000 command)</w:t>
      </w:r>
      <w:ins w:id="1616" w:author="." w:date="2023-04-01T10:23:00Z">
        <w:r w:rsidR="000411A0">
          <w:t>,</w:t>
        </w:r>
      </w:ins>
      <w:r w:rsidRPr="00AC2FD7">
        <w:t xml:space="preserve"> and finally provides the command to start the container (CMD instruction and everything that follows).</w:t>
      </w:r>
    </w:p>
    <w:p w14:paraId="11CA3843" w14:textId="352146DB" w:rsidR="00635031" w:rsidRPr="00AC2FD7" w:rsidRDefault="00635031" w:rsidP="00635031">
      <w:r w:rsidRPr="00AC2FD7">
        <w:rPr>
          <w:noProof/>
        </w:rPr>
        <mc:AlternateContent>
          <mc:Choice Requires="wps">
            <w:drawing>
              <wp:inline distT="0" distB="0" distL="0" distR="0" wp14:anchorId="25F9ED33" wp14:editId="000D7714">
                <wp:extent cx="5219700" cy="922020"/>
                <wp:effectExtent l="0" t="0" r="12700" b="17780"/>
                <wp:docPr id="52" name="Text Box 52"/>
                <wp:cNvGraphicFramePr/>
                <a:graphic xmlns:a="http://schemas.openxmlformats.org/drawingml/2006/main">
                  <a:graphicData uri="http://schemas.microsoft.com/office/word/2010/wordprocessingShape">
                    <wps:wsp>
                      <wps:cNvSpPr txBox="1"/>
                      <wps:spPr>
                        <a:xfrm>
                          <a:off x="0" y="0"/>
                          <a:ext cx="5219700" cy="922020"/>
                        </a:xfrm>
                        <a:prstGeom prst="rect">
                          <a:avLst/>
                        </a:prstGeom>
                        <a:solidFill>
                          <a:schemeClr val="lt1"/>
                        </a:solidFill>
                        <a:ln w="6350">
                          <a:solidFill>
                            <a:prstClr val="black"/>
                          </a:solidFill>
                        </a:ln>
                      </wps:spPr>
                      <wps:txbx>
                        <w:txbxContent>
                          <w:p w14:paraId="38F69A58" w14:textId="77777777" w:rsidR="00635031" w:rsidRDefault="00635031" w:rsidP="00635031">
                            <w:pPr>
                              <w:pStyle w:val="Code"/>
                            </w:pPr>
                          </w:p>
                          <w:p w14:paraId="678BFE5A" w14:textId="77777777" w:rsidR="00635031" w:rsidRPr="00AF33D9" w:rsidRDefault="00635031" w:rsidP="00635031">
                            <w:pPr>
                              <w:pStyle w:val="Code"/>
                            </w:pPr>
                            <w:r>
                              <w:t>WORKDIR /app/web</w:t>
                            </w:r>
                          </w:p>
                          <w:p w14:paraId="00A9C17A" w14:textId="77777777" w:rsidR="00635031" w:rsidRPr="009A49A0" w:rsidRDefault="00635031" w:rsidP="00635031">
                            <w:pPr>
                              <w:pStyle w:val="Code"/>
                            </w:pPr>
                            <w:r>
                              <w:t>EXPOSE 3000</w:t>
                            </w:r>
                          </w:p>
                          <w:p w14:paraId="0B7025B0" w14:textId="77777777" w:rsidR="00635031" w:rsidRDefault="00635031" w:rsidP="00635031">
                            <w:pPr>
                              <w:pStyle w:val="Code"/>
                            </w:pPr>
                            <w:r>
                              <w:t>CMD ["</w:t>
                            </w:r>
                            <w:proofErr w:type="spellStart"/>
                            <w:r>
                              <w:t>gunicorn</w:t>
                            </w:r>
                            <w:proofErr w:type="spellEnd"/>
                            <w:r>
                              <w:t>", "-b", "0.0.0.0:3000", "</w:t>
                            </w:r>
                            <w:proofErr w:type="spellStart"/>
                            <w:r>
                              <w:t>app:app</w:t>
                            </w:r>
                            <w:proofErr w:type="spellEnd"/>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25F9ED33" id="Text Box 52" o:spid="_x0000_s1088" type="#_x0000_t202" style="width:411pt;height:72.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" fillcolor="white [3201]" strokeweight=".5pt">
                <v:textbox>
                  <w:txbxContent>
                    <w:p w14:paraId="38F69A58" w14:textId="77777777" w:rsidR="00635031" w:rsidRDefault="00635031" w:rsidP="00635031">
                      <w:pPr>
                        <w:pStyle w:val="Code"/>
                      </w:pPr>
                    </w:p>
                    <w:p w14:paraId="678BFE5A" w14:textId="77777777" w:rsidR="00635031" w:rsidRPr="00AF33D9" w:rsidRDefault="00635031" w:rsidP="00635031">
                      <w:pPr>
                        <w:pStyle w:val="Code"/>
                      </w:pPr>
                      <w:r>
                        <w:t>WORKDIR /app/web</w:t>
                      </w:r>
                    </w:p>
                    <w:p w14:paraId="00A9C17A" w14:textId="77777777" w:rsidR="00635031" w:rsidRPr="009A49A0" w:rsidRDefault="00635031" w:rsidP="00635031">
                      <w:pPr>
                        <w:pStyle w:val="Code"/>
                      </w:pPr>
                      <w:r>
                        <w:t>EXPOSE 3000</w:t>
                      </w:r>
                    </w:p>
                    <w:p w14:paraId="0B7025B0" w14:textId="77777777" w:rsidR="00635031" w:rsidRDefault="00635031" w:rsidP="00635031">
                      <w:pPr>
                        <w:pStyle w:val="Code"/>
                      </w:pPr>
                      <w:r>
                        <w:t>CMD ["</w:t>
                      </w:r>
                      <w:proofErr w:type="spellStart"/>
                      <w:r>
                        <w:t>gunicorn</w:t>
                      </w:r>
                      <w:proofErr w:type="spellEnd"/>
                      <w:r>
                        <w:t>", "-b", "0.0.0.0:3000", "</w:t>
                      </w:r>
                      <w:proofErr w:type="spellStart"/>
                      <w:r>
                        <w:t>app:app</w:t>
                      </w:r>
                      <w:proofErr w:type="spellEnd"/>
                      <w:r>
                        <w:t>"]</w:t>
                      </w:r>
                    </w:p>
                  </w:txbxContent>
                </v:textbox>
                <w10:anchorlock/>
              </v:shape>
            </w:pict>
          </mc:Fallback>
        </mc:AlternateContent>
      </w:r>
    </w:p>
    <w:p w14:paraId="15DD2F85" w14:textId="0390F529" w:rsidR="00635031" w:rsidRPr="00AC2FD7" w:rsidRDefault="00635031" w:rsidP="00635031">
      <w:r w:rsidRPr="00AC2FD7">
        <w:t>It</w:t>
      </w:r>
      <w:r w:rsidR="00BA2FA2">
        <w:t>’</w:t>
      </w:r>
      <w:r w:rsidRPr="00AC2FD7">
        <w:t>s important to keep in mind two points concerning the CMD instruction. First</w:t>
      </w:r>
      <w:del w:id="1617" w:author="." w:date="2023-04-01T10:23:00Z">
        <w:r w:rsidRPr="00AC2FD7" w:rsidDel="000411A0">
          <w:delText>ly</w:delText>
        </w:r>
      </w:del>
      <w:r w:rsidRPr="00AC2FD7">
        <w:t>, there can only be one CMD, and if that</w:t>
      </w:r>
      <w:r w:rsidR="00BA2FA2">
        <w:t>’</w:t>
      </w:r>
      <w:r w:rsidRPr="00AC2FD7">
        <w:t>s not the case, Docker will use only the last one that</w:t>
      </w:r>
      <w:r w:rsidR="00BA2FA2">
        <w:t>’</w:t>
      </w:r>
      <w:r w:rsidRPr="00AC2FD7">
        <w:t>s present in the Docker file. Second</w:t>
      </w:r>
      <w:del w:id="1618" w:author="." w:date="2023-04-01T10:23:00Z">
        <w:r w:rsidRPr="00AC2FD7" w:rsidDel="000411A0">
          <w:delText>ly</w:delText>
        </w:r>
      </w:del>
      <w:r w:rsidRPr="00AC2FD7">
        <w:t>, the parameters that are passed to CMD correspond to the command that</w:t>
      </w:r>
      <w:r w:rsidR="00BA2FA2">
        <w:t>’</w:t>
      </w:r>
      <w:r w:rsidRPr="00AC2FD7">
        <w:t>s used to run your solution. Therefore, they are solution-specific, and the possible errors or issues might relate to it or the set up rather than the Docker platform.</w:t>
      </w:r>
    </w:p>
    <w:p w14:paraId="6174B83D" w14:textId="21EDC16F" w:rsidR="00635031" w:rsidRPr="00AC2FD7" w:rsidRDefault="00635031" w:rsidP="00635031">
      <w:proofErr w:type="gramStart"/>
      <w:r w:rsidRPr="00AC2FD7">
        <w:rPr>
          <w:u w:val="single"/>
        </w:rPr>
        <w:t>As a consequence</w:t>
      </w:r>
      <w:proofErr w:type="gramEnd"/>
      <w:r w:rsidRPr="00AC2FD7">
        <w:rPr>
          <w:u w:val="single"/>
        </w:rPr>
        <w:t>, it is strongly advised that you create and test your Docker image locally.</w:t>
      </w:r>
      <w:r w:rsidRPr="00AC2FD7">
        <w:t xml:space="preserve"> Do this gradually to make the troubleshooting more effective – add instructions one at a time</w:t>
      </w:r>
      <w:ins w:id="1619" w:author="." w:date="2023-04-01T10:24:00Z">
        <w:r w:rsidR="000411A0">
          <w:t>,</w:t>
        </w:r>
      </w:ins>
      <w:r w:rsidRPr="00AC2FD7">
        <w:t xml:space="preserve"> and check if the output is as expected or some issues occur. Please refer to the official documentation for Docker Desktop installation as well as the following materials: simple image building tutorial, overview of Docker for image creation and MongoDB tutorial, resolving problems with </w:t>
      </w:r>
      <w:proofErr w:type="spellStart"/>
      <w:r w:rsidRPr="00AC2FD7">
        <w:t>Dockerfile</w:t>
      </w:r>
      <w:proofErr w:type="spellEnd"/>
      <w:r w:rsidRPr="00AC2FD7">
        <w:t>.</w:t>
      </w:r>
    </w:p>
    <w:p w14:paraId="55CCDB78" w14:textId="573F5F81" w:rsidR="00635031" w:rsidRPr="00AC2FD7" w:rsidRDefault="00635031" w:rsidP="00635031">
      <w:r w:rsidRPr="00AC2FD7">
        <w:t>With the Docker file finalized and present in the root folder of the repository, let</w:t>
      </w:r>
      <w:r w:rsidR="00BA2FA2">
        <w:t>’</w:t>
      </w:r>
      <w:r w:rsidRPr="00AC2FD7">
        <w:t xml:space="preserve">s get back to setting up the next stage of our CI/CD pipeline – releasing an </w:t>
      </w:r>
      <w:del w:id="1620" w:author="." w:date="2023-03-29T11:30:00Z">
        <w:r w:rsidRPr="00AC2FD7" w:rsidDel="00421681">
          <w:delText>artefact</w:delText>
        </w:r>
      </w:del>
      <w:ins w:id="1621" w:author="." w:date="2023-03-29T11:30:00Z">
        <w:r w:rsidR="00421681">
          <w:t>artifact</w:t>
        </w:r>
      </w:ins>
      <w:r w:rsidRPr="00AC2FD7">
        <w:t>.</w:t>
      </w:r>
    </w:p>
    <w:p w14:paraId="2F0C663B" w14:textId="3E16181D" w:rsidR="00635031" w:rsidRPr="00AC2FD7" w:rsidRDefault="00635031" w:rsidP="00635031">
      <w:pPr>
        <w:pStyle w:val="Heading4"/>
      </w:pPr>
      <w:r w:rsidRPr="00AC2FD7">
        <w:t xml:space="preserve">Release </w:t>
      </w:r>
      <w:del w:id="1622" w:author="." w:date="2023-03-29T11:30:00Z">
        <w:r w:rsidRPr="00AC2FD7" w:rsidDel="00421681">
          <w:delText>artefact</w:delText>
        </w:r>
      </w:del>
      <w:ins w:id="1623" w:author="." w:date="2023-03-29T11:30:00Z">
        <w:r w:rsidR="00421681">
          <w:t>artifact</w:t>
        </w:r>
      </w:ins>
      <w:r w:rsidRPr="00AC2FD7">
        <w:t xml:space="preserve"> job (</w:t>
      </w:r>
      <w:r w:rsidR="000411A0" w:rsidRPr="00AC2FD7">
        <w:t>continuous delivery</w:t>
      </w:r>
      <w:r w:rsidRPr="00AC2FD7">
        <w:t>)</w:t>
      </w:r>
    </w:p>
    <w:p w14:paraId="09BAC4E5" w14:textId="6D60C9D8" w:rsidR="00635031" w:rsidRPr="00AC2FD7" w:rsidRDefault="00635031" w:rsidP="00635031">
      <w:r w:rsidRPr="00AC2FD7">
        <w:t xml:space="preserve">As usual you need to start by adding a new element to the stages section and define a job that will be executed. A high-level objective of the release </w:t>
      </w:r>
      <w:del w:id="1624" w:author="." w:date="2023-03-29T11:30:00Z">
        <w:r w:rsidRPr="00AC2FD7" w:rsidDel="00421681">
          <w:delText>artefact</w:delText>
        </w:r>
      </w:del>
      <w:ins w:id="1625" w:author="." w:date="2023-03-29T11:30:00Z">
        <w:r w:rsidR="00421681">
          <w:t>artifact</w:t>
        </w:r>
      </w:ins>
      <w:r w:rsidRPr="00AC2FD7">
        <w:t xml:space="preserve"> job is to build a Docker image containing the model under development and push it to a repository (save the image to a registry so that it can be accessed at any time).</w:t>
      </w:r>
    </w:p>
    <w:p w14:paraId="524F272D" w14:textId="7B2B41C0" w:rsidR="00635031" w:rsidRPr="00AC2FD7" w:rsidRDefault="00635031" w:rsidP="00635031">
      <w:r w:rsidRPr="00AC2FD7">
        <w:rPr>
          <w:noProof/>
          <w:lang w:eastAsia="de-DE"/>
        </w:rPr>
        <w:lastRenderedPageBreak/>
        <mc:AlternateContent>
          <mc:Choice Requires="wps">
            <w:drawing>
              <wp:anchor distT="0" distB="0" distL="0" distR="0" simplePos="0" relativeHeight="251669525" behindDoc="0" locked="0" layoutInCell="1" allowOverlap="1" wp14:anchorId="11B1A6AF" wp14:editId="675444DD">
                <wp:simplePos x="0" y="0"/>
                <wp:positionH relativeFrom="page">
                  <wp:posOffset>5875655</wp:posOffset>
                </wp:positionH>
                <wp:positionV relativeFrom="line">
                  <wp:posOffset>2540</wp:posOffset>
                </wp:positionV>
                <wp:extent cx="1210310" cy="2937510"/>
                <wp:effectExtent l="0" t="0" r="0" b="0"/>
                <wp:wrapThrough wrapText="bothSides">
                  <wp:wrapPolygon edited="0">
                    <wp:start x="0" y="0"/>
                    <wp:lineTo x="0" y="21479"/>
                    <wp:lineTo x="21305" y="21479"/>
                    <wp:lineTo x="21305" y="0"/>
                    <wp:lineTo x="0" y="0"/>
                  </wp:wrapPolygon>
                </wp:wrapThrough>
                <wp:docPr id="5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0310" cy="2937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B83E17" w14:textId="2146F5A2" w:rsidR="00635031" w:rsidRPr="00A13312" w:rsidRDefault="00635031" w:rsidP="00635031">
                            <w:pPr>
                              <w:pStyle w:val="MarginalieFlietextMarginalie"/>
                              <w:rPr>
                                <w:rFonts w:asciiTheme="minorHAnsi" w:hAnsiTheme="minorHAnsi" w:cs="Helvetica"/>
                                <w:b/>
                                <w:color w:val="auto"/>
                                <w:sz w:val="18"/>
                                <w:szCs w:val="18"/>
                                <w:lang w:eastAsia="de-DE"/>
                              </w:rPr>
                            </w:pPr>
                            <w:del w:id="1626" w:author="." w:date="2023-03-29T11:30:00Z">
                              <w:r w:rsidDel="00421681">
                                <w:rPr>
                                  <w:rFonts w:asciiTheme="minorHAnsi" w:hAnsiTheme="minorHAnsi" w:cs="Helvetica"/>
                                  <w:b/>
                                  <w:color w:val="auto"/>
                                  <w:sz w:val="18"/>
                                  <w:szCs w:val="18"/>
                                  <w:lang w:eastAsia="de-DE"/>
                                </w:rPr>
                                <w:delText>Artefact</w:delText>
                              </w:r>
                            </w:del>
                            <w:ins w:id="1627" w:author="." w:date="2023-03-29T11:30:00Z">
                              <w:r w:rsidR="00421681">
                                <w:rPr>
                                  <w:rFonts w:asciiTheme="minorHAnsi" w:hAnsiTheme="minorHAnsi" w:cs="Helvetica"/>
                                  <w:b/>
                                  <w:color w:val="auto"/>
                                  <w:sz w:val="18"/>
                                  <w:szCs w:val="18"/>
                                  <w:lang w:eastAsia="de-DE"/>
                                </w:rPr>
                                <w:t>Artifact</w:t>
                              </w:r>
                            </w:ins>
                          </w:p>
                          <w:p w14:paraId="7632DA95" w14:textId="571ADA53" w:rsidR="00635031" w:rsidRPr="003E3294" w:rsidRDefault="00635031" w:rsidP="00635031">
                            <w:pPr>
                              <w:pStyle w:val="MarginalieFlietextMarginalie"/>
                              <w:rPr>
                                <w:rFonts w:asciiTheme="minorHAnsi" w:hAnsiTheme="minorHAnsi"/>
                                <w:color w:val="FF0000"/>
                                <w:sz w:val="18"/>
                                <w:szCs w:val="18"/>
                              </w:rPr>
                            </w:pPr>
                            <w:r>
                              <w:rPr>
                                <w:rFonts w:asciiTheme="minorHAnsi" w:hAnsiTheme="minorHAnsi" w:cs="Helvetica"/>
                                <w:color w:val="000000" w:themeColor="text1"/>
                                <w:sz w:val="18"/>
                                <w:szCs w:val="18"/>
                                <w:lang w:eastAsia="de-DE"/>
                              </w:rPr>
                              <w:t xml:space="preserve">An </w:t>
                            </w:r>
                            <w:del w:id="1628" w:author="." w:date="2023-03-29T11:30:00Z">
                              <w:r w:rsidDel="00421681">
                                <w:rPr>
                                  <w:rFonts w:asciiTheme="minorHAnsi" w:hAnsiTheme="minorHAnsi" w:cs="Helvetica"/>
                                  <w:color w:val="000000" w:themeColor="text1"/>
                                  <w:sz w:val="18"/>
                                  <w:szCs w:val="18"/>
                                  <w:lang w:eastAsia="de-DE"/>
                                </w:rPr>
                                <w:delText>artefact</w:delText>
                              </w:r>
                            </w:del>
                            <w:ins w:id="1629" w:author="." w:date="2023-03-29T11:30:00Z">
                              <w:r w:rsidR="00421681">
                                <w:rPr>
                                  <w:rFonts w:asciiTheme="minorHAnsi" w:hAnsiTheme="minorHAnsi" w:cs="Helvetica"/>
                                  <w:color w:val="000000" w:themeColor="text1"/>
                                  <w:sz w:val="18"/>
                                  <w:szCs w:val="18"/>
                                  <w:lang w:eastAsia="de-DE"/>
                                </w:rPr>
                                <w:t>artifact</w:t>
                              </w:r>
                            </w:ins>
                            <w:r>
                              <w:rPr>
                                <w:rFonts w:asciiTheme="minorHAnsi" w:hAnsiTheme="minorHAnsi" w:cs="Helvetica"/>
                                <w:color w:val="000000" w:themeColor="text1"/>
                                <w:sz w:val="18"/>
                                <w:szCs w:val="18"/>
                                <w:lang w:eastAsia="de-DE"/>
                              </w:rPr>
                              <w:t xml:space="preserve"> is any tangible item produced as part of your solution. Depending on the need and the purpose it serves, it can take any form – from an executable file encompassing the whole solution, to a Docker image that</w:t>
                            </w:r>
                            <w:r w:rsidR="00BA2FA2">
                              <w:rPr>
                                <w:rFonts w:asciiTheme="minorHAnsi" w:hAnsiTheme="minorHAnsi" w:cs="Helvetica"/>
                                <w:color w:val="000000" w:themeColor="text1"/>
                                <w:sz w:val="18"/>
                                <w:szCs w:val="18"/>
                                <w:lang w:eastAsia="de-DE"/>
                              </w:rPr>
                              <w:t>’</w:t>
                            </w:r>
                            <w:r>
                              <w:rPr>
                                <w:rFonts w:asciiTheme="minorHAnsi" w:hAnsiTheme="minorHAnsi" w:cs="Helvetica"/>
                                <w:color w:val="000000" w:themeColor="text1"/>
                                <w:sz w:val="18"/>
                                <w:szCs w:val="18"/>
                                <w:lang w:eastAsia="de-DE"/>
                              </w:rPr>
                              <w:t xml:space="preserve">s used for testing, to a document that helps the team implement the solution.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B1A6AF" id="_x0000_s1089" type="#_x0000_t202" style="position:absolute;left:0;text-align:left;margin-left:462.65pt;margin-top:.2pt;width:95.3pt;height:231.3pt;z-index:251669525;visibility:visible;mso-wrap-style:square;mso-width-percent:0;mso-height-percent:0;mso-wrap-distance-left:0;mso-wrap-distance-top:0;mso-wrap-distance-right:0;mso-wrap-distance-bottom:0;mso-position-horizontal:absolute;mso-position-horizontal-relative:page;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" stroked="f">
                <v:textbox>
                  <w:txbxContent>
                    <w:p w14:paraId="4BB83E17" w14:textId="2146F5A2" w:rsidR="00635031" w:rsidRPr="00A13312" w:rsidRDefault="00635031" w:rsidP="00635031">
                      <w:pPr>
                        <w:pStyle w:val="MarginalieFlietextMarginalie"/>
                        <w:rPr>
                          <w:rFonts w:asciiTheme="minorHAnsi" w:hAnsiTheme="minorHAnsi" w:cs="Helvetica"/>
                          <w:b/>
                          <w:color w:val="auto"/>
                          <w:sz w:val="18"/>
                          <w:szCs w:val="18"/>
                          <w:lang w:eastAsia="de-DE"/>
                        </w:rPr>
                      </w:pPr>
                      <w:del w:id="1680" w:author="." w:date="2023-03-29T11:30:00Z">
                        <w:r w:rsidDel="00421681">
                          <w:rPr>
                            <w:rFonts w:asciiTheme="minorHAnsi" w:hAnsiTheme="minorHAnsi" w:cs="Helvetica"/>
                            <w:b/>
                            <w:color w:val="auto"/>
                            <w:sz w:val="18"/>
                            <w:szCs w:val="18"/>
                            <w:lang w:eastAsia="de-DE"/>
                          </w:rPr>
                          <w:delText>Artefact</w:delText>
                        </w:r>
                      </w:del>
                      <w:ins w:id="1681" w:author="." w:date="2023-03-29T11:30:00Z">
                        <w:r w:rsidR="00421681">
                          <w:rPr>
                            <w:rFonts w:asciiTheme="minorHAnsi" w:hAnsiTheme="minorHAnsi" w:cs="Helvetica"/>
                            <w:b/>
                            <w:color w:val="auto"/>
                            <w:sz w:val="18"/>
                            <w:szCs w:val="18"/>
                            <w:lang w:eastAsia="de-DE"/>
                          </w:rPr>
                          <w:t>Artifact</w:t>
                        </w:r>
                      </w:ins>
                    </w:p>
                    <w:p w14:paraId="7632DA95" w14:textId="571ADA53" w:rsidR="00635031" w:rsidRPr="003E3294" w:rsidRDefault="00635031" w:rsidP="00635031">
                      <w:pPr>
                        <w:pStyle w:val="MarginalieFlietextMarginalie"/>
                        <w:rPr>
                          <w:rFonts w:asciiTheme="minorHAnsi" w:hAnsiTheme="minorHAnsi"/>
                          <w:color w:val="FF0000"/>
                          <w:sz w:val="18"/>
                          <w:szCs w:val="18"/>
                        </w:rPr>
                      </w:pPr>
                      <w:r>
                        <w:rPr>
                          <w:rFonts w:asciiTheme="minorHAnsi" w:hAnsiTheme="minorHAnsi" w:cs="Helvetica"/>
                          <w:color w:val="000000" w:themeColor="text1"/>
                          <w:sz w:val="18"/>
                          <w:szCs w:val="18"/>
                          <w:lang w:eastAsia="de-DE"/>
                        </w:rPr>
                        <w:t xml:space="preserve">An </w:t>
                      </w:r>
                      <w:del w:id="1682" w:author="." w:date="2023-03-29T11:30:00Z">
                        <w:r w:rsidDel="00421681">
                          <w:rPr>
                            <w:rFonts w:asciiTheme="minorHAnsi" w:hAnsiTheme="minorHAnsi" w:cs="Helvetica"/>
                            <w:color w:val="000000" w:themeColor="text1"/>
                            <w:sz w:val="18"/>
                            <w:szCs w:val="18"/>
                            <w:lang w:eastAsia="de-DE"/>
                          </w:rPr>
                          <w:delText>artefact</w:delText>
                        </w:r>
                      </w:del>
                      <w:ins w:id="1683" w:author="." w:date="2023-03-29T11:30:00Z">
                        <w:r w:rsidR="00421681">
                          <w:rPr>
                            <w:rFonts w:asciiTheme="minorHAnsi" w:hAnsiTheme="minorHAnsi" w:cs="Helvetica"/>
                            <w:color w:val="000000" w:themeColor="text1"/>
                            <w:sz w:val="18"/>
                            <w:szCs w:val="18"/>
                            <w:lang w:eastAsia="de-DE"/>
                          </w:rPr>
                          <w:t>artifact</w:t>
                        </w:r>
                      </w:ins>
                      <w:r>
                        <w:rPr>
                          <w:rFonts w:asciiTheme="minorHAnsi" w:hAnsiTheme="minorHAnsi" w:cs="Helvetica"/>
                          <w:color w:val="000000" w:themeColor="text1"/>
                          <w:sz w:val="18"/>
                          <w:szCs w:val="18"/>
                          <w:lang w:eastAsia="de-DE"/>
                        </w:rPr>
                        <w:t xml:space="preserve"> is any tangible item produced as part of your solution. Depending on the need and the purpose it serves, it can take any form – from an executable file encompassing the whole solution, to a Docker image that</w:t>
                      </w:r>
                      <w:r w:rsidR="00BA2FA2">
                        <w:rPr>
                          <w:rFonts w:asciiTheme="minorHAnsi" w:hAnsiTheme="minorHAnsi" w:cs="Helvetica"/>
                          <w:color w:val="000000" w:themeColor="text1"/>
                          <w:sz w:val="18"/>
                          <w:szCs w:val="18"/>
                          <w:lang w:eastAsia="de-DE"/>
                        </w:rPr>
                        <w:t>’</w:t>
                      </w:r>
                      <w:r>
                        <w:rPr>
                          <w:rFonts w:asciiTheme="minorHAnsi" w:hAnsiTheme="minorHAnsi" w:cs="Helvetica"/>
                          <w:color w:val="000000" w:themeColor="text1"/>
                          <w:sz w:val="18"/>
                          <w:szCs w:val="18"/>
                          <w:lang w:eastAsia="de-DE"/>
                        </w:rPr>
                        <w:t xml:space="preserve">s used for testing, to a document that helps the team implement the solution. </w:t>
                      </w:r>
                    </w:p>
                  </w:txbxContent>
                </v:textbox>
                <w10:wrap type="through" anchorx="page" anchory="line"/>
              </v:shape>
            </w:pict>
          </mc:Fallback>
        </mc:AlternateContent>
      </w:r>
      <w:r w:rsidRPr="00AC2FD7">
        <w:t xml:space="preserve">Using Docker commands requires Docker to be present in your CI/CD </w:t>
      </w:r>
      <w:r w:rsidR="000411A0" w:rsidRPr="00AC2FD7">
        <w:t>pipeline</w:t>
      </w:r>
      <w:r w:rsidRPr="00AC2FD7">
        <w:t xml:space="preserve">. To enable it, add the </w:t>
      </w:r>
      <w:ins w:id="1630" w:author="." w:date="2023-04-01T10:25:00Z">
        <w:r w:rsidR="000411A0">
          <w:t>“</w:t>
        </w:r>
      </w:ins>
      <w:del w:id="1631" w:author="." w:date="2023-04-01T10:25:00Z">
        <w:r w:rsidRPr="00AC2FD7" w:rsidDel="000411A0">
          <w:delText>”</w:delText>
        </w:r>
      </w:del>
      <w:r w:rsidRPr="00AC2FD7">
        <w:t>image” keyword and the name of the image of your choice. Now, it will be the Docker container that executes the job</w:t>
      </w:r>
      <w:r w:rsidR="00BA2FA2">
        <w:t>’</w:t>
      </w:r>
      <w:r w:rsidRPr="00AC2FD7">
        <w:t>s script and not the automation server directly.</w:t>
      </w:r>
    </w:p>
    <w:p w14:paraId="419EB985" w14:textId="7C7E70E6" w:rsidR="00635031" w:rsidRPr="00AC2FD7" w:rsidRDefault="00635031" w:rsidP="00635031">
      <w:del w:id="1632" w:author="." w:date="2023-04-01T10:25:00Z">
        <w:r w:rsidRPr="00AC2FD7" w:rsidDel="000411A0">
          <w:delText>In order to</w:delText>
        </w:r>
      </w:del>
      <w:ins w:id="1633" w:author="." w:date="2023-04-01T10:25:00Z">
        <w:r w:rsidR="000411A0" w:rsidRPr="00AC2FD7">
          <w:t>To</w:t>
        </w:r>
      </w:ins>
      <w:r w:rsidRPr="00AC2FD7">
        <w:t xml:space="preserve"> build a Docker image, you also need to start a Docker daemon</w:t>
      </w:r>
      <w:ins w:id="1634" w:author="." w:date="2023-04-01T10:25:00Z">
        <w:r w:rsidR="000411A0">
          <w:t>,</w:t>
        </w:r>
      </w:ins>
      <w:r w:rsidRPr="00AC2FD7">
        <w:t xml:space="preserve"> which runs in the background and executes the commands that are specified in the script section. In case of </w:t>
      </w:r>
      <w:proofErr w:type="spellStart"/>
      <w:r w:rsidRPr="00AC2FD7">
        <w:t>GitLabs</w:t>
      </w:r>
      <w:proofErr w:type="spellEnd"/>
      <w:ins w:id="1635" w:author="." w:date="2023-04-01T10:25:00Z">
        <w:r w:rsidR="000411A0">
          <w:t>,</w:t>
        </w:r>
      </w:ins>
      <w:r w:rsidRPr="00AC2FD7">
        <w:t xml:space="preserve"> one way to start a Docker daemon – the simplest one – is by using Docker-in-Docker as a service. This translates into adding the </w:t>
      </w:r>
      <w:ins w:id="1636" w:author="." w:date="2023-04-01T10:26:00Z">
        <w:r w:rsidR="000411A0">
          <w:t>“</w:t>
        </w:r>
      </w:ins>
      <w:del w:id="1637" w:author="." w:date="2023-04-01T10:26:00Z">
        <w:r w:rsidRPr="00AC2FD7" w:rsidDel="000411A0">
          <w:delText>”</w:delText>
        </w:r>
      </w:del>
      <w:r w:rsidRPr="00AC2FD7">
        <w:t>services” keyword and declaring the docker image we want to use</w:t>
      </w:r>
      <w:ins w:id="1638" w:author="." w:date="2023-04-01T10:26:00Z">
        <w:r w:rsidR="000411A0">
          <w:t>,</w:t>
        </w:r>
      </w:ins>
      <w:r w:rsidRPr="00AC2FD7">
        <w:t xml:space="preserve"> where the “</w:t>
      </w:r>
      <w:proofErr w:type="spellStart"/>
      <w:r w:rsidRPr="00AC2FD7">
        <w:t>dind</w:t>
      </w:r>
      <w:proofErr w:type="spellEnd"/>
      <w:r w:rsidRPr="00AC2FD7">
        <w:t>” part stand for Docker-in-Docker.</w:t>
      </w:r>
    </w:p>
    <w:p w14:paraId="01400ACC" w14:textId="49C42448" w:rsidR="00635031" w:rsidRPr="00AC2FD7" w:rsidRDefault="00635031" w:rsidP="00635031">
      <w:r w:rsidRPr="00AC2FD7">
        <w:t xml:space="preserve">The services keyword allows you to start additional Docker containers and to link them to your image. One </w:t>
      </w:r>
      <w:del w:id="1639" w:author="." w:date="2023-04-01T10:26:00Z">
        <w:r w:rsidRPr="00AC2FD7" w:rsidDel="000411A0">
          <w:delText xml:space="preserve">of </w:delText>
        </w:r>
      </w:del>
      <w:r w:rsidRPr="00AC2FD7">
        <w:t>typical use-case</w:t>
      </w:r>
      <w:del w:id="1640" w:author="." w:date="2023-04-01T10:26:00Z">
        <w:r w:rsidRPr="00AC2FD7" w:rsidDel="000411A0">
          <w:delText>s</w:delText>
        </w:r>
      </w:del>
      <w:r w:rsidRPr="00AC2FD7">
        <w:t xml:space="preserve"> of such </w:t>
      </w:r>
      <w:ins w:id="1641" w:author="." w:date="2023-04-01T10:26:00Z">
        <w:r w:rsidR="000411A0">
          <w:t xml:space="preserve">a </w:t>
        </w:r>
      </w:ins>
      <w:r w:rsidRPr="00AC2FD7">
        <w:t>mechanism is when you need to access a database, an API, or some other service as part of a job.</w:t>
      </w:r>
    </w:p>
    <w:p w14:paraId="10EAE1AB" w14:textId="28ADA884" w:rsidR="00635031" w:rsidRPr="00AC2FD7" w:rsidRDefault="00635031" w:rsidP="00635031">
      <w:r w:rsidRPr="00AC2FD7">
        <w:t>It may all sound quite complicated</w:t>
      </w:r>
      <w:ins w:id="1642" w:author="." w:date="2023-04-01T10:26:00Z">
        <w:r w:rsidR="000411A0">
          <w:t>;</w:t>
        </w:r>
      </w:ins>
      <w:del w:id="1643" w:author="." w:date="2023-04-01T10:26:00Z">
        <w:r w:rsidRPr="00AC2FD7" w:rsidDel="000411A0">
          <w:delText>,</w:delText>
        </w:r>
      </w:del>
      <w:r w:rsidRPr="00AC2FD7">
        <w:t xml:space="preserve"> therefore, to get a better understanding of these concepts (although this is not necessary as </w:t>
      </w:r>
      <w:ins w:id="1644" w:author="." w:date="2023-04-01T10:27:00Z">
        <w:r w:rsidR="000411A0">
          <w:t xml:space="preserve">the </w:t>
        </w:r>
      </w:ins>
      <w:r w:rsidRPr="00AC2FD7">
        <w:t xml:space="preserve">commands provided are sufficient to run similar data-driven solutions), please familiarize yourself with </w:t>
      </w:r>
      <w:del w:id="1645" w:author="." w:date="2023-04-01T10:27:00Z">
        <w:r w:rsidRPr="00AC2FD7" w:rsidDel="000411A0">
          <w:delText>(</w:delText>
        </w:r>
      </w:del>
      <w:proofErr w:type="spellStart"/>
      <w:r w:rsidRPr="00AC2FD7">
        <w:t>GitLabs</w:t>
      </w:r>
      <w:proofErr w:type="spellEnd"/>
      <w:r w:rsidRPr="00AC2FD7">
        <w:t xml:space="preserve"> CI </w:t>
      </w:r>
      <w:ins w:id="1646" w:author="." w:date="2023-04-01T10:27:00Z">
        <w:r w:rsidR="000411A0">
          <w:t>(</w:t>
        </w:r>
      </w:ins>
      <w:r w:rsidRPr="00AC2FD7">
        <w:t xml:space="preserve">2022a), and </w:t>
      </w:r>
      <w:del w:id="1647" w:author="." w:date="2023-04-01T10:27:00Z">
        <w:r w:rsidRPr="00AC2FD7" w:rsidDel="000411A0">
          <w:delText>(</w:delText>
        </w:r>
      </w:del>
      <w:proofErr w:type="spellStart"/>
      <w:r w:rsidRPr="00AC2FD7">
        <w:t>Despa</w:t>
      </w:r>
      <w:proofErr w:type="spellEnd"/>
      <w:r w:rsidRPr="00AC2FD7">
        <w:t xml:space="preserve"> </w:t>
      </w:r>
      <w:ins w:id="1648" w:author="." w:date="2023-04-01T10:27:00Z">
        <w:r w:rsidR="000411A0">
          <w:t>(</w:t>
        </w:r>
      </w:ins>
      <w:r w:rsidRPr="00AC2FD7">
        <w:t>2021).</w:t>
      </w:r>
    </w:p>
    <w:p w14:paraId="1DE02162" w14:textId="714F09A5" w:rsidR="00635031" w:rsidRPr="00AC2FD7" w:rsidRDefault="00635031" w:rsidP="00635031">
      <w:r w:rsidRPr="00AC2FD7">
        <w:t>For now, let</w:t>
      </w:r>
      <w:r w:rsidR="00BA2FA2">
        <w:t>’</w:t>
      </w:r>
      <w:r w:rsidRPr="00AC2FD7">
        <w:t xml:space="preserve">s recap the current configuration of </w:t>
      </w:r>
      <w:proofErr w:type="gramStart"/>
      <w:r w:rsidRPr="00AC2FD7">
        <w:t>the .</w:t>
      </w:r>
      <w:proofErr w:type="spellStart"/>
      <w:proofErr w:type="gramEnd"/>
      <w:r w:rsidRPr="00AC2FD7">
        <w:t>gitlab-ci.yml</w:t>
      </w:r>
      <w:proofErr w:type="spellEnd"/>
      <w:r w:rsidRPr="00AC2FD7">
        <w:t xml:space="preserve"> file and move on with the next steps of the release </w:t>
      </w:r>
      <w:del w:id="1649" w:author="." w:date="2023-03-29T11:30:00Z">
        <w:r w:rsidRPr="00AC2FD7" w:rsidDel="00421681">
          <w:delText>artefact</w:delText>
        </w:r>
      </w:del>
      <w:ins w:id="1650" w:author="." w:date="2023-03-29T11:30:00Z">
        <w:r w:rsidR="00421681">
          <w:t>artifact</w:t>
        </w:r>
      </w:ins>
      <w:r w:rsidRPr="00AC2FD7">
        <w:t xml:space="preserve"> stage.</w:t>
      </w:r>
    </w:p>
    <w:p w14:paraId="3A6D7DC9" w14:textId="77777777" w:rsidR="00635031" w:rsidRPr="00AC2FD7" w:rsidRDefault="00635031" w:rsidP="00635031">
      <w:r w:rsidRPr="00AC2FD7">
        <w:rPr>
          <w:noProof/>
        </w:rPr>
        <mc:AlternateContent>
          <mc:Choice Requires="wps">
            <w:drawing>
              <wp:inline distT="0" distB="0" distL="0" distR="0" wp14:anchorId="26E2C274" wp14:editId="644AB2C1">
                <wp:extent cx="5051834" cy="977774"/>
                <wp:effectExtent l="0" t="0" r="15875" b="13335"/>
                <wp:docPr id="56" name="Text Box 56"/>
                <wp:cNvGraphicFramePr/>
                <a:graphic xmlns:a="http://schemas.openxmlformats.org/drawingml/2006/main">
                  <a:graphicData uri="http://schemas.microsoft.com/office/word/2010/wordprocessingShape">
                    <wps:wsp>
                      <wps:cNvSpPr txBox="1"/>
                      <wps:spPr>
                        <a:xfrm>
                          <a:off x="0" y="0"/>
                          <a:ext cx="5051834" cy="977774"/>
                        </a:xfrm>
                        <a:prstGeom prst="rect">
                          <a:avLst/>
                        </a:prstGeom>
                        <a:solidFill>
                          <a:schemeClr val="lt1"/>
                        </a:solidFill>
                        <a:ln w="6350">
                          <a:solidFill>
                            <a:prstClr val="black"/>
                          </a:solidFill>
                        </a:ln>
                      </wps:spPr>
                      <wps:txbx>
                        <w:txbxContent>
                          <w:p w14:paraId="3506D409" w14:textId="77777777" w:rsidR="00635031" w:rsidRPr="00EB4FC5" w:rsidRDefault="00635031" w:rsidP="00635031">
                            <w:pPr>
                              <w:pStyle w:val="Code"/>
                              <w:rPr>
                                <w:lang w:val="en-GB"/>
                              </w:rPr>
                            </w:pPr>
                            <w:r w:rsidRPr="00EB4FC5">
                              <w:rPr>
                                <w:lang w:val="en-GB"/>
                              </w:rPr>
                              <w:t>release:</w:t>
                            </w:r>
                          </w:p>
                          <w:p w14:paraId="62013D07" w14:textId="77777777" w:rsidR="00635031" w:rsidRPr="00EB4FC5" w:rsidRDefault="00635031" w:rsidP="00635031">
                            <w:pPr>
                              <w:pStyle w:val="Code"/>
                              <w:rPr>
                                <w:lang w:val="en-GB"/>
                              </w:rPr>
                            </w:pPr>
                            <w:r w:rsidRPr="00EB4FC5">
                              <w:rPr>
                                <w:lang w:val="en-GB"/>
                              </w:rPr>
                              <w:t xml:space="preserve">   stage: release-</w:t>
                            </w:r>
                            <w:proofErr w:type="spellStart"/>
                            <w:r w:rsidRPr="00EB4FC5">
                              <w:rPr>
                                <w:lang w:val="en-GB"/>
                              </w:rPr>
                              <w:t>api</w:t>
                            </w:r>
                            <w:proofErr w:type="spellEnd"/>
                          </w:p>
                          <w:p w14:paraId="648F14A0" w14:textId="77777777" w:rsidR="00635031" w:rsidRPr="00EB4FC5" w:rsidRDefault="00635031" w:rsidP="00635031">
                            <w:pPr>
                              <w:pStyle w:val="Code"/>
                              <w:rPr>
                                <w:lang w:val="en-GB"/>
                              </w:rPr>
                            </w:pPr>
                            <w:r w:rsidRPr="00EB4FC5">
                              <w:rPr>
                                <w:lang w:val="en-GB"/>
                              </w:rPr>
                              <w:t xml:space="preserve">   image: docker:20.10.16</w:t>
                            </w:r>
                          </w:p>
                          <w:p w14:paraId="60172B38" w14:textId="77777777" w:rsidR="00635031" w:rsidRPr="00EB4FC5" w:rsidRDefault="00635031" w:rsidP="00635031">
                            <w:pPr>
                              <w:pStyle w:val="Code"/>
                              <w:rPr>
                                <w:lang w:val="en-GB"/>
                              </w:rPr>
                            </w:pPr>
                            <w:r w:rsidRPr="00EB4FC5">
                              <w:rPr>
                                <w:lang w:val="en-GB"/>
                              </w:rPr>
                              <w:t xml:space="preserve">   services: </w:t>
                            </w:r>
                          </w:p>
                          <w:p w14:paraId="73E1EF2A" w14:textId="77777777" w:rsidR="00635031" w:rsidRDefault="00635031" w:rsidP="00635031">
                            <w:pPr>
                              <w:pStyle w:val="Code"/>
                            </w:pPr>
                            <w:r w:rsidRPr="00EB4FC5">
                              <w:rPr>
                                <w:lang w:val="en-GB"/>
                              </w:rPr>
                              <w:t xml:space="preserve">     - docker:20.10.16-dind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26E2C274" id="Text Box 56" o:spid="_x0000_s1090" type="#_x0000_t202" style="width:397.8pt;height:7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" fillcolor="white [3201]" strokeweight=".5pt">
                <v:textbox>
                  <w:txbxContent>
                    <w:p w14:paraId="3506D409" w14:textId="77777777" w:rsidR="00635031" w:rsidRPr="00EB4FC5" w:rsidRDefault="00635031" w:rsidP="00635031">
                      <w:pPr>
                        <w:pStyle w:val="Code"/>
                        <w:rPr>
                          <w:lang w:val="en-GB"/>
                        </w:rPr>
                      </w:pPr>
                      <w:r w:rsidRPr="00EB4FC5">
                        <w:rPr>
                          <w:lang w:val="en-GB"/>
                        </w:rPr>
                        <w:t>release:</w:t>
                      </w:r>
                    </w:p>
                    <w:p w14:paraId="62013D07" w14:textId="77777777" w:rsidR="00635031" w:rsidRPr="00EB4FC5" w:rsidRDefault="00635031" w:rsidP="00635031">
                      <w:pPr>
                        <w:pStyle w:val="Code"/>
                        <w:rPr>
                          <w:lang w:val="en-GB"/>
                        </w:rPr>
                      </w:pPr>
                      <w:r w:rsidRPr="00EB4FC5">
                        <w:rPr>
                          <w:lang w:val="en-GB"/>
                        </w:rPr>
                        <w:t xml:space="preserve">   stage: release-</w:t>
                      </w:r>
                      <w:proofErr w:type="spellStart"/>
                      <w:r w:rsidRPr="00EB4FC5">
                        <w:rPr>
                          <w:lang w:val="en-GB"/>
                        </w:rPr>
                        <w:t>api</w:t>
                      </w:r>
                      <w:proofErr w:type="spellEnd"/>
                    </w:p>
                    <w:p w14:paraId="648F14A0" w14:textId="77777777" w:rsidR="00635031" w:rsidRPr="00EB4FC5" w:rsidRDefault="00635031" w:rsidP="00635031">
                      <w:pPr>
                        <w:pStyle w:val="Code"/>
                        <w:rPr>
                          <w:lang w:val="en-GB"/>
                        </w:rPr>
                      </w:pPr>
                      <w:r w:rsidRPr="00EB4FC5">
                        <w:rPr>
                          <w:lang w:val="en-GB"/>
                        </w:rPr>
                        <w:t xml:space="preserve">   image: docker:20.10.16</w:t>
                      </w:r>
                    </w:p>
                    <w:p w14:paraId="60172B38" w14:textId="77777777" w:rsidR="00635031" w:rsidRPr="00EB4FC5" w:rsidRDefault="00635031" w:rsidP="00635031">
                      <w:pPr>
                        <w:pStyle w:val="Code"/>
                        <w:rPr>
                          <w:lang w:val="en-GB"/>
                        </w:rPr>
                      </w:pPr>
                      <w:r w:rsidRPr="00EB4FC5">
                        <w:rPr>
                          <w:lang w:val="en-GB"/>
                        </w:rPr>
                        <w:t xml:space="preserve">   services: </w:t>
                      </w:r>
                    </w:p>
                    <w:p w14:paraId="73E1EF2A" w14:textId="77777777" w:rsidR="00635031" w:rsidRDefault="00635031" w:rsidP="00635031">
                      <w:pPr>
                        <w:pStyle w:val="Code"/>
                      </w:pPr>
                      <w:r w:rsidRPr="00EB4FC5">
                        <w:rPr>
                          <w:lang w:val="en-GB"/>
                        </w:rPr>
                        <w:t xml:space="preserve">     - docker:20.10.16-dind</w:t>
                      </w:r>
                    </w:p>
                  </w:txbxContent>
                </v:textbox>
                <w10:anchorlock/>
              </v:shape>
            </w:pict>
          </mc:Fallback>
        </mc:AlternateContent>
      </w:r>
    </w:p>
    <w:p w14:paraId="157F6DAA" w14:textId="15A0A806" w:rsidR="00635031" w:rsidRPr="00AC2FD7" w:rsidRDefault="00635031" w:rsidP="00635031">
      <w:r w:rsidRPr="00AC2FD7">
        <w:t xml:space="preserve">Before you can build and push images using GitLab CI/CD, you must authenticate with a </w:t>
      </w:r>
      <w:r w:rsidRPr="00AC2FD7">
        <w:rPr>
          <w:i/>
          <w:iCs/>
        </w:rPr>
        <w:t>Container Registry</w:t>
      </w:r>
      <w:r w:rsidRPr="00AC2FD7">
        <w:t>, GitLab</w:t>
      </w:r>
      <w:r w:rsidR="00BA2FA2">
        <w:t>’</w:t>
      </w:r>
      <w:r w:rsidRPr="00AC2FD7">
        <w:t xml:space="preserve">s repository of Docker images. </w:t>
      </w:r>
    </w:p>
    <w:p w14:paraId="549EC243" w14:textId="3DEBA65D" w:rsidR="00635031" w:rsidRPr="00AC2FD7" w:rsidRDefault="00635031" w:rsidP="00635031">
      <w:r w:rsidRPr="00AC2FD7">
        <w:lastRenderedPageBreak/>
        <w:t xml:space="preserve">This is achieved by executing </w:t>
      </w:r>
      <w:ins w:id="1651" w:author="." w:date="2023-04-01T10:27:00Z">
        <w:r w:rsidR="000411A0">
          <w:t xml:space="preserve">the </w:t>
        </w:r>
      </w:ins>
      <w:r w:rsidRPr="00AC2FD7">
        <w:t>Docker login command. Since the plan is to use the command from a GitLab CI/CD pipeline, there is no need to know or generate any credentials. You can simply reference the CI_REGISTRY_USER, CI_REGISTRY_PASSWORD</w:t>
      </w:r>
      <w:ins w:id="1652" w:author="." w:date="2023-04-01T10:27:00Z">
        <w:r w:rsidR="000411A0">
          <w:t>,</w:t>
        </w:r>
      </w:ins>
      <w:r w:rsidRPr="00AC2FD7">
        <w:t xml:space="preserve"> and CI_REGISTRY environment variables.</w:t>
      </w:r>
    </w:p>
    <w:p w14:paraId="698F6452" w14:textId="6A153C9A" w:rsidR="00635031" w:rsidRPr="00AC2FD7" w:rsidRDefault="00635031" w:rsidP="00635031">
      <w:r w:rsidRPr="00AC2FD7">
        <w:t>The generated image could be pushed to any other Docker registry, e.g.</w:t>
      </w:r>
      <w:ins w:id="1653" w:author="." w:date="2023-04-01T10:27:00Z">
        <w:r w:rsidR="000411A0">
          <w:t>,</w:t>
        </w:r>
      </w:ins>
      <w:r w:rsidRPr="00AC2FD7">
        <w:t xml:space="preserve"> the one provided by Docker – Docker Hub – or other providers. Then, the environment variables would need to be created to provide actual credentials used to authenticate with the external system.</w:t>
      </w:r>
    </w:p>
    <w:p w14:paraId="3D0891C7" w14:textId="77777777" w:rsidR="00635031" w:rsidRPr="00AC2FD7" w:rsidRDefault="00635031" w:rsidP="00635031">
      <w:r w:rsidRPr="00AC2FD7">
        <w:t>The next, key step is building the image by executing the “docker build” command. Two parameters are provided:</w:t>
      </w:r>
    </w:p>
    <w:p w14:paraId="0CCD6007" w14:textId="7492D4CF" w:rsidR="00635031" w:rsidRPr="00AC2FD7" w:rsidRDefault="00635031">
      <w:pPr>
        <w:pStyle w:val="ListParagraph"/>
        <w:numPr>
          <w:ilvl w:val="0"/>
          <w:numId w:val="57"/>
        </w:numPr>
      </w:pPr>
      <w:r w:rsidRPr="00AC2FD7">
        <w:t xml:space="preserve">“-t”, which </w:t>
      </w:r>
      <w:del w:id="1654" w:author="." w:date="2023-04-01T10:28:00Z">
        <w:r w:rsidRPr="00AC2FD7" w:rsidDel="000411A0">
          <w:delText xml:space="preserve">allows to </w:delText>
        </w:r>
      </w:del>
      <w:r w:rsidRPr="00AC2FD7">
        <w:t>provide</w:t>
      </w:r>
      <w:ins w:id="1655" w:author="." w:date="2023-04-01T10:28:00Z">
        <w:r w:rsidR="000411A0">
          <w:t>s</w:t>
        </w:r>
      </w:ins>
      <w:r w:rsidRPr="00AC2FD7">
        <w:t xml:space="preserve"> a name and tag of the image. You can keep the pipeline configuration-free by using the predefined GitLab CI variable CI_REGISTRY_IMAGE.</w:t>
      </w:r>
    </w:p>
    <w:p w14:paraId="3DE9B320" w14:textId="1556C6C6" w:rsidR="00635031" w:rsidRPr="00AC2FD7" w:rsidRDefault="000411A0">
      <w:pPr>
        <w:pStyle w:val="ListParagraph"/>
        <w:numPr>
          <w:ilvl w:val="0"/>
          <w:numId w:val="57"/>
        </w:numPr>
      </w:pPr>
      <w:ins w:id="1656" w:author="." w:date="2023-04-01T10:28:00Z">
        <w:r>
          <w:t xml:space="preserve">The </w:t>
        </w:r>
      </w:ins>
      <w:r w:rsidR="00635031" w:rsidRPr="00AC2FD7">
        <w:t>build context directory, in the example denoted as “.” – current directory.</w:t>
      </w:r>
    </w:p>
    <w:p w14:paraId="4989B083" w14:textId="403DD309" w:rsidR="00635031" w:rsidRPr="00AC2FD7" w:rsidRDefault="000411A0" w:rsidP="00635031">
      <w:ins w:id="1657" w:author="." w:date="2023-04-01T10:28:00Z">
        <w:r>
          <w:t>The b</w:t>
        </w:r>
      </w:ins>
      <w:del w:id="1658" w:author="." w:date="2023-04-01T10:28:00Z">
        <w:r w:rsidR="00635031" w:rsidRPr="00AC2FD7" w:rsidDel="000411A0">
          <w:delText>B</w:delText>
        </w:r>
      </w:del>
      <w:r w:rsidR="00635031" w:rsidRPr="00AC2FD7">
        <w:t>uild context directory is the directory on the host machine where docker will get the files to build the image. Docker build will use</w:t>
      </w:r>
      <w:ins w:id="1659" w:author="." w:date="2023-04-01T10:29:00Z">
        <w:r w:rsidR="00D159C3">
          <w:t xml:space="preserve"> the</w:t>
        </w:r>
      </w:ins>
      <w:r w:rsidR="00635031" w:rsidRPr="00AC2FD7">
        <w:t> </w:t>
      </w:r>
      <w:proofErr w:type="spellStart"/>
      <w:r w:rsidR="00635031" w:rsidRPr="00AC2FD7">
        <w:t>Dockerfile</w:t>
      </w:r>
      <w:proofErr w:type="spellEnd"/>
      <w:r w:rsidR="00635031" w:rsidRPr="00AC2FD7">
        <w:t> located in that directory. What</w:t>
      </w:r>
      <w:r w:rsidR="00BA2FA2">
        <w:t>’</w:t>
      </w:r>
      <w:r w:rsidR="00635031" w:rsidRPr="00AC2FD7">
        <w:t>s more</w:t>
      </w:r>
      <w:ins w:id="1660" w:author="." w:date="2023-04-01T10:29:00Z">
        <w:r>
          <w:t>,</w:t>
        </w:r>
      </w:ins>
      <w:r w:rsidR="00635031" w:rsidRPr="00AC2FD7">
        <w:t xml:space="preserve"> all files from that directory will be visible to docker build – so the COPY command used within your docker file refers to that directory.</w:t>
      </w:r>
    </w:p>
    <w:p w14:paraId="42455BEB" w14:textId="366A2C4A" w:rsidR="00635031" w:rsidRPr="00AC2FD7" w:rsidRDefault="00635031" w:rsidP="00635031">
      <w:r w:rsidRPr="00AC2FD7">
        <w:t xml:space="preserve">When you tell Docker to build an image by executing the docker build command, Docker reads the instructions prepared in the </w:t>
      </w:r>
      <w:proofErr w:type="spellStart"/>
      <w:r w:rsidRPr="00AC2FD7">
        <w:t>Docker</w:t>
      </w:r>
      <w:del w:id="1661" w:author="." w:date="2023-04-01T10:29:00Z">
        <w:r w:rsidRPr="00AC2FD7" w:rsidDel="00D159C3">
          <w:delText xml:space="preserve"> </w:delText>
        </w:r>
      </w:del>
      <w:r w:rsidRPr="00AC2FD7">
        <w:t>file</w:t>
      </w:r>
      <w:proofErr w:type="spellEnd"/>
      <w:r w:rsidRPr="00AC2FD7">
        <w:t xml:space="preserve">, executes them, and creates an image as a result. </w:t>
      </w:r>
      <w:del w:id="1662" w:author="." w:date="2023-04-01T10:29:00Z">
        <w:r w:rsidRPr="00AC2FD7" w:rsidDel="00D159C3">
          <w:delText xml:space="preserve">It </w:delText>
        </w:r>
      </w:del>
      <w:ins w:id="1663" w:author="." w:date="2023-04-01T10:29:00Z">
        <w:r w:rsidR="00D159C3">
          <w:t>This</w:t>
        </w:r>
        <w:r w:rsidR="00D159C3" w:rsidRPr="00AC2FD7">
          <w:t xml:space="preserve"> </w:t>
        </w:r>
      </w:ins>
      <w:r w:rsidRPr="00AC2FD7">
        <w:t xml:space="preserve">is then pushed to the GitLab Container Registry and visible </w:t>
      </w:r>
      <w:del w:id="1664" w:author="." w:date="2023-04-01T10:29:00Z">
        <w:r w:rsidRPr="00AC2FD7" w:rsidDel="00D159C3">
          <w:delText xml:space="preserve">in </w:delText>
        </w:r>
      </w:del>
      <w:ins w:id="1665" w:author="." w:date="2023-04-01T10:29:00Z">
        <w:r w:rsidR="00D159C3">
          <w:t>on</w:t>
        </w:r>
        <w:r w:rsidR="00D159C3" w:rsidRPr="00AC2FD7">
          <w:t xml:space="preserve"> </w:t>
        </w:r>
      </w:ins>
      <w:r w:rsidRPr="00AC2FD7">
        <w:t>the corresponding screen.</w:t>
      </w:r>
    </w:p>
    <w:p w14:paraId="79E42766" w14:textId="7CFC08C4" w:rsidR="00635031" w:rsidRPr="00AC2FD7" w:rsidRDefault="00635031" w:rsidP="00342D9E">
      <w:pPr>
        <w:pStyle w:val="GraphicsStyle"/>
      </w:pPr>
      <w:r w:rsidRPr="00AC2FD7">
        <w:t xml:space="preserve">Containers </w:t>
      </w:r>
      <w:r w:rsidR="007566D1" w:rsidRPr="00AC2FD7">
        <w:t>R</w:t>
      </w:r>
      <w:r w:rsidRPr="00AC2FD7">
        <w:t xml:space="preserve">egistry in </w:t>
      </w:r>
      <w:proofErr w:type="spellStart"/>
      <w:r w:rsidRPr="00AC2FD7">
        <w:t>GitLabs</w:t>
      </w:r>
      <w:proofErr w:type="spellEnd"/>
      <w:r w:rsidRPr="00AC2FD7">
        <w:t xml:space="preserve"> CI</w:t>
      </w:r>
    </w:p>
    <w:p w14:paraId="40C87CE0" w14:textId="77777777" w:rsidR="00635031" w:rsidRPr="00AC2FD7" w:rsidRDefault="00635031" w:rsidP="00635031">
      <w:pPr>
        <w:rPr>
          <w:color w:val="FF0000"/>
        </w:rPr>
      </w:pPr>
      <w:r w:rsidRPr="00AC2FD7">
        <w:rPr>
          <w:noProof/>
          <w:color w:val="FF0000"/>
        </w:rPr>
        <w:lastRenderedPageBreak/>
        <w:drawing>
          <wp:inline distT="0" distB="0" distL="0" distR="0" wp14:anchorId="20B8956B" wp14:editId="6448F4A6">
            <wp:extent cx="5219700" cy="1846580"/>
            <wp:effectExtent l="0" t="0" r="0" b="0"/>
            <wp:docPr id="63" name="Picture 63" descr="Graphical user interface, application, email,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application, email, Teams&#10;&#10;Description automatically generated"/>
                    <pic:cNvPicPr/>
                  </pic:nvPicPr>
                  <pic:blipFill>
                    <a:blip r:embed="rId74"/>
                    <a:stretch>
                      <a:fillRect/>
                    </a:stretch>
                  </pic:blipFill>
                  <pic:spPr>
                    <a:xfrm>
                      <a:off x="0" y="0"/>
                      <a:ext cx="5219700" cy="1846580"/>
                    </a:xfrm>
                    <a:prstGeom prst="rect">
                      <a:avLst/>
                    </a:prstGeom>
                  </pic:spPr>
                </pic:pic>
              </a:graphicData>
            </a:graphic>
          </wp:inline>
        </w:drawing>
      </w:r>
      <w:r w:rsidRPr="00AC2FD7">
        <w:rPr>
          <w:color w:val="FF0000"/>
        </w:rPr>
        <w:t xml:space="preserve"> </w:t>
      </w:r>
    </w:p>
    <w:p w14:paraId="666B6AEC" w14:textId="77777777" w:rsidR="00635031" w:rsidRPr="00AC2FD7" w:rsidRDefault="00635031" w:rsidP="00635031">
      <w:proofErr w:type="spellStart"/>
      <w:r w:rsidRPr="00AC2FD7">
        <w:t>Rafal</w:t>
      </w:r>
      <w:proofErr w:type="spellEnd"/>
      <w:r w:rsidRPr="00AC2FD7">
        <w:t xml:space="preserve"> </w:t>
      </w:r>
      <w:proofErr w:type="spellStart"/>
      <w:r w:rsidRPr="00AC2FD7">
        <w:t>Wlodarski</w:t>
      </w:r>
      <w:proofErr w:type="spellEnd"/>
      <w:r w:rsidRPr="00AC2FD7">
        <w:t xml:space="preserve"> (2023)</w:t>
      </w:r>
    </w:p>
    <w:p w14:paraId="41F1DFDD" w14:textId="3B1FB4F8" w:rsidR="00635031" w:rsidRPr="00AC2FD7" w:rsidRDefault="00635031" w:rsidP="00635031">
      <w:r w:rsidRPr="00AC2FD7">
        <w:t xml:space="preserve">See the below snippet of the complete specification of </w:t>
      </w:r>
      <w:ins w:id="1666" w:author="." w:date="2023-04-01T10:29:00Z">
        <w:r w:rsidR="00D159C3">
          <w:t xml:space="preserve">the </w:t>
        </w:r>
      </w:ins>
      <w:r w:rsidRPr="00AC2FD7">
        <w:t xml:space="preserve">release </w:t>
      </w:r>
      <w:del w:id="1667" w:author="." w:date="2023-03-29T11:30:00Z">
        <w:r w:rsidRPr="00AC2FD7" w:rsidDel="00421681">
          <w:delText>artefact</w:delText>
        </w:r>
      </w:del>
      <w:ins w:id="1668" w:author="." w:date="2023-03-29T11:30:00Z">
        <w:r w:rsidR="00421681">
          <w:t>artifact</w:t>
        </w:r>
      </w:ins>
      <w:r w:rsidRPr="00AC2FD7">
        <w:t xml:space="preserve"> stage.</w:t>
      </w:r>
    </w:p>
    <w:p w14:paraId="7725EBFC" w14:textId="77777777" w:rsidR="00635031" w:rsidRPr="00AC2FD7" w:rsidRDefault="00635031" w:rsidP="00635031">
      <w:r w:rsidRPr="00AC2FD7">
        <w:rPr>
          <w:noProof/>
        </w:rPr>
        <mc:AlternateContent>
          <mc:Choice Requires="wps">
            <w:drawing>
              <wp:inline distT="0" distB="0" distL="0" distR="0" wp14:anchorId="5DDE68C8" wp14:editId="3866B0C0">
                <wp:extent cx="5232903" cy="1964602"/>
                <wp:effectExtent l="0" t="0" r="12700" b="17145"/>
                <wp:docPr id="57" name="Text Box 57"/>
                <wp:cNvGraphicFramePr/>
                <a:graphic xmlns:a="http://schemas.openxmlformats.org/drawingml/2006/main">
                  <a:graphicData uri="http://schemas.microsoft.com/office/word/2010/wordprocessingShape">
                    <wps:wsp>
                      <wps:cNvSpPr txBox="1"/>
                      <wps:spPr>
                        <a:xfrm>
                          <a:off x="0" y="0"/>
                          <a:ext cx="5232903" cy="1964602"/>
                        </a:xfrm>
                        <a:prstGeom prst="rect">
                          <a:avLst/>
                        </a:prstGeom>
                        <a:solidFill>
                          <a:schemeClr val="lt1"/>
                        </a:solidFill>
                        <a:ln w="6350">
                          <a:solidFill>
                            <a:prstClr val="black"/>
                          </a:solidFill>
                        </a:ln>
                      </wps:spPr>
                      <wps:txbx>
                        <w:txbxContent>
                          <w:p w14:paraId="658B2FAF" w14:textId="77777777" w:rsidR="00635031" w:rsidRPr="00E812C5" w:rsidRDefault="00635031" w:rsidP="00635031">
                            <w:pPr>
                              <w:pStyle w:val="Code"/>
                              <w:rPr>
                                <w:lang w:val="en-GB"/>
                              </w:rPr>
                            </w:pPr>
                            <w:r w:rsidRPr="00E812C5">
                              <w:rPr>
                                <w:lang w:val="en-GB"/>
                              </w:rPr>
                              <w:t>release:</w:t>
                            </w:r>
                          </w:p>
                          <w:p w14:paraId="27B135ED" w14:textId="77777777" w:rsidR="00635031" w:rsidRPr="00E812C5" w:rsidRDefault="00635031" w:rsidP="00635031">
                            <w:pPr>
                              <w:pStyle w:val="Code"/>
                              <w:rPr>
                                <w:lang w:val="en-GB"/>
                              </w:rPr>
                            </w:pPr>
                            <w:r w:rsidRPr="00E812C5">
                              <w:rPr>
                                <w:lang w:val="en-GB"/>
                              </w:rPr>
                              <w:t xml:space="preserve">   stage: release-</w:t>
                            </w:r>
                            <w:proofErr w:type="spellStart"/>
                            <w:r w:rsidRPr="00E812C5">
                              <w:rPr>
                                <w:lang w:val="en-GB"/>
                              </w:rPr>
                              <w:t>api</w:t>
                            </w:r>
                            <w:proofErr w:type="spellEnd"/>
                          </w:p>
                          <w:p w14:paraId="546E8769" w14:textId="77777777" w:rsidR="00635031" w:rsidRPr="00E812C5" w:rsidRDefault="00635031" w:rsidP="00635031">
                            <w:pPr>
                              <w:pStyle w:val="Code"/>
                              <w:rPr>
                                <w:lang w:val="en-GB"/>
                              </w:rPr>
                            </w:pPr>
                            <w:r w:rsidRPr="00E812C5">
                              <w:rPr>
                                <w:lang w:val="en-GB"/>
                              </w:rPr>
                              <w:t xml:space="preserve">   image: docker:20.10.16</w:t>
                            </w:r>
                          </w:p>
                          <w:p w14:paraId="2F4D9778" w14:textId="77777777" w:rsidR="00635031" w:rsidRPr="00E812C5" w:rsidRDefault="00635031" w:rsidP="00635031">
                            <w:pPr>
                              <w:pStyle w:val="Code"/>
                              <w:rPr>
                                <w:lang w:val="en-GB"/>
                              </w:rPr>
                            </w:pPr>
                            <w:r w:rsidRPr="00E812C5">
                              <w:rPr>
                                <w:lang w:val="en-GB"/>
                              </w:rPr>
                              <w:t xml:space="preserve">   services: </w:t>
                            </w:r>
                          </w:p>
                          <w:p w14:paraId="4EB8A5A4" w14:textId="77777777" w:rsidR="00635031" w:rsidRPr="00E812C5" w:rsidRDefault="00635031" w:rsidP="00635031">
                            <w:pPr>
                              <w:pStyle w:val="Code"/>
                              <w:rPr>
                                <w:lang w:val="en-GB"/>
                              </w:rPr>
                            </w:pPr>
                            <w:r w:rsidRPr="00E812C5">
                              <w:rPr>
                                <w:lang w:val="en-GB"/>
                              </w:rPr>
                              <w:t xml:space="preserve">     - docker:20.10.16-dind</w:t>
                            </w:r>
                          </w:p>
                          <w:p w14:paraId="1CB7769F" w14:textId="77777777" w:rsidR="00635031" w:rsidRPr="00E812C5" w:rsidRDefault="00635031" w:rsidP="00635031">
                            <w:pPr>
                              <w:pStyle w:val="Code"/>
                              <w:rPr>
                                <w:lang w:val="en-GB"/>
                              </w:rPr>
                            </w:pPr>
                            <w:r w:rsidRPr="00E812C5">
                              <w:rPr>
                                <w:lang w:val="en-GB"/>
                              </w:rPr>
                              <w:t xml:space="preserve">   script: </w:t>
                            </w:r>
                          </w:p>
                          <w:p w14:paraId="454E76C5" w14:textId="77777777" w:rsidR="00635031" w:rsidRPr="00E812C5" w:rsidRDefault="00635031" w:rsidP="00635031">
                            <w:pPr>
                              <w:pStyle w:val="Code"/>
                              <w:rPr>
                                <w:lang w:val="en-GB"/>
                              </w:rPr>
                            </w:pPr>
                            <w:r w:rsidRPr="00E812C5">
                              <w:rPr>
                                <w:lang w:val="en-GB"/>
                              </w:rPr>
                              <w:t xml:space="preserve">     - docker login -u $CI_REGISTRY_USER -p $CI_REGISTRY_PASSWORD $CI_REGISTRY</w:t>
                            </w:r>
                          </w:p>
                          <w:p w14:paraId="6E2F4891" w14:textId="77777777" w:rsidR="00635031" w:rsidRPr="00E812C5" w:rsidRDefault="00635031" w:rsidP="00635031">
                            <w:pPr>
                              <w:pStyle w:val="Code"/>
                              <w:rPr>
                                <w:lang w:val="en-GB"/>
                              </w:rPr>
                            </w:pPr>
                            <w:r w:rsidRPr="00E812C5">
                              <w:rPr>
                                <w:lang w:val="en-GB"/>
                              </w:rPr>
                              <w:t xml:space="preserve">     - docker build -t $CI_REGISTRY_</w:t>
                            </w:r>
                            <w:proofErr w:type="gramStart"/>
                            <w:r w:rsidRPr="00E812C5">
                              <w:rPr>
                                <w:lang w:val="en-GB"/>
                              </w:rPr>
                              <w:t>IMAGE .</w:t>
                            </w:r>
                            <w:proofErr w:type="gramEnd"/>
                          </w:p>
                          <w:p w14:paraId="26FFDD2F" w14:textId="77777777" w:rsidR="00635031" w:rsidRDefault="00635031" w:rsidP="00635031">
                            <w:pPr>
                              <w:pStyle w:val="Code"/>
                            </w:pPr>
                            <w:r w:rsidRPr="00E812C5">
                              <w:rPr>
                                <w:lang w:val="en-GB"/>
                              </w:rPr>
                              <w:t xml:space="preserve">     - docker push $CI_REGISTRY_IMAGE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5DDE68C8" id="Text Box 57" o:spid="_x0000_s1091" type="#_x0000_t202" style="width:412.05pt;height:154.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" fillcolor="white [3201]" strokeweight=".5pt">
                <v:textbox>
                  <w:txbxContent>
                    <w:p w14:paraId="658B2FAF" w14:textId="77777777" w:rsidR="00635031" w:rsidRPr="00E812C5" w:rsidRDefault="00635031" w:rsidP="00635031">
                      <w:pPr>
                        <w:pStyle w:val="Code"/>
                        <w:rPr>
                          <w:lang w:val="en-GB"/>
                        </w:rPr>
                      </w:pPr>
                      <w:r w:rsidRPr="00E812C5">
                        <w:rPr>
                          <w:lang w:val="en-GB"/>
                        </w:rPr>
                        <w:t>release:</w:t>
                      </w:r>
                    </w:p>
                    <w:p w14:paraId="27B135ED" w14:textId="77777777" w:rsidR="00635031" w:rsidRPr="00E812C5" w:rsidRDefault="00635031" w:rsidP="00635031">
                      <w:pPr>
                        <w:pStyle w:val="Code"/>
                        <w:rPr>
                          <w:lang w:val="en-GB"/>
                        </w:rPr>
                      </w:pPr>
                      <w:r w:rsidRPr="00E812C5">
                        <w:rPr>
                          <w:lang w:val="en-GB"/>
                        </w:rPr>
                        <w:t xml:space="preserve">   stage: release-</w:t>
                      </w:r>
                      <w:proofErr w:type="spellStart"/>
                      <w:r w:rsidRPr="00E812C5">
                        <w:rPr>
                          <w:lang w:val="en-GB"/>
                        </w:rPr>
                        <w:t>api</w:t>
                      </w:r>
                      <w:proofErr w:type="spellEnd"/>
                    </w:p>
                    <w:p w14:paraId="546E8769" w14:textId="77777777" w:rsidR="00635031" w:rsidRPr="00E812C5" w:rsidRDefault="00635031" w:rsidP="00635031">
                      <w:pPr>
                        <w:pStyle w:val="Code"/>
                        <w:rPr>
                          <w:lang w:val="en-GB"/>
                        </w:rPr>
                      </w:pPr>
                      <w:r w:rsidRPr="00E812C5">
                        <w:rPr>
                          <w:lang w:val="en-GB"/>
                        </w:rPr>
                        <w:t xml:space="preserve">   image: docker:20.10.16</w:t>
                      </w:r>
                    </w:p>
                    <w:p w14:paraId="2F4D9778" w14:textId="77777777" w:rsidR="00635031" w:rsidRPr="00E812C5" w:rsidRDefault="00635031" w:rsidP="00635031">
                      <w:pPr>
                        <w:pStyle w:val="Code"/>
                        <w:rPr>
                          <w:lang w:val="en-GB"/>
                        </w:rPr>
                      </w:pPr>
                      <w:r w:rsidRPr="00E812C5">
                        <w:rPr>
                          <w:lang w:val="en-GB"/>
                        </w:rPr>
                        <w:t xml:space="preserve">   services: </w:t>
                      </w:r>
                    </w:p>
                    <w:p w14:paraId="4EB8A5A4" w14:textId="77777777" w:rsidR="00635031" w:rsidRPr="00E812C5" w:rsidRDefault="00635031" w:rsidP="00635031">
                      <w:pPr>
                        <w:pStyle w:val="Code"/>
                        <w:rPr>
                          <w:lang w:val="en-GB"/>
                        </w:rPr>
                      </w:pPr>
                      <w:r w:rsidRPr="00E812C5">
                        <w:rPr>
                          <w:lang w:val="en-GB"/>
                        </w:rPr>
                        <w:t xml:space="preserve">     - docker:20.10.16-dind</w:t>
                      </w:r>
                    </w:p>
                    <w:p w14:paraId="1CB7769F" w14:textId="77777777" w:rsidR="00635031" w:rsidRPr="00E812C5" w:rsidRDefault="00635031" w:rsidP="00635031">
                      <w:pPr>
                        <w:pStyle w:val="Code"/>
                        <w:rPr>
                          <w:lang w:val="en-GB"/>
                        </w:rPr>
                      </w:pPr>
                      <w:r w:rsidRPr="00E812C5">
                        <w:rPr>
                          <w:lang w:val="en-GB"/>
                        </w:rPr>
                        <w:t xml:space="preserve">   script: </w:t>
                      </w:r>
                    </w:p>
                    <w:p w14:paraId="454E76C5" w14:textId="77777777" w:rsidR="00635031" w:rsidRPr="00E812C5" w:rsidRDefault="00635031" w:rsidP="00635031">
                      <w:pPr>
                        <w:pStyle w:val="Code"/>
                        <w:rPr>
                          <w:lang w:val="en-GB"/>
                        </w:rPr>
                      </w:pPr>
                      <w:r w:rsidRPr="00E812C5">
                        <w:rPr>
                          <w:lang w:val="en-GB"/>
                        </w:rPr>
                        <w:t xml:space="preserve">     - docker login -u $CI_REGISTRY_USER -p $CI_REGISTRY_PASSWORD $CI_REGISTRY</w:t>
                      </w:r>
                    </w:p>
                    <w:p w14:paraId="6E2F4891" w14:textId="77777777" w:rsidR="00635031" w:rsidRPr="00E812C5" w:rsidRDefault="00635031" w:rsidP="00635031">
                      <w:pPr>
                        <w:pStyle w:val="Code"/>
                        <w:rPr>
                          <w:lang w:val="en-GB"/>
                        </w:rPr>
                      </w:pPr>
                      <w:r w:rsidRPr="00E812C5">
                        <w:rPr>
                          <w:lang w:val="en-GB"/>
                        </w:rPr>
                        <w:t xml:space="preserve">     - docker build -t $CI_REGISTRY_</w:t>
                      </w:r>
                      <w:proofErr w:type="gramStart"/>
                      <w:r w:rsidRPr="00E812C5">
                        <w:rPr>
                          <w:lang w:val="en-GB"/>
                        </w:rPr>
                        <w:t>IMAGE .</w:t>
                      </w:r>
                      <w:proofErr w:type="gramEnd"/>
                    </w:p>
                    <w:p w14:paraId="26FFDD2F" w14:textId="77777777" w:rsidR="00635031" w:rsidRDefault="00635031" w:rsidP="00635031">
                      <w:pPr>
                        <w:pStyle w:val="Code"/>
                      </w:pPr>
                      <w:r w:rsidRPr="00E812C5">
                        <w:rPr>
                          <w:lang w:val="en-GB"/>
                        </w:rPr>
                        <w:t xml:space="preserve">     - docker push $CI_REGISTRY_IMAGE</w:t>
                      </w:r>
                    </w:p>
                  </w:txbxContent>
                </v:textbox>
                <w10:anchorlock/>
              </v:shape>
            </w:pict>
          </mc:Fallback>
        </mc:AlternateContent>
      </w:r>
    </w:p>
    <w:p w14:paraId="04DB266D" w14:textId="77777777" w:rsidR="00635031" w:rsidRPr="00AC2FD7" w:rsidRDefault="00635031" w:rsidP="00635031">
      <w:pPr>
        <w:pStyle w:val="Heading4"/>
      </w:pPr>
      <w:r w:rsidRPr="00AC2FD7">
        <w:t>System test job</w:t>
      </w:r>
    </w:p>
    <w:p w14:paraId="665DCB15" w14:textId="77777777" w:rsidR="00635031" w:rsidRPr="00AC2FD7" w:rsidRDefault="00635031" w:rsidP="00635031">
      <w:r w:rsidRPr="00AC2FD7">
        <w:t>Now that the Docker image containing your data-driven solution has been built and stored in a Docker registry, system testing can be performed.</w:t>
      </w:r>
    </w:p>
    <w:p w14:paraId="3744DA44" w14:textId="621F1342" w:rsidR="00635031" w:rsidRPr="00AC2FD7" w:rsidRDefault="00635031" w:rsidP="00635031">
      <w:r w:rsidRPr="00AC2FD7">
        <w:t xml:space="preserve">Before </w:t>
      </w:r>
      <w:ins w:id="1669" w:author="." w:date="2023-04-01T10:30:00Z">
        <w:r w:rsidR="001725A2">
          <w:t xml:space="preserve">the </w:t>
        </w:r>
      </w:ins>
      <w:r w:rsidRPr="00AC2FD7">
        <w:t>corresponding configuration is discussed, let</w:t>
      </w:r>
      <w:r w:rsidR="00BA2FA2">
        <w:t>’</w:t>
      </w:r>
      <w:r w:rsidRPr="00AC2FD7">
        <w:t xml:space="preserve">s pause for a second and consider alternative approaches to automated system testing. It examines the entire, integrated solution (as opposed to its underling unitary functions or components) so needs to account for communication between different components of an application or external systems. How do you go about this issue when writing unit tests? </w:t>
      </w:r>
    </w:p>
    <w:p w14:paraId="67764349" w14:textId="77777777" w:rsidR="00635031" w:rsidRPr="00AC2FD7" w:rsidRDefault="00635031" w:rsidP="00635031">
      <w:r w:rsidRPr="00AC2FD7">
        <w:lastRenderedPageBreak/>
        <w:t>By using doubles such as stubs and mocks. This approach can also be employed in system testing. A </w:t>
      </w:r>
      <w:r w:rsidRPr="00AC2FD7">
        <w:rPr>
          <w:i/>
          <w:iCs/>
        </w:rPr>
        <w:t>mock</w:t>
      </w:r>
      <w:r w:rsidRPr="00AC2FD7">
        <w:t xml:space="preserve"> replaces an object the system depends on with a test-specific object that verifies that the system component is using it correctly. A </w:t>
      </w:r>
      <w:r w:rsidRPr="00AC2FD7">
        <w:rPr>
          <w:i/>
          <w:iCs/>
        </w:rPr>
        <w:t>stub</w:t>
      </w:r>
      <w:r w:rsidRPr="00AC2FD7">
        <w:t xml:space="preserve"> replaces an object the system depends on with a test-specific object that provides test data to the system component.</w:t>
      </w:r>
    </w:p>
    <w:p w14:paraId="3F002687" w14:textId="1F193DD4" w:rsidR="00635031" w:rsidRPr="00AC2FD7" w:rsidRDefault="00635031" w:rsidP="00635031">
      <w:r w:rsidRPr="00AC2FD7">
        <w:t>Such an approach is costly, as mocks need to be created and maintained as the system evolves. What</w:t>
      </w:r>
      <w:r w:rsidR="00BA2FA2">
        <w:t>’</w:t>
      </w:r>
      <w:r w:rsidRPr="00AC2FD7">
        <w:t>s more</w:t>
      </w:r>
      <w:ins w:id="1670" w:author="." w:date="2023-04-01T10:30:00Z">
        <w:r w:rsidR="001725A2">
          <w:t>,</w:t>
        </w:r>
      </w:ins>
      <w:r w:rsidRPr="00AC2FD7">
        <w:t xml:space="preserve"> it brings limited value to the customer as the actual flow of data through the system is not tested.</w:t>
      </w:r>
    </w:p>
    <w:p w14:paraId="03D2EF2D" w14:textId="709843F1" w:rsidR="00635031" w:rsidRPr="00AC2FD7" w:rsidRDefault="00635031" w:rsidP="00635031">
      <w:r w:rsidRPr="00AC2FD7">
        <w:t xml:space="preserve">Can you think of another approach to system testing? It is testing against a deployed environment. This implies connecting to real test instances of </w:t>
      </w:r>
      <w:ins w:id="1671" w:author="." w:date="2023-04-01T10:31:00Z">
        <w:r w:rsidR="001725A2">
          <w:t xml:space="preserve">a </w:t>
        </w:r>
      </w:ins>
      <w:proofErr w:type="gramStart"/>
      <w:r w:rsidRPr="00AC2FD7">
        <w:t>back-end</w:t>
      </w:r>
      <w:proofErr w:type="gramEnd"/>
      <w:r w:rsidRPr="00AC2FD7">
        <w:t>, other models</w:t>
      </w:r>
      <w:ins w:id="1672" w:author="." w:date="2023-04-01T10:31:00Z">
        <w:r w:rsidR="001725A2">
          <w:t>,</w:t>
        </w:r>
      </w:ins>
      <w:r w:rsidRPr="00AC2FD7">
        <w:t xml:space="preserve"> or third-party systems your solution communicates with. However</w:t>
      </w:r>
      <w:ins w:id="1673" w:author="." w:date="2023-04-01T10:31:00Z">
        <w:r w:rsidR="001725A2">
          <w:t>,</w:t>
        </w:r>
      </w:ins>
      <w:r w:rsidRPr="00AC2FD7">
        <w:t xml:space="preserve"> </w:t>
      </w:r>
      <w:del w:id="1674" w:author="." w:date="2023-04-01T10:31:00Z">
        <w:r w:rsidRPr="00AC2FD7" w:rsidDel="001725A2">
          <w:delText xml:space="preserve">that </w:delText>
        </w:r>
      </w:del>
      <w:ins w:id="1675" w:author="." w:date="2023-04-01T10:31:00Z">
        <w:r w:rsidR="001725A2">
          <w:t>this</w:t>
        </w:r>
        <w:r w:rsidR="001725A2" w:rsidRPr="00AC2FD7">
          <w:t xml:space="preserve"> </w:t>
        </w:r>
      </w:ins>
      <w:r w:rsidRPr="00AC2FD7">
        <w:t>implies preparing and managing dependencies there, changing behavio</w:t>
      </w:r>
      <w:del w:id="1676" w:author="." w:date="2023-04-01T10:31:00Z">
        <w:r w:rsidRPr="00AC2FD7" w:rsidDel="001725A2">
          <w:delText>u</w:delText>
        </w:r>
      </w:del>
      <w:r w:rsidRPr="00AC2FD7">
        <w:t xml:space="preserve">r depending on the machine, </w:t>
      </w:r>
      <w:ins w:id="1677" w:author="." w:date="2023-04-01T10:31:00Z">
        <w:r w:rsidR="001725A2">
          <w:t xml:space="preserve">and </w:t>
        </w:r>
      </w:ins>
      <w:r w:rsidRPr="00AC2FD7">
        <w:t>ensuring data consistency</w:t>
      </w:r>
      <w:ins w:id="1678" w:author="." w:date="2023-04-01T10:31:00Z">
        <w:r w:rsidR="001725A2">
          <w:t>,</w:t>
        </w:r>
      </w:ins>
      <w:r w:rsidRPr="00AC2FD7">
        <w:t xml:space="preserve"> among many other headaches.</w:t>
      </w:r>
    </w:p>
    <w:p w14:paraId="4E2E3490" w14:textId="4025269D" w:rsidR="00635031" w:rsidRPr="00AC2FD7" w:rsidRDefault="00635031" w:rsidP="00635031">
      <w:r w:rsidRPr="00AC2FD7">
        <w:t>What would be yet another approach that, as you should remember by now, takes care of all application dependencies</w:t>
      </w:r>
      <w:del w:id="1679" w:author="." w:date="2023-04-01T10:32:00Z">
        <w:r w:rsidRPr="00AC2FD7" w:rsidDel="001725A2">
          <w:delText>,</w:delText>
        </w:r>
      </w:del>
      <w:r w:rsidRPr="00AC2FD7">
        <w:t xml:space="preserve"> </w:t>
      </w:r>
      <w:ins w:id="1680" w:author="." w:date="2023-04-01T10:32:00Z">
        <w:r w:rsidR="001725A2">
          <w:t xml:space="preserve">and </w:t>
        </w:r>
      </w:ins>
      <w:r w:rsidRPr="00AC2FD7">
        <w:t>is easily reproducible and maintainable?</w:t>
      </w:r>
    </w:p>
    <w:p w14:paraId="5DA36063" w14:textId="128816FF" w:rsidR="00635031" w:rsidRPr="00AC2FD7" w:rsidRDefault="00635031" w:rsidP="00635031">
      <w:r w:rsidRPr="00AC2FD7">
        <w:t>It</w:t>
      </w:r>
      <w:r w:rsidR="00BA2FA2">
        <w:t>’</w:t>
      </w:r>
      <w:r w:rsidRPr="00AC2FD7">
        <w:t xml:space="preserve">s testing against a </w:t>
      </w:r>
      <w:proofErr w:type="spellStart"/>
      <w:r w:rsidR="001725A2" w:rsidRPr="00AC2FD7">
        <w:t>Dockerized</w:t>
      </w:r>
      <w:proofErr w:type="spellEnd"/>
      <w:r w:rsidR="001725A2" w:rsidRPr="00AC2FD7">
        <w:t xml:space="preserve"> </w:t>
      </w:r>
      <w:r w:rsidRPr="00AC2FD7">
        <w:t xml:space="preserve">version of a component or service. A Docker image </w:t>
      </w:r>
      <w:del w:id="1681" w:author="." w:date="2023-04-01T10:32:00Z">
        <w:r w:rsidRPr="00AC2FD7" w:rsidDel="001725A2">
          <w:delText xml:space="preserve">that </w:delText>
        </w:r>
      </w:del>
      <w:r w:rsidRPr="00AC2FD7">
        <w:t>contains a model as a service (with all its dependencies)</w:t>
      </w:r>
      <w:ins w:id="1682" w:author="." w:date="2023-04-01T10:32:00Z">
        <w:r w:rsidR="001725A2">
          <w:t>, which</w:t>
        </w:r>
      </w:ins>
      <w:r w:rsidRPr="00AC2FD7">
        <w:t xml:space="preserve"> means it can be easily and readily used, e.g.</w:t>
      </w:r>
      <w:ins w:id="1683" w:author="." w:date="2023-04-01T10:32:00Z">
        <w:r w:rsidR="001725A2">
          <w:t>,</w:t>
        </w:r>
      </w:ins>
      <w:r w:rsidRPr="00AC2FD7">
        <w:t xml:space="preserve"> as part of a CI/CD pipeline.</w:t>
      </w:r>
    </w:p>
    <w:p w14:paraId="5FB59B44" w14:textId="0953D7BF" w:rsidR="00635031" w:rsidRPr="00AC2FD7" w:rsidRDefault="00635031" w:rsidP="00635031">
      <w:r w:rsidRPr="00AC2FD7">
        <w:t>In large scale projects, system testing usually requires running a dedicated test suite that checks the behavio</w:t>
      </w:r>
      <w:del w:id="1684" w:author="." w:date="2023-04-01T10:32:00Z">
        <w:r w:rsidRPr="00AC2FD7" w:rsidDel="001725A2">
          <w:delText>u</w:delText>
        </w:r>
      </w:del>
      <w:r w:rsidRPr="00AC2FD7">
        <w:t>r of the system. For the sake of simplicity, in the example</w:t>
      </w:r>
      <w:ins w:id="1685" w:author="." w:date="2023-04-01T10:32:00Z">
        <w:r w:rsidR="001725A2">
          <w:t>,</w:t>
        </w:r>
      </w:ins>
      <w:r w:rsidRPr="00AC2FD7">
        <w:t xml:space="preserve"> acceptance testing will be performed by calling the web service endpoint (which corresponds to</w:t>
      </w:r>
      <w:ins w:id="1686" w:author="." w:date="2023-04-01T10:32:00Z">
        <w:r w:rsidR="001725A2">
          <w:t>,</w:t>
        </w:r>
      </w:ins>
      <w:r w:rsidRPr="00AC2FD7">
        <w:t xml:space="preserve"> e.g., a dashboard or website using the model to generate predictions).</w:t>
      </w:r>
    </w:p>
    <w:p w14:paraId="55126FB8" w14:textId="169AFC5A" w:rsidR="00635031" w:rsidRPr="00AC2FD7" w:rsidRDefault="00635031" w:rsidP="00635031">
      <w:r w:rsidRPr="00AC2FD7">
        <w:t xml:space="preserve">The first steps are very similar to the previous job: </w:t>
      </w:r>
      <w:del w:id="1687" w:author="." w:date="2023-04-01T10:33:00Z">
        <w:r w:rsidRPr="00AC2FD7" w:rsidDel="001725A2">
          <w:delText>to a</w:delText>
        </w:r>
      </w:del>
      <w:ins w:id="1688" w:author="." w:date="2023-04-01T10:33:00Z">
        <w:r w:rsidR="001725A2">
          <w:t>A</w:t>
        </w:r>
      </w:ins>
      <w:r w:rsidRPr="00AC2FD7">
        <w:t xml:space="preserve"> new stage needs to be added, its name defined, </w:t>
      </w:r>
      <w:del w:id="1689" w:author="." w:date="2023-04-01T10:33:00Z">
        <w:r w:rsidRPr="00AC2FD7" w:rsidDel="001725A2">
          <w:delText xml:space="preserve">finally </w:delText>
        </w:r>
      </w:del>
      <w:ins w:id="1690" w:author="." w:date="2023-04-01T10:33:00Z">
        <w:r w:rsidR="001725A2">
          <w:t>and</w:t>
        </w:r>
        <w:r w:rsidR="001725A2" w:rsidRPr="00AC2FD7">
          <w:t xml:space="preserve"> </w:t>
        </w:r>
      </w:ins>
      <w:r w:rsidRPr="00AC2FD7">
        <w:t>the underlying image declared as a docker-in-docker service.</w:t>
      </w:r>
    </w:p>
    <w:p w14:paraId="3F54D4E3" w14:textId="5D94476B" w:rsidR="00635031" w:rsidRPr="00AC2FD7" w:rsidRDefault="00635031" w:rsidP="00635031">
      <w:r w:rsidRPr="00AC2FD7">
        <w:lastRenderedPageBreak/>
        <w:t>In the script section, Docker also need</w:t>
      </w:r>
      <w:ins w:id="1691" w:author="." w:date="2023-04-01T10:33:00Z">
        <w:r w:rsidR="001725A2">
          <w:t>s</w:t>
        </w:r>
      </w:ins>
      <w:r w:rsidRPr="00AC2FD7">
        <w:t xml:space="preserve"> to login to </w:t>
      </w:r>
      <w:ins w:id="1692" w:author="." w:date="2023-04-01T10:33:00Z">
        <w:r w:rsidR="001725A2">
          <w:t xml:space="preserve">a </w:t>
        </w:r>
      </w:ins>
      <w:r w:rsidR="001725A2" w:rsidRPr="00AC2FD7">
        <w:t xml:space="preserve">Docker </w:t>
      </w:r>
      <w:r w:rsidRPr="00AC2FD7">
        <w:t xml:space="preserve">registry so that the image can be pulled </w:t>
      </w:r>
      <w:ins w:id="1693" w:author="." w:date="2023-04-01T10:33:00Z">
        <w:r w:rsidR="001725A2">
          <w:t>–</w:t>
        </w:r>
      </w:ins>
      <w:del w:id="1694" w:author="." w:date="2023-04-01T10:33:00Z">
        <w:r w:rsidRPr="00AC2FD7" w:rsidDel="001725A2">
          <w:delText>-</w:delText>
        </w:r>
      </w:del>
      <w:r w:rsidRPr="00AC2FD7">
        <w:t xml:space="preserve"> this is done </w:t>
      </w:r>
      <w:ins w:id="1695" w:author="." w:date="2023-04-01T10:33:00Z">
        <w:r w:rsidR="001725A2">
          <w:t xml:space="preserve">in </w:t>
        </w:r>
      </w:ins>
      <w:r w:rsidRPr="00AC2FD7">
        <w:t xml:space="preserve">the same way as in the previous example. Pulling the image is implicitly done – retrieving the created image from </w:t>
      </w:r>
      <w:proofErr w:type="spellStart"/>
      <w:r w:rsidRPr="00AC2FD7">
        <w:t>GitLabs</w:t>
      </w:r>
      <w:proofErr w:type="spellEnd"/>
      <w:r w:rsidRPr="00AC2FD7">
        <w:t xml:space="preserve"> </w:t>
      </w:r>
      <w:r w:rsidR="001725A2" w:rsidRPr="00AC2FD7">
        <w:t xml:space="preserve">Containers Registry </w:t>
      </w:r>
      <w:r w:rsidRPr="00AC2FD7">
        <w:t xml:space="preserve">– whenever </w:t>
      </w:r>
      <w:proofErr w:type="gramStart"/>
      <w:r w:rsidRPr="00AC2FD7">
        <w:t>the ”docker</w:t>
      </w:r>
      <w:proofErr w:type="gramEnd"/>
      <w:r w:rsidRPr="00AC2FD7">
        <w:t xml:space="preserve"> run” command is executed. This is when the image is instantiated and becomes a running container. In turn, this container runs your application.</w:t>
      </w:r>
    </w:p>
    <w:p w14:paraId="3477E9A6" w14:textId="5C261640" w:rsidR="00635031" w:rsidRPr="00AC2FD7" w:rsidRDefault="001725A2" w:rsidP="00635031">
      <w:ins w:id="1696" w:author="." w:date="2023-04-01T10:33:00Z">
        <w:r>
          <w:t>The “</w:t>
        </w:r>
      </w:ins>
      <w:del w:id="1697" w:author="." w:date="2023-04-01T10:33:00Z">
        <w:r w:rsidR="00635031" w:rsidRPr="00AC2FD7" w:rsidDel="001725A2">
          <w:delText>”</w:delText>
        </w:r>
      </w:del>
      <w:r w:rsidR="00635031" w:rsidRPr="00AC2FD7">
        <w:t>docker run” command parameters are</w:t>
      </w:r>
    </w:p>
    <w:p w14:paraId="774B4F55" w14:textId="74D11F75" w:rsidR="00635031" w:rsidRPr="00AC2FD7" w:rsidRDefault="00635031">
      <w:pPr>
        <w:pStyle w:val="ListParagraph"/>
        <w:numPr>
          <w:ilvl w:val="0"/>
          <w:numId w:val="39"/>
        </w:numPr>
      </w:pPr>
      <w:r w:rsidRPr="00AC2FD7">
        <w:t>“–d”</w:t>
      </w:r>
      <w:ins w:id="1698" w:author="." w:date="2023-04-01T10:34:00Z">
        <w:r w:rsidR="001725A2">
          <w:t>,</w:t>
        </w:r>
      </w:ins>
      <w:r w:rsidRPr="00AC2FD7">
        <w:t xml:space="preserve"> which stands for “detached mode” and means running the container in the background</w:t>
      </w:r>
      <w:del w:id="1699" w:author="." w:date="2023-04-01T10:34:00Z">
        <w:r w:rsidRPr="00AC2FD7" w:rsidDel="001725A2">
          <w:delText xml:space="preserve">, </w:delText>
        </w:r>
      </w:del>
    </w:p>
    <w:p w14:paraId="1F2F5B67" w14:textId="19AEABB4" w:rsidR="00635031" w:rsidRPr="00AC2FD7" w:rsidRDefault="00635031">
      <w:pPr>
        <w:pStyle w:val="ListParagraph"/>
        <w:numPr>
          <w:ilvl w:val="0"/>
          <w:numId w:val="39"/>
        </w:numPr>
      </w:pPr>
      <w:r w:rsidRPr="00AC2FD7">
        <w:t>“–p”</w:t>
      </w:r>
      <w:ins w:id="1700" w:author="." w:date="2023-04-01T10:34:00Z">
        <w:r w:rsidR="001725A2">
          <w:t>,</w:t>
        </w:r>
      </w:ins>
      <w:r w:rsidRPr="00AC2FD7">
        <w:t xml:space="preserve"> which stands for “port” and specifies a container</w:t>
      </w:r>
      <w:r w:rsidR="00BA2FA2">
        <w:t>’</w:t>
      </w:r>
      <w:r w:rsidRPr="00AC2FD7">
        <w:t>s port(s) to the host</w:t>
      </w:r>
      <w:ins w:id="1701" w:author="." w:date="2023-04-01T10:34:00Z">
        <w:r w:rsidR="001725A2">
          <w:t>,</w:t>
        </w:r>
      </w:ins>
      <w:del w:id="1702" w:author="." w:date="2023-04-01T10:34:00Z">
        <w:r w:rsidRPr="00AC2FD7" w:rsidDel="001725A2">
          <w:delText>,</w:delText>
        </w:r>
      </w:del>
      <w:r w:rsidR="007566D1" w:rsidRPr="00AC2FD7">
        <w:t xml:space="preserve"> and</w:t>
      </w:r>
    </w:p>
    <w:p w14:paraId="76D24B11" w14:textId="77777777" w:rsidR="00635031" w:rsidRPr="00AC2FD7" w:rsidRDefault="00635031">
      <w:pPr>
        <w:pStyle w:val="ListParagraph"/>
        <w:numPr>
          <w:ilvl w:val="0"/>
          <w:numId w:val="39"/>
        </w:numPr>
      </w:pPr>
      <w:r w:rsidRPr="00AC2FD7">
        <w:t xml:space="preserve">the name of the image you want to run, which is stored in the </w:t>
      </w:r>
      <w:proofErr w:type="spellStart"/>
      <w:r w:rsidRPr="00AC2FD7">
        <w:t>GitLabs</w:t>
      </w:r>
      <w:proofErr w:type="spellEnd"/>
      <w:r w:rsidRPr="00AC2FD7">
        <w:t xml:space="preserve"> variable $CI_REGISTRY_IMAGE.</w:t>
      </w:r>
    </w:p>
    <w:p w14:paraId="7C96C468" w14:textId="7FD979D2" w:rsidR="00635031" w:rsidRPr="00AC2FD7" w:rsidRDefault="00635031" w:rsidP="00635031">
      <w:r w:rsidRPr="00AC2FD7">
        <w:t>Now that your solution is running in a container</w:t>
      </w:r>
      <w:ins w:id="1703" w:author="." w:date="2023-04-01T10:34:00Z">
        <w:r w:rsidR="001725A2">
          <w:t>,</w:t>
        </w:r>
      </w:ins>
      <w:r w:rsidRPr="00AC2FD7">
        <w:t xml:space="preserve"> it can be tested. As it is exposed as a RESTful service, communication with the model is executed by accessing exposed URL</w:t>
      </w:r>
      <w:ins w:id="1704" w:author="." w:date="2023-04-01T10:34:00Z">
        <w:r w:rsidR="001725A2">
          <w:t>s</w:t>
        </w:r>
      </w:ins>
      <w:r w:rsidRPr="00AC2FD7">
        <w:t xml:space="preserve"> and providing expected parameters. In the case of the bank customers classifier, their features need to be provided, e.g.</w:t>
      </w:r>
      <w:ins w:id="1705" w:author="." w:date="2023-04-01T10:34:00Z">
        <w:r w:rsidR="001725A2">
          <w:t>,</w:t>
        </w:r>
      </w:ins>
      <w:r w:rsidRPr="00AC2FD7">
        <w:t xml:space="preserve"> age, job, </w:t>
      </w:r>
      <w:ins w:id="1706" w:author="." w:date="2023-04-01T10:35:00Z">
        <w:r w:rsidR="001725A2">
          <w:t xml:space="preserve">and </w:t>
        </w:r>
      </w:ins>
      <w:r w:rsidRPr="00AC2FD7">
        <w:t>account balance</w:t>
      </w:r>
      <w:ins w:id="1707" w:author="." w:date="2023-04-01T10:35:00Z">
        <w:r w:rsidR="001725A2">
          <w:t>.</w:t>
        </w:r>
      </w:ins>
      <w:del w:id="1708" w:author="." w:date="2023-04-01T10:35:00Z">
        <w:r w:rsidRPr="00AC2FD7" w:rsidDel="001725A2">
          <w:delText xml:space="preserve"> </w:delText>
        </w:r>
      </w:del>
      <w:del w:id="1709" w:author="." w:date="2023-04-01T10:34:00Z">
        <w:r w:rsidRPr="00AC2FD7" w:rsidDel="001725A2">
          <w:delText>etc.</w:delText>
        </w:r>
      </w:del>
    </w:p>
    <w:p w14:paraId="3EF9C616" w14:textId="402E01F7" w:rsidR="00635031" w:rsidRPr="00AC2FD7" w:rsidRDefault="00635031" w:rsidP="00635031">
      <w:r w:rsidRPr="00AC2FD7">
        <w:rPr>
          <w:b/>
          <w:bCs/>
        </w:rPr>
        <w:t>Curl</w:t>
      </w:r>
      <w:r w:rsidRPr="00AC2FD7">
        <w:t xml:space="preserve"> is a command-line tool to transfer data to or from a server</w:t>
      </w:r>
      <w:ins w:id="1710" w:author="." w:date="2023-04-01T10:35:00Z">
        <w:r w:rsidR="001725A2">
          <w:t>,</w:t>
        </w:r>
      </w:ins>
      <w:r w:rsidRPr="00AC2FD7">
        <w:t xml:space="preserve"> and that</w:t>
      </w:r>
      <w:r w:rsidR="00BA2FA2">
        <w:t>’</w:t>
      </w:r>
      <w:r w:rsidRPr="00AC2FD7">
        <w:t xml:space="preserve">s what will be used to call the web service exposed in the container. </w:t>
      </w:r>
      <w:ins w:id="1711" w:author="." w:date="2023-04-01T10:35:00Z">
        <w:r w:rsidR="001725A2">
          <w:t>A p</w:t>
        </w:r>
      </w:ins>
      <w:del w:id="1712" w:author="." w:date="2023-04-01T10:35:00Z">
        <w:r w:rsidRPr="00AC2FD7" w:rsidDel="001725A2">
          <w:delText>P</w:delText>
        </w:r>
      </w:del>
      <w:r w:rsidRPr="00AC2FD7">
        <w:t xml:space="preserve">rior installation step in the underlying docker image (“- </w:t>
      </w:r>
      <w:proofErr w:type="spellStart"/>
      <w:r w:rsidRPr="00AC2FD7">
        <w:t>apk</w:t>
      </w:r>
      <w:proofErr w:type="spellEnd"/>
      <w:r w:rsidRPr="00AC2FD7">
        <w:t xml:space="preserve"> add curl” command) is necessary. Curl can call HTTP POST methods (which the bank classifier service accepts) and provide required parameters with -XPOST and -F parameters. The outcome of the query can then be verified (here the possible answer is “YES” or “NO”) and the successful outcome of the stage determined.</w:t>
      </w:r>
    </w:p>
    <w:p w14:paraId="0F312106" w14:textId="77F163AC" w:rsidR="00635031" w:rsidRPr="00AC2FD7" w:rsidRDefault="00635031" w:rsidP="00635031">
      <w:r w:rsidRPr="00AC2FD7">
        <w:t xml:space="preserve">See the snippet below for the complete specification of </w:t>
      </w:r>
      <w:ins w:id="1713" w:author="." w:date="2023-04-01T10:35:00Z">
        <w:r w:rsidR="001725A2">
          <w:t xml:space="preserve">the </w:t>
        </w:r>
      </w:ins>
      <w:r w:rsidRPr="00AC2FD7">
        <w:t>system test stage.</w:t>
      </w:r>
    </w:p>
    <w:p w14:paraId="6ACC8D49" w14:textId="77777777" w:rsidR="00635031" w:rsidRPr="00AC2FD7" w:rsidRDefault="00635031" w:rsidP="00635031">
      <w:pPr>
        <w:spacing w:after="0" w:line="240" w:lineRule="auto"/>
        <w:jc w:val="left"/>
      </w:pPr>
      <w:r w:rsidRPr="00AC2FD7">
        <w:rPr>
          <w:noProof/>
        </w:rPr>
        <w:lastRenderedPageBreak/>
        <mc:AlternateContent>
          <mc:Choice Requires="wps">
            <w:drawing>
              <wp:inline distT="0" distB="0" distL="0" distR="0" wp14:anchorId="56978566" wp14:editId="0DE5771E">
                <wp:extent cx="6074875" cy="3395049"/>
                <wp:effectExtent l="0" t="0" r="8890" b="8890"/>
                <wp:docPr id="58" name="Text Box 58"/>
                <wp:cNvGraphicFramePr/>
                <a:graphic xmlns:a="http://schemas.openxmlformats.org/drawingml/2006/main">
                  <a:graphicData uri="http://schemas.microsoft.com/office/word/2010/wordprocessingShape">
                    <wps:wsp>
                      <wps:cNvSpPr txBox="1"/>
                      <wps:spPr>
                        <a:xfrm>
                          <a:off x="0" y="0"/>
                          <a:ext cx="6074875" cy="3395049"/>
                        </a:xfrm>
                        <a:prstGeom prst="rect">
                          <a:avLst/>
                        </a:prstGeom>
                        <a:solidFill>
                          <a:schemeClr val="lt1"/>
                        </a:solidFill>
                        <a:ln w="6350">
                          <a:solidFill>
                            <a:prstClr val="black"/>
                          </a:solidFill>
                        </a:ln>
                      </wps:spPr>
                      <wps:txbx>
                        <w:txbxContent>
                          <w:p w14:paraId="4D383CB7" w14:textId="77777777" w:rsidR="00635031" w:rsidRPr="000B678F" w:rsidRDefault="00635031" w:rsidP="00635031">
                            <w:pPr>
                              <w:pStyle w:val="Code"/>
                              <w:rPr>
                                <w:color w:val="000000"/>
                                <w:lang w:eastAsia="en-GB"/>
                              </w:rPr>
                            </w:pPr>
                            <w:r w:rsidRPr="000B678F">
                              <w:rPr>
                                <w:lang w:eastAsia="en-GB"/>
                              </w:rPr>
                              <w:t>run-curl-system-test</w:t>
                            </w:r>
                            <w:r w:rsidRPr="000B678F">
                              <w:rPr>
                                <w:color w:val="000000"/>
                                <w:lang w:eastAsia="en-GB"/>
                              </w:rPr>
                              <w:t>:</w:t>
                            </w:r>
                          </w:p>
                          <w:p w14:paraId="017E0C7B" w14:textId="77777777" w:rsidR="00635031" w:rsidRPr="000B678F" w:rsidRDefault="00635031" w:rsidP="00635031">
                            <w:pPr>
                              <w:pStyle w:val="Code"/>
                              <w:rPr>
                                <w:color w:val="000000" w:themeColor="text1"/>
                                <w:lang w:eastAsia="en-GB"/>
                              </w:rPr>
                            </w:pPr>
                            <w:r w:rsidRPr="000B678F">
                              <w:rPr>
                                <w:color w:val="000000" w:themeColor="text1"/>
                                <w:lang w:eastAsia="en-GB"/>
                              </w:rPr>
                              <w:t xml:space="preserve">  stage: system-test</w:t>
                            </w:r>
                          </w:p>
                          <w:p w14:paraId="5BB16F8C" w14:textId="77777777" w:rsidR="00635031" w:rsidRPr="000B678F" w:rsidRDefault="00635031" w:rsidP="00635031">
                            <w:pPr>
                              <w:pStyle w:val="Code"/>
                              <w:rPr>
                                <w:color w:val="000000" w:themeColor="text1"/>
                                <w:lang w:eastAsia="en-GB"/>
                              </w:rPr>
                            </w:pPr>
                            <w:r w:rsidRPr="000B678F">
                              <w:rPr>
                                <w:color w:val="000000" w:themeColor="text1"/>
                                <w:lang w:eastAsia="en-GB"/>
                              </w:rPr>
                              <w:t xml:space="preserve">  image: docker:20.10.16</w:t>
                            </w:r>
                          </w:p>
                          <w:p w14:paraId="411135C9" w14:textId="77777777" w:rsidR="00635031" w:rsidRPr="000B678F" w:rsidRDefault="00635031" w:rsidP="00635031">
                            <w:pPr>
                              <w:pStyle w:val="Code"/>
                              <w:rPr>
                                <w:color w:val="000000" w:themeColor="text1"/>
                                <w:lang w:eastAsia="en-GB"/>
                              </w:rPr>
                            </w:pPr>
                            <w:r w:rsidRPr="000B678F">
                              <w:rPr>
                                <w:color w:val="000000" w:themeColor="text1"/>
                                <w:lang w:eastAsia="en-GB"/>
                              </w:rPr>
                              <w:t xml:space="preserve">  services:</w:t>
                            </w:r>
                          </w:p>
                          <w:p w14:paraId="4C4942D9" w14:textId="77777777" w:rsidR="00635031" w:rsidRPr="000B678F" w:rsidRDefault="00635031" w:rsidP="00635031">
                            <w:pPr>
                              <w:pStyle w:val="Code"/>
                              <w:rPr>
                                <w:color w:val="000000" w:themeColor="text1"/>
                                <w:lang w:eastAsia="en-GB"/>
                              </w:rPr>
                            </w:pPr>
                            <w:r w:rsidRPr="000B678F">
                              <w:rPr>
                                <w:color w:val="000000" w:themeColor="text1"/>
                                <w:lang w:eastAsia="en-GB"/>
                              </w:rPr>
                              <w:t xml:space="preserve">    - docker:20.10.16-dind</w:t>
                            </w:r>
                          </w:p>
                          <w:p w14:paraId="31966F13" w14:textId="77777777" w:rsidR="00635031" w:rsidRPr="000B678F" w:rsidRDefault="00635031" w:rsidP="00635031">
                            <w:pPr>
                              <w:pStyle w:val="Code"/>
                              <w:rPr>
                                <w:color w:val="000000" w:themeColor="text1"/>
                                <w:lang w:eastAsia="en-GB"/>
                              </w:rPr>
                            </w:pPr>
                            <w:r w:rsidRPr="000B678F">
                              <w:rPr>
                                <w:color w:val="000000" w:themeColor="text1"/>
                                <w:lang w:eastAsia="en-GB"/>
                              </w:rPr>
                              <w:t xml:space="preserve">  script: </w:t>
                            </w:r>
                          </w:p>
                          <w:p w14:paraId="7330097C" w14:textId="77777777" w:rsidR="00635031" w:rsidRPr="000B678F" w:rsidRDefault="00635031" w:rsidP="00635031">
                            <w:pPr>
                              <w:pStyle w:val="Code"/>
                              <w:rPr>
                                <w:color w:val="000000" w:themeColor="text1"/>
                                <w:lang w:eastAsia="en-GB"/>
                              </w:rPr>
                            </w:pPr>
                            <w:r w:rsidRPr="000B678F">
                              <w:rPr>
                                <w:color w:val="000000" w:themeColor="text1"/>
                                <w:lang w:eastAsia="en-GB"/>
                              </w:rPr>
                              <w:t xml:space="preserve">    - docker login -u $CI_REGISTRY_USER -p $CI_REGISTRY_PASSWORD $CI_REGISTRY</w:t>
                            </w:r>
                          </w:p>
                          <w:p w14:paraId="14E8D53B" w14:textId="77777777" w:rsidR="00635031" w:rsidRPr="000B678F" w:rsidRDefault="00635031" w:rsidP="00635031">
                            <w:pPr>
                              <w:pStyle w:val="Code"/>
                              <w:rPr>
                                <w:color w:val="000000" w:themeColor="text1"/>
                                <w:lang w:eastAsia="en-GB"/>
                              </w:rPr>
                            </w:pPr>
                            <w:r w:rsidRPr="000B678F">
                              <w:rPr>
                                <w:color w:val="000000" w:themeColor="text1"/>
                                <w:lang w:eastAsia="en-GB"/>
                              </w:rPr>
                              <w:t xml:space="preserve">    - docker run --name </w:t>
                            </w:r>
                            <w:proofErr w:type="spellStart"/>
                            <w:r w:rsidRPr="000B678F">
                              <w:rPr>
                                <w:color w:val="000000" w:themeColor="text1"/>
                                <w:lang w:eastAsia="en-GB"/>
                              </w:rPr>
                              <w:t>api</w:t>
                            </w:r>
                            <w:proofErr w:type="spellEnd"/>
                            <w:r w:rsidRPr="000B678F">
                              <w:rPr>
                                <w:color w:val="000000" w:themeColor="text1"/>
                                <w:lang w:eastAsia="en-GB"/>
                              </w:rPr>
                              <w:t xml:space="preserve"> -d -p 3000:3000 $CI_REGISTRY_IMAGE</w:t>
                            </w:r>
                          </w:p>
                          <w:p w14:paraId="43490396" w14:textId="77777777" w:rsidR="00635031" w:rsidRPr="000B678F" w:rsidRDefault="00635031" w:rsidP="00635031">
                            <w:pPr>
                              <w:pStyle w:val="Code"/>
                              <w:rPr>
                                <w:color w:val="000000" w:themeColor="text1"/>
                                <w:lang w:eastAsia="en-GB"/>
                              </w:rPr>
                            </w:pPr>
                            <w:r w:rsidRPr="000B678F">
                              <w:rPr>
                                <w:color w:val="000000" w:themeColor="text1"/>
                                <w:lang w:eastAsia="en-GB"/>
                              </w:rPr>
                              <w:t xml:space="preserve">    - </w:t>
                            </w:r>
                            <w:proofErr w:type="spellStart"/>
                            <w:r w:rsidRPr="000B678F">
                              <w:rPr>
                                <w:color w:val="000000" w:themeColor="text1"/>
                                <w:lang w:eastAsia="en-GB"/>
                              </w:rPr>
                              <w:t>apk</w:t>
                            </w:r>
                            <w:proofErr w:type="spellEnd"/>
                            <w:r w:rsidRPr="000B678F">
                              <w:rPr>
                                <w:color w:val="000000" w:themeColor="text1"/>
                                <w:lang w:eastAsia="en-GB"/>
                              </w:rPr>
                              <w:t xml:space="preserve"> add curl</w:t>
                            </w:r>
                          </w:p>
                          <w:p w14:paraId="631B7273" w14:textId="1181ADF9" w:rsidR="00635031" w:rsidRPr="000B678F" w:rsidRDefault="00635031" w:rsidP="00635031">
                            <w:pPr>
                              <w:pStyle w:val="Code"/>
                              <w:rPr>
                                <w:color w:val="000000" w:themeColor="text1"/>
                                <w:lang w:eastAsia="en-GB"/>
                              </w:rPr>
                            </w:pPr>
                            <w:r w:rsidRPr="000B678F">
                              <w:rPr>
                                <w:color w:val="000000" w:themeColor="text1"/>
                                <w:lang w:eastAsia="en-GB"/>
                              </w:rPr>
                              <w:t xml:space="preserve">    - curl -XPOST http://docker:3000/classifyClient</w:t>
                            </w:r>
                            <w:r w:rsidR="00BA2FA2">
                              <w:rPr>
                                <w:color w:val="000000" w:themeColor="text1"/>
                                <w:lang w:eastAsia="en-GB"/>
                              </w:rPr>
                              <w:t>’</w:t>
                            </w:r>
                            <w:r w:rsidRPr="000B678F">
                              <w:rPr>
                                <w:color w:val="000000" w:themeColor="text1"/>
                                <w:lang w:eastAsia="en-GB"/>
                              </w:rPr>
                              <w:t xml:space="preserve"> \</w:t>
                            </w:r>
                          </w:p>
                          <w:p w14:paraId="2F028144" w14:textId="64AF4A26" w:rsidR="00635031" w:rsidRPr="000B678F" w:rsidRDefault="00635031" w:rsidP="00635031">
                            <w:pPr>
                              <w:pStyle w:val="Code"/>
                              <w:rPr>
                                <w:color w:val="000000" w:themeColor="text1"/>
                                <w:lang w:eastAsia="en-GB"/>
                              </w:rPr>
                            </w:pPr>
                            <w:r w:rsidRPr="000B678F">
                              <w:rPr>
                                <w:color w:val="000000" w:themeColor="text1"/>
                                <w:lang w:eastAsia="en-GB"/>
                              </w:rPr>
                              <w:t xml:space="preserve">  </w:t>
                            </w:r>
                            <w:r w:rsidRPr="000B678F">
                              <w:rPr>
                                <w:color w:val="000000" w:themeColor="text1"/>
                                <w:lang w:eastAsia="en-GB"/>
                              </w:rPr>
                              <w:tab/>
                            </w:r>
                            <w:r w:rsidRPr="000B678F">
                              <w:rPr>
                                <w:color w:val="000000" w:themeColor="text1"/>
                                <w:lang w:eastAsia="en-GB"/>
                              </w:rPr>
                              <w:tab/>
                              <w:t xml:space="preserve">-F </w:t>
                            </w:r>
                            <w:r w:rsidR="00BA2FA2">
                              <w:rPr>
                                <w:color w:val="000000" w:themeColor="text1"/>
                                <w:lang w:eastAsia="en-GB"/>
                              </w:rPr>
                              <w:t>‘</w:t>
                            </w:r>
                            <w:r w:rsidRPr="000B678F">
                              <w:rPr>
                                <w:color w:val="000000" w:themeColor="text1"/>
                                <w:lang w:eastAsia="en-GB"/>
                              </w:rPr>
                              <w:t>Age=25</w:t>
                            </w:r>
                            <w:r w:rsidR="00BA2FA2">
                              <w:rPr>
                                <w:color w:val="000000" w:themeColor="text1"/>
                                <w:lang w:eastAsia="en-GB"/>
                              </w:rPr>
                              <w:t>’</w:t>
                            </w:r>
                            <w:r w:rsidRPr="000B678F">
                              <w:rPr>
                                <w:color w:val="000000" w:themeColor="text1"/>
                                <w:lang w:eastAsia="en-GB"/>
                              </w:rPr>
                              <w:t xml:space="preserve"> \</w:t>
                            </w:r>
                          </w:p>
                          <w:p w14:paraId="0E25DF3A" w14:textId="14C2BD60" w:rsidR="00635031" w:rsidRPr="000B678F" w:rsidRDefault="00635031" w:rsidP="00635031">
                            <w:pPr>
                              <w:pStyle w:val="Code"/>
                              <w:rPr>
                                <w:color w:val="000000" w:themeColor="text1"/>
                                <w:lang w:eastAsia="en-GB"/>
                              </w:rPr>
                            </w:pPr>
                            <w:r w:rsidRPr="000B678F">
                              <w:rPr>
                                <w:color w:val="000000" w:themeColor="text1"/>
                                <w:lang w:eastAsia="en-GB"/>
                              </w:rPr>
                              <w:t xml:space="preserve">  </w:t>
                            </w:r>
                            <w:r w:rsidRPr="000B678F">
                              <w:rPr>
                                <w:color w:val="000000" w:themeColor="text1"/>
                                <w:lang w:eastAsia="en-GB"/>
                              </w:rPr>
                              <w:tab/>
                            </w:r>
                            <w:r w:rsidRPr="000B678F">
                              <w:rPr>
                                <w:color w:val="000000" w:themeColor="text1"/>
                                <w:lang w:eastAsia="en-GB"/>
                              </w:rPr>
                              <w:tab/>
                              <w:t xml:space="preserve">-F </w:t>
                            </w:r>
                            <w:r w:rsidR="00BA2FA2">
                              <w:rPr>
                                <w:color w:val="000000" w:themeColor="text1"/>
                                <w:lang w:eastAsia="en-GB"/>
                              </w:rPr>
                              <w:t>‘</w:t>
                            </w:r>
                            <w:r w:rsidRPr="000B678F">
                              <w:rPr>
                                <w:color w:val="000000" w:themeColor="text1"/>
                                <w:lang w:eastAsia="en-GB"/>
                              </w:rPr>
                              <w:t>Martial=single</w:t>
                            </w:r>
                            <w:r w:rsidR="00BA2FA2">
                              <w:rPr>
                                <w:color w:val="000000" w:themeColor="text1"/>
                                <w:lang w:eastAsia="en-GB"/>
                              </w:rPr>
                              <w:t>’</w:t>
                            </w:r>
                            <w:r w:rsidRPr="000B678F">
                              <w:rPr>
                                <w:color w:val="000000" w:themeColor="text1"/>
                                <w:lang w:eastAsia="en-GB"/>
                              </w:rPr>
                              <w:t xml:space="preserve"> \</w:t>
                            </w:r>
                          </w:p>
                          <w:p w14:paraId="5DF17F86" w14:textId="0FBBC792" w:rsidR="00635031" w:rsidRPr="000B678F" w:rsidRDefault="00635031" w:rsidP="00635031">
                            <w:pPr>
                              <w:pStyle w:val="Code"/>
                              <w:rPr>
                                <w:color w:val="000000" w:themeColor="text1"/>
                                <w:lang w:eastAsia="en-GB"/>
                              </w:rPr>
                            </w:pPr>
                            <w:r w:rsidRPr="000B678F">
                              <w:rPr>
                                <w:color w:val="000000" w:themeColor="text1"/>
                                <w:lang w:eastAsia="en-GB"/>
                              </w:rPr>
                              <w:t xml:space="preserve">  </w:t>
                            </w:r>
                            <w:r w:rsidRPr="000B678F">
                              <w:rPr>
                                <w:color w:val="000000" w:themeColor="text1"/>
                                <w:lang w:eastAsia="en-GB"/>
                              </w:rPr>
                              <w:tab/>
                            </w:r>
                            <w:r w:rsidRPr="000B678F">
                              <w:rPr>
                                <w:color w:val="000000" w:themeColor="text1"/>
                                <w:lang w:eastAsia="en-GB"/>
                              </w:rPr>
                              <w:tab/>
                              <w:t xml:space="preserve">-F </w:t>
                            </w:r>
                            <w:r w:rsidR="00BA2FA2">
                              <w:rPr>
                                <w:color w:val="000000" w:themeColor="text1"/>
                                <w:lang w:eastAsia="en-GB"/>
                              </w:rPr>
                              <w:t>‘</w:t>
                            </w:r>
                            <w:r w:rsidRPr="000B678F">
                              <w:rPr>
                                <w:color w:val="000000" w:themeColor="text1"/>
                                <w:lang w:eastAsia="en-GB"/>
                              </w:rPr>
                              <w:t>Balance=456.23</w:t>
                            </w:r>
                            <w:r w:rsidR="00BA2FA2">
                              <w:rPr>
                                <w:color w:val="000000" w:themeColor="text1"/>
                                <w:lang w:eastAsia="en-GB"/>
                              </w:rPr>
                              <w:t>’</w:t>
                            </w:r>
                            <w:r w:rsidRPr="000B678F">
                              <w:rPr>
                                <w:color w:val="000000" w:themeColor="text1"/>
                                <w:lang w:eastAsia="en-GB"/>
                              </w:rPr>
                              <w:t xml:space="preserve"> \</w:t>
                            </w:r>
                          </w:p>
                          <w:p w14:paraId="14B60E26" w14:textId="16974F06" w:rsidR="00635031" w:rsidRPr="000B678F" w:rsidRDefault="00635031" w:rsidP="00635031">
                            <w:pPr>
                              <w:pStyle w:val="Code"/>
                              <w:rPr>
                                <w:color w:val="000000" w:themeColor="text1"/>
                                <w:lang w:eastAsia="en-GB"/>
                              </w:rPr>
                            </w:pPr>
                            <w:r w:rsidRPr="000B678F">
                              <w:rPr>
                                <w:color w:val="000000" w:themeColor="text1"/>
                                <w:lang w:eastAsia="en-GB"/>
                              </w:rPr>
                              <w:t xml:space="preserve">  </w:t>
                            </w:r>
                            <w:r w:rsidRPr="000B678F">
                              <w:rPr>
                                <w:color w:val="000000" w:themeColor="text1"/>
                                <w:lang w:eastAsia="en-GB"/>
                              </w:rPr>
                              <w:tab/>
                            </w:r>
                            <w:r w:rsidRPr="000B678F">
                              <w:rPr>
                                <w:color w:val="000000" w:themeColor="text1"/>
                                <w:lang w:eastAsia="en-GB"/>
                              </w:rPr>
                              <w:tab/>
                              <w:t xml:space="preserve">-F </w:t>
                            </w:r>
                            <w:r w:rsidR="00BA2FA2">
                              <w:rPr>
                                <w:color w:val="000000" w:themeColor="text1"/>
                                <w:lang w:eastAsia="en-GB"/>
                              </w:rPr>
                              <w:t>‘</w:t>
                            </w:r>
                            <w:r w:rsidRPr="000B678F">
                              <w:rPr>
                                <w:color w:val="000000" w:themeColor="text1"/>
                                <w:lang w:eastAsia="en-GB"/>
                              </w:rPr>
                              <w:t>Housing=no</w:t>
                            </w:r>
                            <w:r w:rsidR="00BA2FA2">
                              <w:rPr>
                                <w:color w:val="000000" w:themeColor="text1"/>
                                <w:lang w:eastAsia="en-GB"/>
                              </w:rPr>
                              <w:t>’</w:t>
                            </w:r>
                            <w:r w:rsidRPr="000B678F">
                              <w:rPr>
                                <w:color w:val="000000" w:themeColor="text1"/>
                                <w:lang w:eastAsia="en-GB"/>
                              </w:rPr>
                              <w:t xml:space="preserve"> \</w:t>
                            </w:r>
                          </w:p>
                          <w:p w14:paraId="274992CF" w14:textId="56B51C27" w:rsidR="00635031" w:rsidRPr="000B678F" w:rsidRDefault="00635031" w:rsidP="00635031">
                            <w:pPr>
                              <w:pStyle w:val="Code"/>
                              <w:rPr>
                                <w:color w:val="000000" w:themeColor="text1"/>
                                <w:lang w:eastAsia="en-GB"/>
                              </w:rPr>
                            </w:pPr>
                            <w:r w:rsidRPr="000B678F">
                              <w:rPr>
                                <w:color w:val="000000" w:themeColor="text1"/>
                                <w:lang w:eastAsia="en-GB"/>
                              </w:rPr>
                              <w:t xml:space="preserve">  </w:t>
                            </w:r>
                            <w:r w:rsidRPr="000B678F">
                              <w:rPr>
                                <w:color w:val="000000" w:themeColor="text1"/>
                                <w:lang w:eastAsia="en-GB"/>
                              </w:rPr>
                              <w:tab/>
                            </w:r>
                            <w:r w:rsidRPr="000B678F">
                              <w:rPr>
                                <w:color w:val="000000" w:themeColor="text1"/>
                                <w:lang w:eastAsia="en-GB"/>
                              </w:rPr>
                              <w:tab/>
                              <w:t xml:space="preserve">-F </w:t>
                            </w:r>
                            <w:r w:rsidR="00BA2FA2">
                              <w:rPr>
                                <w:color w:val="000000" w:themeColor="text1"/>
                                <w:lang w:eastAsia="en-GB"/>
                              </w:rPr>
                              <w:t>‘</w:t>
                            </w:r>
                            <w:r w:rsidRPr="000B678F">
                              <w:rPr>
                                <w:color w:val="000000" w:themeColor="text1"/>
                                <w:lang w:eastAsia="en-GB"/>
                              </w:rPr>
                              <w:t>Education=primary</w:t>
                            </w:r>
                            <w:r w:rsidR="00BA2FA2">
                              <w:rPr>
                                <w:color w:val="000000" w:themeColor="text1"/>
                                <w:lang w:eastAsia="en-GB"/>
                              </w:rPr>
                              <w:t>’</w:t>
                            </w:r>
                            <w:r w:rsidRPr="000B678F">
                              <w:rPr>
                                <w:color w:val="000000" w:themeColor="text1"/>
                                <w:lang w:eastAsia="en-GB"/>
                              </w:rPr>
                              <w:t xml:space="preserve"> \</w:t>
                            </w:r>
                          </w:p>
                          <w:p w14:paraId="4C91E238" w14:textId="77777777" w:rsidR="00635031" w:rsidRDefault="00635031" w:rsidP="00635031">
                            <w:pPr>
                              <w:pStyle w:val="Code"/>
                              <w:ind w:firstLine="709"/>
                              <w:rPr>
                                <w:b/>
                                <w:bCs/>
                                <w:color w:val="FF0000"/>
                                <w:lang w:eastAsia="en-GB"/>
                              </w:rPr>
                            </w:pPr>
                            <w:r w:rsidRPr="000B678F">
                              <w:rPr>
                                <w:color w:val="000000" w:themeColor="text1"/>
                                <w:lang w:eastAsia="en-GB"/>
                              </w:rPr>
                              <w:t xml:space="preserve">| </w:t>
                            </w:r>
                            <w:proofErr w:type="spellStart"/>
                            <w:r>
                              <w:rPr>
                                <w:color w:val="000000" w:themeColor="text1"/>
                                <w:lang w:eastAsia="en-GB"/>
                              </w:rPr>
                              <w:t>serviceAnswer</w:t>
                            </w:r>
                            <w:proofErr w:type="spellEnd"/>
                          </w:p>
                          <w:p w14:paraId="13A06214" w14:textId="77777777" w:rsidR="00635031" w:rsidRDefault="00635031">
                            <w:pPr>
                              <w:pStyle w:val="Code"/>
                              <w:numPr>
                                <w:ilvl w:val="0"/>
                                <w:numId w:val="40"/>
                              </w:numPr>
                            </w:pPr>
                            <w:r>
                              <w:t xml:space="preserve">test </w:t>
                            </w:r>
                            <w:proofErr w:type="spellStart"/>
                            <w:r>
                              <w:rPr>
                                <w:color w:val="000000" w:themeColor="text1"/>
                                <w:lang w:eastAsia="en-GB"/>
                              </w:rPr>
                              <w:t>serviceAnswer</w:t>
                            </w:r>
                            <w:proofErr w:type="spellEnd"/>
                            <w:r>
                              <w:rPr>
                                <w:color w:val="000000" w:themeColor="text1"/>
                                <w:lang w:eastAsia="en-GB"/>
                              </w:rPr>
                              <w:t xml:space="preserve"> </w:t>
                            </w:r>
                            <w:r>
                              <w:rPr>
                                <w:color w:val="000000" w:themeColor="text1"/>
                                <w:lang w:val="en-GB" w:eastAsia="en-GB"/>
                              </w:rPr>
                              <w:t xml:space="preserve">== (“YES” </w:t>
                            </w:r>
                            <w:r w:rsidRPr="00F808DD">
                              <w:rPr>
                                <w:color w:val="000000" w:themeColor="text1"/>
                                <w:lang w:val="en-GB" w:eastAsia="en-GB"/>
                              </w:rPr>
                              <w:t xml:space="preserve">|| </w:t>
                            </w:r>
                            <w:r>
                              <w:rPr>
                                <w:color w:val="000000" w:themeColor="text1"/>
                                <w:lang w:val="en-GB" w:eastAsia="en-GB"/>
                              </w:rP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56978566" id="Text Box 58" o:spid="_x0000_s1092" type="#_x0000_t202" style="width:478.35pt;height:267.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" fillcolor="white [3201]" strokeweight=".5pt">
                <v:textbox>
                  <w:txbxContent>
                    <w:p w14:paraId="4D383CB7" w14:textId="77777777" w:rsidR="00635031" w:rsidRPr="000B678F" w:rsidRDefault="00635031" w:rsidP="00635031">
                      <w:pPr>
                        <w:pStyle w:val="Code"/>
                        <w:rPr>
                          <w:color w:val="000000"/>
                          <w:lang w:eastAsia="en-GB"/>
                        </w:rPr>
                      </w:pPr>
                      <w:r w:rsidRPr="000B678F">
                        <w:rPr>
                          <w:lang w:eastAsia="en-GB"/>
                        </w:rPr>
                        <w:t>run-curl-system-test</w:t>
                      </w:r>
                      <w:r w:rsidRPr="000B678F">
                        <w:rPr>
                          <w:color w:val="000000"/>
                          <w:lang w:eastAsia="en-GB"/>
                        </w:rPr>
                        <w:t>:</w:t>
                      </w:r>
                    </w:p>
                    <w:p w14:paraId="017E0C7B" w14:textId="77777777" w:rsidR="00635031" w:rsidRPr="000B678F" w:rsidRDefault="00635031" w:rsidP="00635031">
                      <w:pPr>
                        <w:pStyle w:val="Code"/>
                        <w:rPr>
                          <w:color w:val="000000" w:themeColor="text1"/>
                          <w:lang w:eastAsia="en-GB"/>
                        </w:rPr>
                      </w:pPr>
                      <w:r w:rsidRPr="000B678F">
                        <w:rPr>
                          <w:color w:val="000000" w:themeColor="text1"/>
                          <w:lang w:eastAsia="en-GB"/>
                        </w:rPr>
                        <w:t xml:space="preserve">  stage: system-test</w:t>
                      </w:r>
                    </w:p>
                    <w:p w14:paraId="5BB16F8C" w14:textId="77777777" w:rsidR="00635031" w:rsidRPr="000B678F" w:rsidRDefault="00635031" w:rsidP="00635031">
                      <w:pPr>
                        <w:pStyle w:val="Code"/>
                        <w:rPr>
                          <w:color w:val="000000" w:themeColor="text1"/>
                          <w:lang w:eastAsia="en-GB"/>
                        </w:rPr>
                      </w:pPr>
                      <w:r w:rsidRPr="000B678F">
                        <w:rPr>
                          <w:color w:val="000000" w:themeColor="text1"/>
                          <w:lang w:eastAsia="en-GB"/>
                        </w:rPr>
                        <w:t xml:space="preserve">  image: docker:20.10.16</w:t>
                      </w:r>
                    </w:p>
                    <w:p w14:paraId="411135C9" w14:textId="77777777" w:rsidR="00635031" w:rsidRPr="000B678F" w:rsidRDefault="00635031" w:rsidP="00635031">
                      <w:pPr>
                        <w:pStyle w:val="Code"/>
                        <w:rPr>
                          <w:color w:val="000000" w:themeColor="text1"/>
                          <w:lang w:eastAsia="en-GB"/>
                        </w:rPr>
                      </w:pPr>
                      <w:r w:rsidRPr="000B678F">
                        <w:rPr>
                          <w:color w:val="000000" w:themeColor="text1"/>
                          <w:lang w:eastAsia="en-GB"/>
                        </w:rPr>
                        <w:t xml:space="preserve">  services:</w:t>
                      </w:r>
                    </w:p>
                    <w:p w14:paraId="4C4942D9" w14:textId="77777777" w:rsidR="00635031" w:rsidRPr="000B678F" w:rsidRDefault="00635031" w:rsidP="00635031">
                      <w:pPr>
                        <w:pStyle w:val="Code"/>
                        <w:rPr>
                          <w:color w:val="000000" w:themeColor="text1"/>
                          <w:lang w:eastAsia="en-GB"/>
                        </w:rPr>
                      </w:pPr>
                      <w:r w:rsidRPr="000B678F">
                        <w:rPr>
                          <w:color w:val="000000" w:themeColor="text1"/>
                          <w:lang w:eastAsia="en-GB"/>
                        </w:rPr>
                        <w:t xml:space="preserve">    - docker:20.10.16-dind</w:t>
                      </w:r>
                    </w:p>
                    <w:p w14:paraId="31966F13" w14:textId="77777777" w:rsidR="00635031" w:rsidRPr="000B678F" w:rsidRDefault="00635031" w:rsidP="00635031">
                      <w:pPr>
                        <w:pStyle w:val="Code"/>
                        <w:rPr>
                          <w:color w:val="000000" w:themeColor="text1"/>
                          <w:lang w:eastAsia="en-GB"/>
                        </w:rPr>
                      </w:pPr>
                      <w:r w:rsidRPr="000B678F">
                        <w:rPr>
                          <w:color w:val="000000" w:themeColor="text1"/>
                          <w:lang w:eastAsia="en-GB"/>
                        </w:rPr>
                        <w:t xml:space="preserve">  script: </w:t>
                      </w:r>
                    </w:p>
                    <w:p w14:paraId="7330097C" w14:textId="77777777" w:rsidR="00635031" w:rsidRPr="000B678F" w:rsidRDefault="00635031" w:rsidP="00635031">
                      <w:pPr>
                        <w:pStyle w:val="Code"/>
                        <w:rPr>
                          <w:color w:val="000000" w:themeColor="text1"/>
                          <w:lang w:eastAsia="en-GB"/>
                        </w:rPr>
                      </w:pPr>
                      <w:r w:rsidRPr="000B678F">
                        <w:rPr>
                          <w:color w:val="000000" w:themeColor="text1"/>
                          <w:lang w:eastAsia="en-GB"/>
                        </w:rPr>
                        <w:t xml:space="preserve">    - docker login -u $CI_REGISTRY_USER -p $CI_REGISTRY_PASSWORD $CI_REGISTRY</w:t>
                      </w:r>
                    </w:p>
                    <w:p w14:paraId="14E8D53B" w14:textId="77777777" w:rsidR="00635031" w:rsidRPr="000B678F" w:rsidRDefault="00635031" w:rsidP="00635031">
                      <w:pPr>
                        <w:pStyle w:val="Code"/>
                        <w:rPr>
                          <w:color w:val="000000" w:themeColor="text1"/>
                          <w:lang w:eastAsia="en-GB"/>
                        </w:rPr>
                      </w:pPr>
                      <w:r w:rsidRPr="000B678F">
                        <w:rPr>
                          <w:color w:val="000000" w:themeColor="text1"/>
                          <w:lang w:eastAsia="en-GB"/>
                        </w:rPr>
                        <w:t xml:space="preserve">    - docker run --name </w:t>
                      </w:r>
                      <w:proofErr w:type="spellStart"/>
                      <w:r w:rsidRPr="000B678F">
                        <w:rPr>
                          <w:color w:val="000000" w:themeColor="text1"/>
                          <w:lang w:eastAsia="en-GB"/>
                        </w:rPr>
                        <w:t>api</w:t>
                      </w:r>
                      <w:proofErr w:type="spellEnd"/>
                      <w:r w:rsidRPr="000B678F">
                        <w:rPr>
                          <w:color w:val="000000" w:themeColor="text1"/>
                          <w:lang w:eastAsia="en-GB"/>
                        </w:rPr>
                        <w:t xml:space="preserve"> -d -p 3000:3000 $CI_REGISTRY_IMAGE</w:t>
                      </w:r>
                    </w:p>
                    <w:p w14:paraId="43490396" w14:textId="77777777" w:rsidR="00635031" w:rsidRPr="000B678F" w:rsidRDefault="00635031" w:rsidP="00635031">
                      <w:pPr>
                        <w:pStyle w:val="Code"/>
                        <w:rPr>
                          <w:color w:val="000000" w:themeColor="text1"/>
                          <w:lang w:eastAsia="en-GB"/>
                        </w:rPr>
                      </w:pPr>
                      <w:r w:rsidRPr="000B678F">
                        <w:rPr>
                          <w:color w:val="000000" w:themeColor="text1"/>
                          <w:lang w:eastAsia="en-GB"/>
                        </w:rPr>
                        <w:t xml:space="preserve">    - </w:t>
                      </w:r>
                      <w:proofErr w:type="spellStart"/>
                      <w:r w:rsidRPr="000B678F">
                        <w:rPr>
                          <w:color w:val="000000" w:themeColor="text1"/>
                          <w:lang w:eastAsia="en-GB"/>
                        </w:rPr>
                        <w:t>apk</w:t>
                      </w:r>
                      <w:proofErr w:type="spellEnd"/>
                      <w:r w:rsidRPr="000B678F">
                        <w:rPr>
                          <w:color w:val="000000" w:themeColor="text1"/>
                          <w:lang w:eastAsia="en-GB"/>
                        </w:rPr>
                        <w:t xml:space="preserve"> add curl</w:t>
                      </w:r>
                    </w:p>
                    <w:p w14:paraId="631B7273" w14:textId="1181ADF9" w:rsidR="00635031" w:rsidRPr="000B678F" w:rsidRDefault="00635031" w:rsidP="00635031">
                      <w:pPr>
                        <w:pStyle w:val="Code"/>
                        <w:rPr>
                          <w:color w:val="000000" w:themeColor="text1"/>
                          <w:lang w:eastAsia="en-GB"/>
                        </w:rPr>
                      </w:pPr>
                      <w:r w:rsidRPr="000B678F">
                        <w:rPr>
                          <w:color w:val="000000" w:themeColor="text1"/>
                          <w:lang w:eastAsia="en-GB"/>
                        </w:rPr>
                        <w:t xml:space="preserve">    - curl -XPOST http://docker:3000/classifyClient</w:t>
                      </w:r>
                      <w:r w:rsidR="00BA2FA2">
                        <w:rPr>
                          <w:color w:val="000000" w:themeColor="text1"/>
                          <w:lang w:eastAsia="en-GB"/>
                        </w:rPr>
                        <w:t>’</w:t>
                      </w:r>
                      <w:r w:rsidRPr="000B678F">
                        <w:rPr>
                          <w:color w:val="000000" w:themeColor="text1"/>
                          <w:lang w:eastAsia="en-GB"/>
                        </w:rPr>
                        <w:t xml:space="preserve"> \</w:t>
                      </w:r>
                    </w:p>
                    <w:p w14:paraId="2F028144" w14:textId="64AF4A26" w:rsidR="00635031" w:rsidRPr="000B678F" w:rsidRDefault="00635031" w:rsidP="00635031">
                      <w:pPr>
                        <w:pStyle w:val="Code"/>
                        <w:rPr>
                          <w:color w:val="000000" w:themeColor="text1"/>
                          <w:lang w:eastAsia="en-GB"/>
                        </w:rPr>
                      </w:pPr>
                      <w:r w:rsidRPr="000B678F">
                        <w:rPr>
                          <w:color w:val="000000" w:themeColor="text1"/>
                          <w:lang w:eastAsia="en-GB"/>
                        </w:rPr>
                        <w:t xml:space="preserve">  </w:t>
                      </w:r>
                      <w:r w:rsidRPr="000B678F">
                        <w:rPr>
                          <w:color w:val="000000" w:themeColor="text1"/>
                          <w:lang w:eastAsia="en-GB"/>
                        </w:rPr>
                        <w:tab/>
                      </w:r>
                      <w:r w:rsidRPr="000B678F">
                        <w:rPr>
                          <w:color w:val="000000" w:themeColor="text1"/>
                          <w:lang w:eastAsia="en-GB"/>
                        </w:rPr>
                        <w:tab/>
                        <w:t xml:space="preserve">-F </w:t>
                      </w:r>
                      <w:r w:rsidR="00BA2FA2">
                        <w:rPr>
                          <w:color w:val="000000" w:themeColor="text1"/>
                          <w:lang w:eastAsia="en-GB"/>
                        </w:rPr>
                        <w:t>‘</w:t>
                      </w:r>
                      <w:r w:rsidRPr="000B678F">
                        <w:rPr>
                          <w:color w:val="000000" w:themeColor="text1"/>
                          <w:lang w:eastAsia="en-GB"/>
                        </w:rPr>
                        <w:t>Age=25</w:t>
                      </w:r>
                      <w:r w:rsidR="00BA2FA2">
                        <w:rPr>
                          <w:color w:val="000000" w:themeColor="text1"/>
                          <w:lang w:eastAsia="en-GB"/>
                        </w:rPr>
                        <w:t>’</w:t>
                      </w:r>
                      <w:r w:rsidRPr="000B678F">
                        <w:rPr>
                          <w:color w:val="000000" w:themeColor="text1"/>
                          <w:lang w:eastAsia="en-GB"/>
                        </w:rPr>
                        <w:t xml:space="preserve"> \</w:t>
                      </w:r>
                    </w:p>
                    <w:p w14:paraId="0E25DF3A" w14:textId="14C2BD60" w:rsidR="00635031" w:rsidRPr="000B678F" w:rsidRDefault="00635031" w:rsidP="00635031">
                      <w:pPr>
                        <w:pStyle w:val="Code"/>
                        <w:rPr>
                          <w:color w:val="000000" w:themeColor="text1"/>
                          <w:lang w:eastAsia="en-GB"/>
                        </w:rPr>
                      </w:pPr>
                      <w:r w:rsidRPr="000B678F">
                        <w:rPr>
                          <w:color w:val="000000" w:themeColor="text1"/>
                          <w:lang w:eastAsia="en-GB"/>
                        </w:rPr>
                        <w:t xml:space="preserve">  </w:t>
                      </w:r>
                      <w:r w:rsidRPr="000B678F">
                        <w:rPr>
                          <w:color w:val="000000" w:themeColor="text1"/>
                          <w:lang w:eastAsia="en-GB"/>
                        </w:rPr>
                        <w:tab/>
                      </w:r>
                      <w:r w:rsidRPr="000B678F">
                        <w:rPr>
                          <w:color w:val="000000" w:themeColor="text1"/>
                          <w:lang w:eastAsia="en-GB"/>
                        </w:rPr>
                        <w:tab/>
                        <w:t xml:space="preserve">-F </w:t>
                      </w:r>
                      <w:r w:rsidR="00BA2FA2">
                        <w:rPr>
                          <w:color w:val="000000" w:themeColor="text1"/>
                          <w:lang w:eastAsia="en-GB"/>
                        </w:rPr>
                        <w:t>‘</w:t>
                      </w:r>
                      <w:r w:rsidRPr="000B678F">
                        <w:rPr>
                          <w:color w:val="000000" w:themeColor="text1"/>
                          <w:lang w:eastAsia="en-GB"/>
                        </w:rPr>
                        <w:t>Martial=single</w:t>
                      </w:r>
                      <w:r w:rsidR="00BA2FA2">
                        <w:rPr>
                          <w:color w:val="000000" w:themeColor="text1"/>
                          <w:lang w:eastAsia="en-GB"/>
                        </w:rPr>
                        <w:t>’</w:t>
                      </w:r>
                      <w:r w:rsidRPr="000B678F">
                        <w:rPr>
                          <w:color w:val="000000" w:themeColor="text1"/>
                          <w:lang w:eastAsia="en-GB"/>
                        </w:rPr>
                        <w:t xml:space="preserve"> \</w:t>
                      </w:r>
                    </w:p>
                    <w:p w14:paraId="5DF17F86" w14:textId="0FBBC792" w:rsidR="00635031" w:rsidRPr="000B678F" w:rsidRDefault="00635031" w:rsidP="00635031">
                      <w:pPr>
                        <w:pStyle w:val="Code"/>
                        <w:rPr>
                          <w:color w:val="000000" w:themeColor="text1"/>
                          <w:lang w:eastAsia="en-GB"/>
                        </w:rPr>
                      </w:pPr>
                      <w:r w:rsidRPr="000B678F">
                        <w:rPr>
                          <w:color w:val="000000" w:themeColor="text1"/>
                          <w:lang w:eastAsia="en-GB"/>
                        </w:rPr>
                        <w:t xml:space="preserve">  </w:t>
                      </w:r>
                      <w:r w:rsidRPr="000B678F">
                        <w:rPr>
                          <w:color w:val="000000" w:themeColor="text1"/>
                          <w:lang w:eastAsia="en-GB"/>
                        </w:rPr>
                        <w:tab/>
                      </w:r>
                      <w:r w:rsidRPr="000B678F">
                        <w:rPr>
                          <w:color w:val="000000" w:themeColor="text1"/>
                          <w:lang w:eastAsia="en-GB"/>
                        </w:rPr>
                        <w:tab/>
                        <w:t xml:space="preserve">-F </w:t>
                      </w:r>
                      <w:r w:rsidR="00BA2FA2">
                        <w:rPr>
                          <w:color w:val="000000" w:themeColor="text1"/>
                          <w:lang w:eastAsia="en-GB"/>
                        </w:rPr>
                        <w:t>‘</w:t>
                      </w:r>
                      <w:r w:rsidRPr="000B678F">
                        <w:rPr>
                          <w:color w:val="000000" w:themeColor="text1"/>
                          <w:lang w:eastAsia="en-GB"/>
                        </w:rPr>
                        <w:t>Balance=456.23</w:t>
                      </w:r>
                      <w:r w:rsidR="00BA2FA2">
                        <w:rPr>
                          <w:color w:val="000000" w:themeColor="text1"/>
                          <w:lang w:eastAsia="en-GB"/>
                        </w:rPr>
                        <w:t>’</w:t>
                      </w:r>
                      <w:r w:rsidRPr="000B678F">
                        <w:rPr>
                          <w:color w:val="000000" w:themeColor="text1"/>
                          <w:lang w:eastAsia="en-GB"/>
                        </w:rPr>
                        <w:t xml:space="preserve"> \</w:t>
                      </w:r>
                    </w:p>
                    <w:p w14:paraId="14B60E26" w14:textId="16974F06" w:rsidR="00635031" w:rsidRPr="000B678F" w:rsidRDefault="00635031" w:rsidP="00635031">
                      <w:pPr>
                        <w:pStyle w:val="Code"/>
                        <w:rPr>
                          <w:color w:val="000000" w:themeColor="text1"/>
                          <w:lang w:eastAsia="en-GB"/>
                        </w:rPr>
                      </w:pPr>
                      <w:r w:rsidRPr="000B678F">
                        <w:rPr>
                          <w:color w:val="000000" w:themeColor="text1"/>
                          <w:lang w:eastAsia="en-GB"/>
                        </w:rPr>
                        <w:t xml:space="preserve">  </w:t>
                      </w:r>
                      <w:r w:rsidRPr="000B678F">
                        <w:rPr>
                          <w:color w:val="000000" w:themeColor="text1"/>
                          <w:lang w:eastAsia="en-GB"/>
                        </w:rPr>
                        <w:tab/>
                      </w:r>
                      <w:r w:rsidRPr="000B678F">
                        <w:rPr>
                          <w:color w:val="000000" w:themeColor="text1"/>
                          <w:lang w:eastAsia="en-GB"/>
                        </w:rPr>
                        <w:tab/>
                        <w:t xml:space="preserve">-F </w:t>
                      </w:r>
                      <w:r w:rsidR="00BA2FA2">
                        <w:rPr>
                          <w:color w:val="000000" w:themeColor="text1"/>
                          <w:lang w:eastAsia="en-GB"/>
                        </w:rPr>
                        <w:t>‘</w:t>
                      </w:r>
                      <w:r w:rsidRPr="000B678F">
                        <w:rPr>
                          <w:color w:val="000000" w:themeColor="text1"/>
                          <w:lang w:eastAsia="en-GB"/>
                        </w:rPr>
                        <w:t>Housing=no</w:t>
                      </w:r>
                      <w:r w:rsidR="00BA2FA2">
                        <w:rPr>
                          <w:color w:val="000000" w:themeColor="text1"/>
                          <w:lang w:eastAsia="en-GB"/>
                        </w:rPr>
                        <w:t>’</w:t>
                      </w:r>
                      <w:r w:rsidRPr="000B678F">
                        <w:rPr>
                          <w:color w:val="000000" w:themeColor="text1"/>
                          <w:lang w:eastAsia="en-GB"/>
                        </w:rPr>
                        <w:t xml:space="preserve"> \</w:t>
                      </w:r>
                    </w:p>
                    <w:p w14:paraId="274992CF" w14:textId="56B51C27" w:rsidR="00635031" w:rsidRPr="000B678F" w:rsidRDefault="00635031" w:rsidP="00635031">
                      <w:pPr>
                        <w:pStyle w:val="Code"/>
                        <w:rPr>
                          <w:color w:val="000000" w:themeColor="text1"/>
                          <w:lang w:eastAsia="en-GB"/>
                        </w:rPr>
                      </w:pPr>
                      <w:r w:rsidRPr="000B678F">
                        <w:rPr>
                          <w:color w:val="000000" w:themeColor="text1"/>
                          <w:lang w:eastAsia="en-GB"/>
                        </w:rPr>
                        <w:t xml:space="preserve">  </w:t>
                      </w:r>
                      <w:r w:rsidRPr="000B678F">
                        <w:rPr>
                          <w:color w:val="000000" w:themeColor="text1"/>
                          <w:lang w:eastAsia="en-GB"/>
                        </w:rPr>
                        <w:tab/>
                      </w:r>
                      <w:r w:rsidRPr="000B678F">
                        <w:rPr>
                          <w:color w:val="000000" w:themeColor="text1"/>
                          <w:lang w:eastAsia="en-GB"/>
                        </w:rPr>
                        <w:tab/>
                        <w:t xml:space="preserve">-F </w:t>
                      </w:r>
                      <w:r w:rsidR="00BA2FA2">
                        <w:rPr>
                          <w:color w:val="000000" w:themeColor="text1"/>
                          <w:lang w:eastAsia="en-GB"/>
                        </w:rPr>
                        <w:t>‘</w:t>
                      </w:r>
                      <w:r w:rsidRPr="000B678F">
                        <w:rPr>
                          <w:color w:val="000000" w:themeColor="text1"/>
                          <w:lang w:eastAsia="en-GB"/>
                        </w:rPr>
                        <w:t>Education=primary</w:t>
                      </w:r>
                      <w:r w:rsidR="00BA2FA2">
                        <w:rPr>
                          <w:color w:val="000000" w:themeColor="text1"/>
                          <w:lang w:eastAsia="en-GB"/>
                        </w:rPr>
                        <w:t>’</w:t>
                      </w:r>
                      <w:r w:rsidRPr="000B678F">
                        <w:rPr>
                          <w:color w:val="000000" w:themeColor="text1"/>
                          <w:lang w:eastAsia="en-GB"/>
                        </w:rPr>
                        <w:t xml:space="preserve"> \</w:t>
                      </w:r>
                    </w:p>
                    <w:p w14:paraId="4C91E238" w14:textId="77777777" w:rsidR="00635031" w:rsidRDefault="00635031" w:rsidP="00635031">
                      <w:pPr>
                        <w:pStyle w:val="Code"/>
                        <w:ind w:firstLine="709"/>
                        <w:rPr>
                          <w:b/>
                          <w:bCs/>
                          <w:color w:val="FF0000"/>
                          <w:lang w:eastAsia="en-GB"/>
                        </w:rPr>
                      </w:pPr>
                      <w:r w:rsidRPr="000B678F">
                        <w:rPr>
                          <w:color w:val="000000" w:themeColor="text1"/>
                          <w:lang w:eastAsia="en-GB"/>
                        </w:rPr>
                        <w:t xml:space="preserve">| </w:t>
                      </w:r>
                      <w:proofErr w:type="spellStart"/>
                      <w:r>
                        <w:rPr>
                          <w:color w:val="000000" w:themeColor="text1"/>
                          <w:lang w:eastAsia="en-GB"/>
                        </w:rPr>
                        <w:t>serviceAnswer</w:t>
                      </w:r>
                      <w:proofErr w:type="spellEnd"/>
                    </w:p>
                    <w:p w14:paraId="13A06214" w14:textId="77777777" w:rsidR="00635031" w:rsidRDefault="00635031">
                      <w:pPr>
                        <w:pStyle w:val="Code"/>
                        <w:numPr>
                          <w:ilvl w:val="0"/>
                          <w:numId w:val="40"/>
                        </w:numPr>
                      </w:pPr>
                      <w:r>
                        <w:t xml:space="preserve">test </w:t>
                      </w:r>
                      <w:proofErr w:type="spellStart"/>
                      <w:r>
                        <w:rPr>
                          <w:color w:val="000000" w:themeColor="text1"/>
                          <w:lang w:eastAsia="en-GB"/>
                        </w:rPr>
                        <w:t>serviceAnswer</w:t>
                      </w:r>
                      <w:proofErr w:type="spellEnd"/>
                      <w:r>
                        <w:rPr>
                          <w:color w:val="000000" w:themeColor="text1"/>
                          <w:lang w:eastAsia="en-GB"/>
                        </w:rPr>
                        <w:t xml:space="preserve"> </w:t>
                      </w:r>
                      <w:r>
                        <w:rPr>
                          <w:color w:val="000000" w:themeColor="text1"/>
                          <w:lang w:val="en-GB" w:eastAsia="en-GB"/>
                        </w:rPr>
                        <w:t xml:space="preserve">== (“YES” </w:t>
                      </w:r>
                      <w:r w:rsidRPr="00F808DD">
                        <w:rPr>
                          <w:color w:val="000000" w:themeColor="text1"/>
                          <w:lang w:val="en-GB" w:eastAsia="en-GB"/>
                        </w:rPr>
                        <w:t xml:space="preserve">|| </w:t>
                      </w:r>
                      <w:r>
                        <w:rPr>
                          <w:color w:val="000000" w:themeColor="text1"/>
                          <w:lang w:val="en-GB" w:eastAsia="en-GB"/>
                        </w:rPr>
                        <w:t>“NO”)</w:t>
                      </w:r>
                    </w:p>
                  </w:txbxContent>
                </v:textbox>
                <w10:anchorlock/>
              </v:shape>
            </w:pict>
          </mc:Fallback>
        </mc:AlternateContent>
      </w:r>
    </w:p>
    <w:p w14:paraId="44552CDE" w14:textId="77777777" w:rsidR="00635031" w:rsidRPr="00AC2FD7" w:rsidRDefault="00635031" w:rsidP="00635031">
      <w:pPr>
        <w:spacing w:after="0" w:line="240" w:lineRule="auto"/>
        <w:jc w:val="left"/>
      </w:pPr>
    </w:p>
    <w:p w14:paraId="12A72A86" w14:textId="77777777" w:rsidR="00635031" w:rsidRPr="00AC2FD7" w:rsidRDefault="00635031" w:rsidP="00635031">
      <w:pPr>
        <w:spacing w:after="0" w:line="240" w:lineRule="auto"/>
        <w:jc w:val="left"/>
      </w:pPr>
      <w:r w:rsidRPr="00AC2FD7">
        <w:t xml:space="preserve"> </w:t>
      </w:r>
    </w:p>
    <w:p w14:paraId="32172368" w14:textId="77777777" w:rsidR="00635031" w:rsidRPr="00AC2FD7" w:rsidRDefault="00635031" w:rsidP="00635031">
      <w:pPr>
        <w:pStyle w:val="Heading2"/>
      </w:pPr>
      <w:r w:rsidRPr="00AC2FD7">
        <w:t>Summary</w:t>
      </w:r>
    </w:p>
    <w:p w14:paraId="3CB6269F" w14:textId="35F2A8F5" w:rsidR="00635031" w:rsidRPr="00AC2FD7" w:rsidRDefault="00635031" w:rsidP="00635031">
      <w:r w:rsidRPr="00AC2FD7">
        <w:t>In this unit you</w:t>
      </w:r>
      <w:r w:rsidR="00BA2FA2">
        <w:t>’</w:t>
      </w:r>
      <w:r w:rsidRPr="00AC2FD7">
        <w:t xml:space="preserve">ve learned that a CI/CD pipeline allows </w:t>
      </w:r>
      <w:del w:id="1714" w:author="." w:date="2023-04-01T10:35:00Z">
        <w:r w:rsidRPr="00AC2FD7" w:rsidDel="001725A2">
          <w:delText>to automate</w:delText>
        </w:r>
      </w:del>
      <w:ins w:id="1715" w:author="." w:date="2023-04-01T10:35:00Z">
        <w:r w:rsidR="001725A2">
          <w:t>automation of</w:t>
        </w:r>
      </w:ins>
      <w:r w:rsidRPr="00AC2FD7">
        <w:t xml:space="preserve"> parts of a project development lifecycle, with the last possible step being deployment of a data-driven solution. Depending on the project context, different stages can constitute a pipeline</w:t>
      </w:r>
      <w:ins w:id="1716" w:author="." w:date="2023-04-01T10:36:00Z">
        <w:r w:rsidR="001725A2">
          <w:t>;</w:t>
        </w:r>
      </w:ins>
      <w:r w:rsidRPr="00AC2FD7">
        <w:t xml:space="preserve"> however</w:t>
      </w:r>
      <w:ins w:id="1717" w:author="." w:date="2023-04-01T10:36:00Z">
        <w:r w:rsidR="001725A2">
          <w:t>,</w:t>
        </w:r>
      </w:ins>
      <w:r w:rsidRPr="00AC2FD7">
        <w:t xml:space="preserve"> it is customary to perform several types of testing as well as prepar</w:t>
      </w:r>
      <w:ins w:id="1718" w:author="." w:date="2023-04-01T10:36:00Z">
        <w:r w:rsidR="001725A2">
          <w:t>ing</w:t>
        </w:r>
      </w:ins>
      <w:del w:id="1719" w:author="." w:date="2023-04-01T10:36:00Z">
        <w:r w:rsidRPr="00AC2FD7" w:rsidDel="001725A2">
          <w:delText>e</w:delText>
        </w:r>
      </w:del>
      <w:r w:rsidRPr="00AC2FD7">
        <w:t xml:space="preserve"> an </w:t>
      </w:r>
      <w:del w:id="1720" w:author="." w:date="2023-03-29T11:30:00Z">
        <w:r w:rsidRPr="00AC2FD7" w:rsidDel="00421681">
          <w:delText>artefact</w:delText>
        </w:r>
      </w:del>
      <w:ins w:id="1721" w:author="." w:date="2023-03-29T11:30:00Z">
        <w:r w:rsidR="00421681">
          <w:t>artifact</w:t>
        </w:r>
      </w:ins>
      <w:r w:rsidRPr="00AC2FD7">
        <w:t xml:space="preserve"> that can be deployed to an environment of choice. This process begins whenever changes are pushed to the project repository and ends upon </w:t>
      </w:r>
      <w:ins w:id="1722" w:author="." w:date="2023-04-01T10:36:00Z">
        <w:r w:rsidR="001725A2">
          <w:t>the</w:t>
        </w:r>
      </w:ins>
      <w:del w:id="1723" w:author="." w:date="2023-04-01T10:36:00Z">
        <w:r w:rsidRPr="00AC2FD7" w:rsidDel="001725A2">
          <w:delText>a</w:delText>
        </w:r>
      </w:del>
      <w:r w:rsidRPr="00AC2FD7">
        <w:t xml:space="preserve"> successful execution of all pipeline stages. Each CI/CD pipeline stage needs to be programmatically encoded and define commands to be executed without human intervention. </w:t>
      </w:r>
    </w:p>
    <w:p w14:paraId="32F4736F" w14:textId="77777777" w:rsidR="00635031" w:rsidRPr="00AC2FD7" w:rsidRDefault="00635031" w:rsidP="00635031">
      <w:r w:rsidRPr="00AC2FD7">
        <w:t>A set of technical concepts and tools underpin an effective delivery process with CI/CD:</w:t>
      </w:r>
    </w:p>
    <w:p w14:paraId="66FD42B6" w14:textId="77777777" w:rsidR="00635031" w:rsidRPr="00AC2FD7" w:rsidRDefault="00635031">
      <w:pPr>
        <w:pStyle w:val="ListParagraph"/>
        <w:numPr>
          <w:ilvl w:val="0"/>
          <w:numId w:val="38"/>
        </w:numPr>
      </w:pPr>
      <w:r w:rsidRPr="00AC2FD7">
        <w:t>an automation server that provides resources for it</w:t>
      </w:r>
      <w:del w:id="1724" w:author="." w:date="2023-04-01T10:36:00Z">
        <w:r w:rsidRPr="00AC2FD7" w:rsidDel="001725A2">
          <w:delText>,</w:delText>
        </w:r>
      </w:del>
      <w:r w:rsidRPr="00AC2FD7">
        <w:t xml:space="preserve"> </w:t>
      </w:r>
    </w:p>
    <w:p w14:paraId="1CF534B5" w14:textId="77777777" w:rsidR="00635031" w:rsidRPr="00AC2FD7" w:rsidRDefault="00635031">
      <w:pPr>
        <w:pStyle w:val="ListParagraph"/>
        <w:numPr>
          <w:ilvl w:val="0"/>
          <w:numId w:val="38"/>
        </w:numPr>
      </w:pPr>
      <w:r w:rsidRPr="00AC2FD7">
        <w:lastRenderedPageBreak/>
        <w:t>containerization, which makes it more resources-efficient and easily reproductible</w:t>
      </w:r>
      <w:del w:id="1725" w:author="." w:date="2023-04-01T10:36:00Z">
        <w:r w:rsidRPr="00AC2FD7" w:rsidDel="001725A2">
          <w:delText>,</w:delText>
        </w:r>
      </w:del>
    </w:p>
    <w:p w14:paraId="05F3CF83" w14:textId="6E6D1613" w:rsidR="00635031" w:rsidRPr="00AC2FD7" w:rsidRDefault="00635031">
      <w:pPr>
        <w:pStyle w:val="ListParagraph"/>
        <w:numPr>
          <w:ilvl w:val="0"/>
          <w:numId w:val="38"/>
        </w:numPr>
      </w:pPr>
      <w:r w:rsidRPr="00AC2FD7">
        <w:t xml:space="preserve">model as </w:t>
      </w:r>
      <w:ins w:id="1726" w:author="." w:date="2023-04-01T10:36:00Z">
        <w:r w:rsidR="001725A2">
          <w:t xml:space="preserve">a </w:t>
        </w:r>
      </w:ins>
      <w:r w:rsidRPr="00AC2FD7">
        <w:t xml:space="preserve">service, </w:t>
      </w:r>
      <w:del w:id="1727" w:author="." w:date="2023-04-01T10:37:00Z">
        <w:r w:rsidRPr="00AC2FD7" w:rsidDel="001725A2">
          <w:delText xml:space="preserve">that </w:delText>
        </w:r>
      </w:del>
      <w:ins w:id="1728" w:author="." w:date="2023-04-01T10:37:00Z">
        <w:r w:rsidR="001725A2">
          <w:t>which</w:t>
        </w:r>
        <w:r w:rsidR="001725A2" w:rsidRPr="00AC2FD7">
          <w:t xml:space="preserve"> </w:t>
        </w:r>
      </w:ins>
      <w:r w:rsidRPr="00AC2FD7">
        <w:t>enables easier automated testing.</w:t>
      </w:r>
    </w:p>
    <w:p w14:paraId="756C7A33" w14:textId="77777777" w:rsidR="00635031" w:rsidRPr="00AC2FD7" w:rsidRDefault="00635031" w:rsidP="00635031">
      <w:r w:rsidRPr="00AC2FD7">
        <w:t>When working with CI/CD pipelines, it is important to be meticulous about dependencies management and rely on Docker images to avoid re-executing unnecessary set up steps.</w:t>
      </w:r>
    </w:p>
    <w:p w14:paraId="5D98FDC5" w14:textId="33093866" w:rsidR="00635031" w:rsidRPr="00AC2FD7" w:rsidRDefault="00635031" w:rsidP="00635031">
      <w:r w:rsidRPr="00AC2FD7">
        <w:t>Finally, as a CI/CD pipeline provides a lot of flexibility in terms of its organization (granularity, presence, and order of stages) it is important to consider different solutions that are adapted to a given project context (usage of containerization or not, approach to system testing</w:t>
      </w:r>
      <w:ins w:id="1729" w:author="." w:date="2023-04-01T10:37:00Z">
        <w:r w:rsidR="001725A2">
          <w:t>,</w:t>
        </w:r>
      </w:ins>
      <w:r w:rsidRPr="00AC2FD7">
        <w:t xml:space="preserve"> etc.).</w:t>
      </w:r>
    </w:p>
    <w:p w14:paraId="514C6986" w14:textId="77777777" w:rsidR="00635031" w:rsidRPr="00AC2FD7" w:rsidRDefault="00635031" w:rsidP="00635031">
      <w:pPr>
        <w:spacing w:after="0" w:line="240" w:lineRule="auto"/>
        <w:jc w:val="left"/>
      </w:pPr>
      <w:r w:rsidRPr="00AC2FD7">
        <w:br w:type="page"/>
      </w:r>
    </w:p>
    <w:p w14:paraId="0E87ED86" w14:textId="6B926B10" w:rsidR="00635031" w:rsidRPr="00AC2FD7" w:rsidRDefault="00635031" w:rsidP="004430DA">
      <w:pPr>
        <w:spacing w:after="0"/>
        <w:rPr>
          <w:rFonts w:ascii="AppleSystemUIFont" w:hAnsi="AppleSystemUIFont" w:cs="AppleSystemUIFont"/>
          <w:sz w:val="26"/>
          <w:szCs w:val="26"/>
          <w:u w:val="single"/>
          <w:lang w:eastAsia="de-DE"/>
        </w:rPr>
      </w:pPr>
      <w:r w:rsidRPr="00AC2FD7">
        <w:lastRenderedPageBreak/>
        <w:t>Self-Check Questions</w:t>
      </w:r>
    </w:p>
    <w:p w14:paraId="0FAFEAC0" w14:textId="3D9FEE50" w:rsidR="00635031" w:rsidRPr="00AC2FD7" w:rsidRDefault="00635031">
      <w:pPr>
        <w:pStyle w:val="ListParagraph"/>
        <w:numPr>
          <w:ilvl w:val="0"/>
          <w:numId w:val="43"/>
        </w:numPr>
        <w:spacing w:after="0"/>
      </w:pPr>
      <w:r w:rsidRPr="00AC2FD7">
        <w:t xml:space="preserve">A CI/CD pipeline can release an </w:t>
      </w:r>
      <w:del w:id="1730" w:author="." w:date="2023-03-29T11:30:00Z">
        <w:r w:rsidRPr="00AC2FD7" w:rsidDel="00421681">
          <w:delText>artefact</w:delText>
        </w:r>
      </w:del>
      <w:ins w:id="1731" w:author="." w:date="2023-03-29T11:30:00Z">
        <w:r w:rsidR="00421681">
          <w:t>artifact</w:t>
        </w:r>
      </w:ins>
      <w:r w:rsidRPr="00AC2FD7">
        <w:t xml:space="preserve"> ready for deployment to which environments? </w:t>
      </w:r>
    </w:p>
    <w:p w14:paraId="6ACD7CA6" w14:textId="77777777" w:rsidR="00635031" w:rsidRPr="00AC2FD7" w:rsidRDefault="00635031">
      <w:pPr>
        <w:pStyle w:val="ListParagraph"/>
        <w:numPr>
          <w:ilvl w:val="0"/>
          <w:numId w:val="20"/>
        </w:numPr>
      </w:pPr>
      <w:r w:rsidRPr="00AC2FD7">
        <w:rPr>
          <w:i/>
          <w:iCs/>
        </w:rPr>
        <w:t>Development environment</w:t>
      </w:r>
    </w:p>
    <w:p w14:paraId="6833CF48" w14:textId="77777777" w:rsidR="00635031" w:rsidRPr="00AC2FD7" w:rsidRDefault="00635031">
      <w:pPr>
        <w:pStyle w:val="ListParagraph"/>
        <w:numPr>
          <w:ilvl w:val="0"/>
          <w:numId w:val="20"/>
        </w:numPr>
      </w:pPr>
      <w:r w:rsidRPr="00AC2FD7">
        <w:rPr>
          <w:i/>
          <w:iCs/>
        </w:rPr>
        <w:t>Quality Assurance</w:t>
      </w:r>
    </w:p>
    <w:p w14:paraId="26A3FB6A" w14:textId="77777777" w:rsidR="00635031" w:rsidRPr="00AC2FD7" w:rsidRDefault="00635031">
      <w:pPr>
        <w:pStyle w:val="ListParagraph"/>
        <w:numPr>
          <w:ilvl w:val="0"/>
          <w:numId w:val="20"/>
        </w:numPr>
      </w:pPr>
      <w:r w:rsidRPr="00AC2FD7">
        <w:rPr>
          <w:i/>
          <w:iCs/>
        </w:rPr>
        <w:t>Staging</w:t>
      </w:r>
    </w:p>
    <w:p w14:paraId="7BF0C774" w14:textId="77777777" w:rsidR="00635031" w:rsidRPr="00AC2FD7" w:rsidRDefault="00635031">
      <w:pPr>
        <w:pStyle w:val="ListParagraph"/>
        <w:numPr>
          <w:ilvl w:val="0"/>
          <w:numId w:val="20"/>
        </w:numPr>
      </w:pPr>
      <w:r w:rsidRPr="00AC2FD7">
        <w:rPr>
          <w:i/>
          <w:iCs/>
        </w:rPr>
        <w:t>Production</w:t>
      </w:r>
    </w:p>
    <w:p w14:paraId="5F20A4F3" w14:textId="77777777" w:rsidR="00635031" w:rsidRPr="00AC2FD7" w:rsidRDefault="00635031">
      <w:pPr>
        <w:pStyle w:val="ListParagraph"/>
        <w:numPr>
          <w:ilvl w:val="0"/>
          <w:numId w:val="20"/>
        </w:numPr>
        <w:rPr>
          <w:u w:val="single"/>
        </w:rPr>
      </w:pPr>
      <w:proofErr w:type="gramStart"/>
      <w:r w:rsidRPr="00AC2FD7">
        <w:rPr>
          <w:i/>
          <w:iCs/>
          <w:u w:val="single"/>
        </w:rPr>
        <w:t>All of</w:t>
      </w:r>
      <w:proofErr w:type="gramEnd"/>
      <w:r w:rsidRPr="00AC2FD7">
        <w:rPr>
          <w:i/>
          <w:iCs/>
          <w:u w:val="single"/>
        </w:rPr>
        <w:t xml:space="preserve"> the above</w:t>
      </w:r>
    </w:p>
    <w:p w14:paraId="0264E934" w14:textId="77777777" w:rsidR="00635031" w:rsidRPr="00AC2FD7" w:rsidRDefault="00635031" w:rsidP="00635031">
      <w:pPr>
        <w:spacing w:after="0" w:line="240" w:lineRule="auto"/>
        <w:jc w:val="left"/>
      </w:pPr>
    </w:p>
    <w:bookmarkEnd w:id="1006"/>
    <w:p w14:paraId="404A9C3B" w14:textId="1FC128D8" w:rsidR="00635031" w:rsidRPr="00AC2FD7" w:rsidRDefault="00635031">
      <w:pPr>
        <w:spacing w:after="0" w:line="240" w:lineRule="auto"/>
        <w:jc w:val="left"/>
      </w:pPr>
      <w:r w:rsidRPr="00AC2FD7">
        <w:br w:type="page"/>
      </w:r>
    </w:p>
    <w:p w14:paraId="3BD50699" w14:textId="77777777" w:rsidR="00635031" w:rsidRPr="00AC2FD7" w:rsidRDefault="00635031" w:rsidP="00635031">
      <w:pPr>
        <w:pStyle w:val="Heading1"/>
      </w:pPr>
      <w:r w:rsidRPr="00AC2FD7">
        <w:lastRenderedPageBreak/>
        <w:t xml:space="preserve">Unit 5 – </w:t>
      </w:r>
      <w:commentRangeStart w:id="1732"/>
      <w:r w:rsidRPr="00AC2FD7">
        <w:t xml:space="preserve">Container </w:t>
      </w:r>
      <w:commentRangeEnd w:id="1732"/>
      <w:r w:rsidR="00E9780E">
        <w:rPr>
          <w:rStyle w:val="CommentReference"/>
          <w:rFonts w:eastAsia="Calibri" w:cs="Times New Roman"/>
          <w:bCs w:val="0"/>
          <w:color w:val="auto"/>
        </w:rPr>
        <w:commentReference w:id="1732"/>
      </w:r>
      <w:r w:rsidRPr="00AC2FD7">
        <w:t>Communication and Networking</w:t>
      </w:r>
    </w:p>
    <w:p w14:paraId="766AF066" w14:textId="77777777" w:rsidR="00635031" w:rsidRPr="00AC2FD7" w:rsidRDefault="00635031" w:rsidP="00635031">
      <w:pPr>
        <w:rPr>
          <w:b/>
          <w:bCs/>
        </w:rPr>
      </w:pPr>
      <w:r w:rsidRPr="00AC2FD7">
        <w:rPr>
          <w:b/>
          <w:bCs/>
        </w:rPr>
        <w:t>Study Goals</w:t>
      </w:r>
    </w:p>
    <w:p w14:paraId="7F956A91" w14:textId="77777777" w:rsidR="00635031" w:rsidRPr="00AC2FD7" w:rsidRDefault="00635031" w:rsidP="00635031">
      <w:pPr>
        <w:rPr>
          <w:color w:val="FF0000"/>
        </w:rPr>
      </w:pPr>
    </w:p>
    <w:p w14:paraId="22264413" w14:textId="77777777" w:rsidR="00635031" w:rsidRPr="00AC2FD7" w:rsidRDefault="00635031" w:rsidP="00635031">
      <w:pPr>
        <w:rPr>
          <w:color w:val="000000" w:themeColor="text1"/>
        </w:rPr>
      </w:pPr>
      <w:r w:rsidRPr="00AC2FD7">
        <w:rPr>
          <w:color w:val="000000" w:themeColor="text1"/>
        </w:rPr>
        <w:t>On completion of this unit, you will be able to …</w:t>
      </w:r>
    </w:p>
    <w:p w14:paraId="310E4912" w14:textId="77777777" w:rsidR="00635031" w:rsidRPr="00AC2FD7" w:rsidRDefault="00635031" w:rsidP="00635031">
      <w:pPr>
        <w:rPr>
          <w:color w:val="000000" w:themeColor="text1"/>
        </w:rPr>
      </w:pPr>
    </w:p>
    <w:p w14:paraId="0C160BE9" w14:textId="16771690" w:rsidR="00635031" w:rsidRPr="00AC2FD7" w:rsidRDefault="00901058" w:rsidP="00635031">
      <w:pPr>
        <w:rPr>
          <w:color w:val="000000" w:themeColor="text1"/>
          <w:szCs w:val="24"/>
        </w:rPr>
      </w:pPr>
      <w:r w:rsidRPr="00AC2FD7">
        <w:rPr>
          <w:color w:val="000000" w:themeColor="text1"/>
          <w:szCs w:val="24"/>
        </w:rPr>
        <w:t>… d</w:t>
      </w:r>
      <w:r w:rsidR="00635031" w:rsidRPr="00AC2FD7">
        <w:rPr>
          <w:color w:val="000000" w:themeColor="text1"/>
          <w:szCs w:val="24"/>
        </w:rPr>
        <w:t>iscuss how APIs and containerization enable agility of the delivery process.</w:t>
      </w:r>
    </w:p>
    <w:p w14:paraId="44D3B15A" w14:textId="182806EF" w:rsidR="00635031" w:rsidRPr="00AC2FD7" w:rsidRDefault="00901058" w:rsidP="00635031">
      <w:pPr>
        <w:rPr>
          <w:color w:val="000000" w:themeColor="text1"/>
        </w:rPr>
      </w:pPr>
      <w:r w:rsidRPr="00AC2FD7">
        <w:rPr>
          <w:color w:val="000000" w:themeColor="text1"/>
        </w:rPr>
        <w:t>… c</w:t>
      </w:r>
      <w:r w:rsidR="00635031" w:rsidRPr="00AC2FD7">
        <w:rPr>
          <w:color w:val="000000" w:themeColor="text1"/>
        </w:rPr>
        <w:t>ompare different networking drivers for Docker and their use cases.</w:t>
      </w:r>
    </w:p>
    <w:p w14:paraId="08479D05" w14:textId="10BE75A6" w:rsidR="00635031" w:rsidRPr="00AC2FD7" w:rsidRDefault="00901058" w:rsidP="00635031">
      <w:pPr>
        <w:rPr>
          <w:color w:val="000000" w:themeColor="text1"/>
        </w:rPr>
      </w:pPr>
      <w:r w:rsidRPr="00AC2FD7">
        <w:rPr>
          <w:color w:val="000000" w:themeColor="text1"/>
        </w:rPr>
        <w:t>… c</w:t>
      </w:r>
      <w:r w:rsidR="00635031" w:rsidRPr="00AC2FD7">
        <w:rPr>
          <w:color w:val="000000" w:themeColor="text1"/>
        </w:rPr>
        <w:t>hoose a networking set up adapted for the context of your project and apply it locally or in a cloud environment.</w:t>
      </w:r>
    </w:p>
    <w:p w14:paraId="3E5F7BB1" w14:textId="2F31477E" w:rsidR="00635031" w:rsidRPr="00AC2FD7" w:rsidRDefault="00901058" w:rsidP="00635031">
      <w:pPr>
        <w:rPr>
          <w:color w:val="000000" w:themeColor="text1"/>
        </w:rPr>
      </w:pPr>
      <w:r w:rsidRPr="00AC2FD7">
        <w:rPr>
          <w:color w:val="000000" w:themeColor="text1"/>
        </w:rPr>
        <w:t>… e</w:t>
      </w:r>
      <w:r w:rsidR="00635031" w:rsidRPr="00AC2FD7">
        <w:rPr>
          <w:color w:val="000000" w:themeColor="text1"/>
        </w:rPr>
        <w:t>xplain what container orchestration is and when it is needed.</w:t>
      </w:r>
    </w:p>
    <w:p w14:paraId="70191BF3" w14:textId="77777777" w:rsidR="00635031" w:rsidRPr="00AC2FD7" w:rsidRDefault="00635031" w:rsidP="00635031">
      <w:pPr>
        <w:spacing w:after="0" w:line="240" w:lineRule="auto"/>
        <w:jc w:val="left"/>
        <w:rPr>
          <w:rFonts w:eastAsiaTheme="majorEastAsia" w:cstheme="majorBidi"/>
          <w:bCs/>
          <w:color w:val="009394" w:themeColor="accent1"/>
          <w:sz w:val="28"/>
          <w:szCs w:val="26"/>
        </w:rPr>
      </w:pPr>
      <w:r w:rsidRPr="00AC2FD7">
        <w:br w:type="page"/>
      </w:r>
    </w:p>
    <w:p w14:paraId="0E5233A3" w14:textId="77777777" w:rsidR="00635031" w:rsidRPr="00AC2FD7" w:rsidRDefault="00635031" w:rsidP="00635031">
      <w:pPr>
        <w:pStyle w:val="Heading2"/>
      </w:pPr>
      <w:r w:rsidRPr="00AC2FD7">
        <w:lastRenderedPageBreak/>
        <w:t>Introduction</w:t>
      </w:r>
    </w:p>
    <w:p w14:paraId="0293BF86" w14:textId="73236AEF" w:rsidR="00635031" w:rsidRPr="00AC2FD7" w:rsidRDefault="00635031" w:rsidP="00635031">
      <w:r w:rsidRPr="00AC2FD7">
        <w:t xml:space="preserve">There is an increasing recognition that data-driven projects need to move from small-scale experimentations to large-scale solutions that can be readily deployed and scaled. To enable this transition, models should be treated more like software rather than science. That implies versioning their iterations in a central repository, ability to execute automated tests before releasing any </w:t>
      </w:r>
      <w:del w:id="1733" w:author="." w:date="2023-03-29T11:30:00Z">
        <w:r w:rsidRPr="00AC2FD7" w:rsidDel="00421681">
          <w:delText>artefact</w:delText>
        </w:r>
      </w:del>
      <w:ins w:id="1734" w:author="." w:date="2023-03-29T11:30:00Z">
        <w:r w:rsidR="00421681">
          <w:t>artifact</w:t>
        </w:r>
      </w:ins>
      <w:r w:rsidRPr="00AC2FD7">
        <w:t xml:space="preserve"> to the client, and finally packaging the solution in a form that makes it easy to deploy and run on any machine. </w:t>
      </w:r>
      <w:proofErr w:type="gramStart"/>
      <w:r w:rsidRPr="00AC2FD7">
        <w:t>All of</w:t>
      </w:r>
      <w:proofErr w:type="gramEnd"/>
      <w:r w:rsidRPr="00AC2FD7">
        <w:t xml:space="preserve"> the above is possible if models are treated as services and delivered as containerized APIs (</w:t>
      </w:r>
      <w:r w:rsidR="001C75BD" w:rsidRPr="00AC2FD7">
        <w:t>application programming interface</w:t>
      </w:r>
      <w:ins w:id="1735" w:author="." w:date="2023-04-03T11:52:00Z">
        <w:r w:rsidR="001C75BD">
          <w:t>s</w:t>
        </w:r>
      </w:ins>
      <w:r w:rsidRPr="00AC2FD7">
        <w:t>).</w:t>
      </w:r>
    </w:p>
    <w:p w14:paraId="792719D8" w14:textId="47313D0C" w:rsidR="00635031" w:rsidRPr="00AC2FD7" w:rsidRDefault="00635031" w:rsidP="00635031">
      <w:r w:rsidRPr="001C75BD">
        <w:rPr>
          <w:i/>
          <w:iCs/>
          <w:rPrChange w:id="1736" w:author="." w:date="2023-04-03T11:53:00Z">
            <w:rPr/>
          </w:rPrChange>
        </w:rPr>
        <w:t>Model as a service</w:t>
      </w:r>
      <w:r w:rsidRPr="00AC2FD7">
        <w:t xml:space="preserve"> implies developing a model and creating an interface for it that other systems and end-users can consume programmatically and receive results in a format that is easy to parse. Containerization </w:t>
      </w:r>
      <w:del w:id="1737" w:author="." w:date="2023-04-03T11:53:00Z">
        <w:r w:rsidRPr="00AC2FD7" w:rsidDel="001C75BD">
          <w:delText xml:space="preserve">allows to encapsulate </w:delText>
        </w:r>
      </w:del>
      <w:ins w:id="1738" w:author="." w:date="2023-04-03T11:53:00Z">
        <w:r w:rsidR="001C75BD" w:rsidRPr="00AC2FD7">
          <w:t>encapsulat</w:t>
        </w:r>
        <w:r w:rsidR="001C75BD">
          <w:t>ion of</w:t>
        </w:r>
        <w:r w:rsidR="001C75BD" w:rsidRPr="00AC2FD7">
          <w:t xml:space="preserve"> </w:t>
        </w:r>
      </w:ins>
      <w:r w:rsidRPr="00AC2FD7">
        <w:t>that API, any dependences it requires</w:t>
      </w:r>
      <w:ins w:id="1739" w:author="." w:date="2023-04-03T11:53:00Z">
        <w:r w:rsidR="001C75BD">
          <w:t xml:space="preserve">, and </w:t>
        </w:r>
      </w:ins>
      <w:del w:id="1740" w:author="." w:date="2023-04-03T11:53:00Z">
        <w:r w:rsidRPr="00AC2FD7" w:rsidDel="001C75BD">
          <w:delText xml:space="preserve"> as well as </w:delText>
        </w:r>
      </w:del>
      <w:r w:rsidRPr="00AC2FD7">
        <w:t xml:space="preserve">configuration files needed to run it in an image. Such an </w:t>
      </w:r>
      <w:del w:id="1741" w:author="." w:date="2023-03-29T11:30:00Z">
        <w:r w:rsidRPr="00AC2FD7" w:rsidDel="00421681">
          <w:delText>artefact</w:delText>
        </w:r>
      </w:del>
      <w:ins w:id="1742" w:author="." w:date="2023-03-29T11:30:00Z">
        <w:r w:rsidR="00421681">
          <w:t>artifact</w:t>
        </w:r>
      </w:ins>
      <w:r w:rsidRPr="00AC2FD7">
        <w:t xml:space="preserve"> can then be easily distributed and deployed at scale in any environment. This is in a sharp contrast </w:t>
      </w:r>
      <w:del w:id="1743" w:author="." w:date="2023-04-03T11:53:00Z">
        <w:r w:rsidRPr="00AC2FD7" w:rsidDel="001C75BD">
          <w:delText xml:space="preserve">with </w:delText>
        </w:r>
      </w:del>
      <w:ins w:id="1744" w:author="." w:date="2023-04-03T11:53:00Z">
        <w:r w:rsidR="001C75BD">
          <w:t>to</w:t>
        </w:r>
        <w:r w:rsidR="001C75BD" w:rsidRPr="00AC2FD7">
          <w:t xml:space="preserve"> </w:t>
        </w:r>
      </w:ins>
      <w:r w:rsidRPr="00AC2FD7">
        <w:t xml:space="preserve">the standard project delivery life cycle. </w:t>
      </w:r>
    </w:p>
    <w:p w14:paraId="6C176D14" w14:textId="1C374A3F" w:rsidR="00635031" w:rsidRPr="00AC2FD7" w:rsidRDefault="00635031" w:rsidP="00635031">
      <w:r w:rsidRPr="00AC2FD7">
        <w:t xml:space="preserve">A data-driven solution moves through multiple environments, </w:t>
      </w:r>
      <w:del w:id="1745" w:author="." w:date="2023-04-03T11:54:00Z">
        <w:r w:rsidRPr="00AC2FD7" w:rsidDel="001C75BD">
          <w:delText xml:space="preserve">that </w:delText>
        </w:r>
      </w:del>
      <w:ins w:id="1746" w:author="." w:date="2023-04-03T11:54:00Z">
        <w:r w:rsidR="001C75BD">
          <w:t>which</w:t>
        </w:r>
        <w:r w:rsidR="001C75BD" w:rsidRPr="00AC2FD7">
          <w:t xml:space="preserve"> </w:t>
        </w:r>
      </w:ins>
      <w:r w:rsidRPr="00AC2FD7">
        <w:t>might have differing configurations in terms of libraries, binaries</w:t>
      </w:r>
      <w:ins w:id="1747" w:author="." w:date="2023-04-03T11:54:00Z">
        <w:r w:rsidR="001C75BD">
          <w:t>,</w:t>
        </w:r>
      </w:ins>
      <w:r w:rsidRPr="00AC2FD7">
        <w:t xml:space="preserve"> etc. This means that a model could behave differently in </w:t>
      </w:r>
      <w:del w:id="1748" w:author="." w:date="2023-04-03T11:54:00Z">
        <w:r w:rsidRPr="00AC2FD7" w:rsidDel="001C75BD">
          <w:delText xml:space="preserve">a </w:delText>
        </w:r>
      </w:del>
      <w:r w:rsidRPr="00AC2FD7">
        <w:t>development and staging environment</w:t>
      </w:r>
      <w:ins w:id="1749" w:author="." w:date="2023-04-03T11:54:00Z">
        <w:r w:rsidR="001C75BD">
          <w:t>s</w:t>
        </w:r>
      </w:ins>
      <w:r w:rsidRPr="00AC2FD7">
        <w:t xml:space="preserve">. A solution that worked while testing may </w:t>
      </w:r>
      <w:del w:id="1750" w:author="." w:date="2023-04-03T11:54:00Z">
        <w:r w:rsidRPr="00AC2FD7" w:rsidDel="001C75BD">
          <w:delText xml:space="preserve">at the same time </w:delText>
        </w:r>
      </w:del>
      <w:r w:rsidRPr="00AC2FD7">
        <w:t xml:space="preserve">not work in production. </w:t>
      </w:r>
      <w:del w:id="1751" w:author="." w:date="2023-04-03T11:54:00Z">
        <w:r w:rsidRPr="00AC2FD7" w:rsidDel="001C75BD">
          <w:delText xml:space="preserve">That </w:delText>
        </w:r>
      </w:del>
      <w:ins w:id="1752" w:author="." w:date="2023-04-03T11:54:00Z">
        <w:r w:rsidR="001C75BD">
          <w:t>This</w:t>
        </w:r>
        <w:r w:rsidR="001C75BD" w:rsidRPr="00AC2FD7">
          <w:t xml:space="preserve"> </w:t>
        </w:r>
      </w:ins>
      <w:r w:rsidRPr="00AC2FD7">
        <w:t xml:space="preserve">in turn usually leads to a time-consuming and costly investigation of why one instance of the same application behaves differently </w:t>
      </w:r>
      <w:del w:id="1753" w:author="." w:date="2023-04-03T11:54:00Z">
        <w:r w:rsidRPr="00AC2FD7" w:rsidDel="001C75BD">
          <w:delText xml:space="preserve">than </w:delText>
        </w:r>
      </w:del>
      <w:ins w:id="1754" w:author="." w:date="2023-04-03T11:54:00Z">
        <w:r w:rsidR="001C75BD">
          <w:t>to</w:t>
        </w:r>
        <w:r w:rsidR="001C75BD" w:rsidRPr="00AC2FD7">
          <w:t xml:space="preserve"> </w:t>
        </w:r>
      </w:ins>
      <w:r w:rsidRPr="00AC2FD7">
        <w:t>another one.</w:t>
      </w:r>
    </w:p>
    <w:p w14:paraId="59C0818A" w14:textId="7E80B90D" w:rsidR="00635031" w:rsidRPr="00AC2FD7" w:rsidRDefault="00635031" w:rsidP="00635031">
      <w:r w:rsidRPr="00AC2FD7">
        <w:t>Containerization addresses the portability issue by isolating an application and its dependencies so that it can run on any platform, irrespective of the operating system or the underlying infrastructure. Consequently, it solves the problem of how to reliably run and scale a data-driven solution across differing computing environments, thus enabling an organization</w:t>
      </w:r>
      <w:r w:rsidR="00BA2FA2">
        <w:t>’</w:t>
      </w:r>
      <w:r w:rsidRPr="00AC2FD7">
        <w:t>s true agility.</w:t>
      </w:r>
    </w:p>
    <w:p w14:paraId="49366CEA" w14:textId="77777777" w:rsidR="00635031" w:rsidRPr="00AC2FD7" w:rsidRDefault="00635031" w:rsidP="00635031">
      <w:pPr>
        <w:pStyle w:val="Heading2"/>
      </w:pPr>
      <w:r w:rsidRPr="00AC2FD7">
        <w:lastRenderedPageBreak/>
        <w:t>5.1 Containers and APIs</w:t>
      </w:r>
    </w:p>
    <w:p w14:paraId="47FD286C" w14:textId="77777777" w:rsidR="00635031" w:rsidRPr="00AC2FD7" w:rsidRDefault="00635031" w:rsidP="00635031">
      <w:r w:rsidRPr="00AC2FD7">
        <w:t>To understand the notion of containerization, you can think of a physical shipping container. It is a box that allows you to store some goods and distribute them across the globe in a streamlined fashion using many transportation modes: trucks, trains, ships. The operators of these machines can move the container around without knowing what is inside as the content itself is isolated and contains everything needed.</w:t>
      </w:r>
    </w:p>
    <w:p w14:paraId="560481C9" w14:textId="17D1E215" w:rsidR="00635031" w:rsidRPr="00AC2FD7" w:rsidRDefault="00635031" w:rsidP="00635031">
      <w:r w:rsidRPr="00AC2FD7">
        <w:t>A software container is similar as it contains something self-sufficient – an image encompassing an application</w:t>
      </w:r>
      <w:ins w:id="1755" w:author="." w:date="2023-04-03T11:55:00Z">
        <w:r w:rsidR="001C75BD">
          <w:t xml:space="preserve"> and</w:t>
        </w:r>
      </w:ins>
      <w:del w:id="1756" w:author="." w:date="2023-04-03T11:55:00Z">
        <w:r w:rsidRPr="00AC2FD7" w:rsidDel="001C75BD">
          <w:delText>,</w:delText>
        </w:r>
      </w:del>
      <w:r w:rsidRPr="00AC2FD7">
        <w:t xml:space="preserve"> </w:t>
      </w:r>
      <w:proofErr w:type="gramStart"/>
      <w:r w:rsidRPr="00AC2FD7">
        <w:t>all of</w:t>
      </w:r>
      <w:proofErr w:type="gramEnd"/>
      <w:r w:rsidRPr="00AC2FD7">
        <w:t xml:space="preserve"> its dependencies and configuration files – that can be run everywhere in the world. The component that fills the cranes and transportation mode role is called Docker. It is a software platform that allows </w:t>
      </w:r>
      <w:del w:id="1757" w:author="." w:date="2023-04-03T11:55:00Z">
        <w:r w:rsidRPr="00AC2FD7" w:rsidDel="001C75BD">
          <w:delText xml:space="preserve">to reliably develop, ship and run </w:delText>
        </w:r>
      </w:del>
      <w:r w:rsidRPr="00AC2FD7">
        <w:rPr>
          <w:noProof/>
          <w:lang w:eastAsia="de-DE"/>
        </w:rPr>
        <mc:AlternateContent>
          <mc:Choice Requires="wps">
            <w:drawing>
              <wp:anchor distT="0" distB="0" distL="0" distR="0" simplePos="0" relativeHeight="251671573" behindDoc="0" locked="0" layoutInCell="1" allowOverlap="1" wp14:anchorId="2089A1D0" wp14:editId="5B116FAB">
                <wp:simplePos x="0" y="0"/>
                <wp:positionH relativeFrom="page">
                  <wp:posOffset>6195999</wp:posOffset>
                </wp:positionH>
                <wp:positionV relativeFrom="line">
                  <wp:posOffset>357891</wp:posOffset>
                </wp:positionV>
                <wp:extent cx="1210310" cy="2432685"/>
                <wp:effectExtent l="0" t="0" r="0" b="5715"/>
                <wp:wrapThrough wrapText="bothSides">
                  <wp:wrapPolygon edited="0">
                    <wp:start x="0" y="0"/>
                    <wp:lineTo x="0" y="21538"/>
                    <wp:lineTo x="21305" y="21538"/>
                    <wp:lineTo x="21305" y="0"/>
                    <wp:lineTo x="0" y="0"/>
                  </wp:wrapPolygon>
                </wp:wrapThrough>
                <wp:docPr id="107374182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0310" cy="24326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EFAAA5" w14:textId="77777777" w:rsidR="00635031" w:rsidRPr="00A13312" w:rsidRDefault="00635031" w:rsidP="00635031">
                            <w:pPr>
                              <w:pStyle w:val="MarginalieFlietextMarginalie"/>
                              <w:rPr>
                                <w:rFonts w:asciiTheme="minorHAnsi" w:hAnsiTheme="minorHAnsi" w:cs="Helvetica"/>
                                <w:b/>
                                <w:color w:val="auto"/>
                                <w:sz w:val="18"/>
                                <w:szCs w:val="18"/>
                                <w:lang w:eastAsia="de-DE"/>
                              </w:rPr>
                            </w:pPr>
                            <w:r>
                              <w:rPr>
                                <w:rFonts w:asciiTheme="minorHAnsi" w:hAnsiTheme="minorHAnsi" w:cs="Helvetica"/>
                                <w:b/>
                                <w:color w:val="auto"/>
                                <w:sz w:val="18"/>
                                <w:szCs w:val="18"/>
                                <w:lang w:eastAsia="de-DE"/>
                              </w:rPr>
                              <w:t>Virtualization</w:t>
                            </w:r>
                          </w:p>
                          <w:p w14:paraId="0F722CCC" w14:textId="0793655D" w:rsidR="00635031" w:rsidRPr="007222BE" w:rsidRDefault="00635031" w:rsidP="00635031">
                            <w:pPr>
                              <w:pStyle w:val="MarginalieFlietextMarginalie"/>
                              <w:rPr>
                                <w:rFonts w:asciiTheme="minorHAnsi" w:hAnsiTheme="minorHAnsi"/>
                                <w:color w:val="FF0000"/>
                                <w:sz w:val="18"/>
                                <w:szCs w:val="18"/>
                              </w:rPr>
                            </w:pPr>
                            <w:r>
                              <w:rPr>
                                <w:rFonts w:asciiTheme="minorHAnsi" w:hAnsiTheme="minorHAnsi" w:cs="Helvetica"/>
                                <w:color w:val="000000" w:themeColor="text1"/>
                                <w:sz w:val="18"/>
                                <w:szCs w:val="18"/>
                                <w:lang w:eastAsia="de-DE"/>
                              </w:rPr>
                              <w:t xml:space="preserve">Is a process that allows </w:t>
                            </w:r>
                            <w:del w:id="1758" w:author="." w:date="2023-04-03T11:57:00Z">
                              <w:r w:rsidDel="001C75BD">
                                <w:rPr>
                                  <w:rFonts w:asciiTheme="minorHAnsi" w:hAnsiTheme="minorHAnsi" w:cs="Helvetica"/>
                                  <w:color w:val="000000" w:themeColor="text1"/>
                                  <w:sz w:val="18"/>
                                  <w:szCs w:val="18"/>
                                  <w:lang w:eastAsia="de-DE"/>
                                </w:rPr>
                                <w:delText xml:space="preserve">to </w:delText>
                              </w:r>
                            </w:del>
                            <w:ins w:id="1759" w:author="." w:date="2023-04-03T11:57:00Z">
                              <w:r w:rsidR="001C75BD">
                                <w:rPr>
                                  <w:rFonts w:asciiTheme="minorHAnsi" w:hAnsiTheme="minorHAnsi" w:cs="Helvetica"/>
                                  <w:color w:val="000000" w:themeColor="text1"/>
                                  <w:sz w:val="18"/>
                                  <w:szCs w:val="18"/>
                                  <w:lang w:eastAsia="de-DE"/>
                                </w:rPr>
                                <w:t xml:space="preserve">the </w:t>
                              </w:r>
                            </w:ins>
                            <w:r>
                              <w:rPr>
                                <w:rFonts w:asciiTheme="minorHAnsi" w:hAnsiTheme="minorHAnsi" w:cs="Helvetica"/>
                                <w:color w:val="000000" w:themeColor="text1"/>
                                <w:sz w:val="18"/>
                                <w:szCs w:val="18"/>
                                <w:lang w:eastAsia="de-DE"/>
                              </w:rPr>
                              <w:t>emulat</w:t>
                            </w:r>
                            <w:ins w:id="1760" w:author="." w:date="2023-04-03T11:57:00Z">
                              <w:r w:rsidR="001C75BD">
                                <w:rPr>
                                  <w:rFonts w:asciiTheme="minorHAnsi" w:hAnsiTheme="minorHAnsi" w:cs="Helvetica"/>
                                  <w:color w:val="000000" w:themeColor="text1"/>
                                  <w:sz w:val="18"/>
                                  <w:szCs w:val="18"/>
                                  <w:lang w:eastAsia="de-DE"/>
                                </w:rPr>
                                <w:t xml:space="preserve">ion of </w:t>
                              </w:r>
                            </w:ins>
                            <w:del w:id="1761" w:author="." w:date="2023-04-03T11:57:00Z">
                              <w:r w:rsidDel="001C75BD">
                                <w:rPr>
                                  <w:rFonts w:asciiTheme="minorHAnsi" w:hAnsiTheme="minorHAnsi" w:cs="Helvetica"/>
                                  <w:color w:val="000000" w:themeColor="text1"/>
                                  <w:sz w:val="18"/>
                                  <w:szCs w:val="18"/>
                                  <w:lang w:eastAsia="de-DE"/>
                                </w:rPr>
                                <w:delText xml:space="preserve">e </w:delText>
                              </w:r>
                            </w:del>
                            <w:r>
                              <w:rPr>
                                <w:rFonts w:asciiTheme="minorHAnsi" w:hAnsiTheme="minorHAnsi" w:cs="Helvetica"/>
                                <w:color w:val="000000" w:themeColor="text1"/>
                                <w:sz w:val="18"/>
                                <w:szCs w:val="18"/>
                                <w:lang w:eastAsia="de-DE"/>
                              </w:rPr>
                              <w:t xml:space="preserve">physical computing resources </w:t>
                            </w:r>
                            <w:r>
                              <w:t xml:space="preserve">– </w:t>
                            </w:r>
                            <w:r w:rsidRPr="007222BE">
                              <w:rPr>
                                <w:rFonts w:asciiTheme="minorHAnsi" w:hAnsiTheme="minorHAnsi" w:cs="Helvetica"/>
                                <w:color w:val="000000" w:themeColor="text1"/>
                                <w:sz w:val="18"/>
                                <w:szCs w:val="18"/>
                                <w:lang w:eastAsia="de-DE"/>
                              </w:rPr>
                              <w:t xml:space="preserve">an entire machine down to the </w:t>
                            </w:r>
                            <w:r>
                              <w:rPr>
                                <w:rFonts w:asciiTheme="minorHAnsi" w:hAnsiTheme="minorHAnsi" w:cs="Helvetica"/>
                                <w:color w:val="000000" w:themeColor="text1"/>
                                <w:sz w:val="18"/>
                                <w:szCs w:val="18"/>
                                <w:lang w:eastAsia="de-DE"/>
                              </w:rPr>
                              <w:t xml:space="preserve">operating system and </w:t>
                            </w:r>
                            <w:r w:rsidRPr="007222BE">
                              <w:rPr>
                                <w:rFonts w:asciiTheme="minorHAnsi" w:hAnsiTheme="minorHAnsi" w:cs="Helvetica"/>
                                <w:color w:val="000000" w:themeColor="text1"/>
                                <w:sz w:val="18"/>
                                <w:szCs w:val="18"/>
                                <w:lang w:eastAsia="de-DE"/>
                              </w:rPr>
                              <w:t>hardware layers</w:t>
                            </w:r>
                            <w:r>
                              <w:rPr>
                                <w:rFonts w:asciiTheme="minorHAnsi" w:hAnsiTheme="minorHAnsi" w:cs="Helvetica"/>
                                <w:color w:val="000000" w:themeColor="text1"/>
                                <w:sz w:val="18"/>
                                <w:szCs w:val="18"/>
                                <w:lang w:eastAsia="de-DE"/>
                              </w:rPr>
                              <w:t xml:space="preserve"> </w:t>
                            </w:r>
                            <w:r>
                              <w:t>–</w:t>
                            </w:r>
                            <w:r>
                              <w:rPr>
                                <w:rFonts w:asciiTheme="minorHAnsi" w:hAnsiTheme="minorHAnsi" w:cs="Helvetica"/>
                                <w:color w:val="000000" w:themeColor="text1"/>
                                <w:sz w:val="18"/>
                                <w:szCs w:val="18"/>
                                <w:lang w:eastAsia="de-DE"/>
                              </w:rPr>
                              <w:t xml:space="preserve"> under the form of a virtual machine. As a result, it is possible to have multiple virtual machines run on a single computer.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089A1D0" id="_x0000_t202" coordsize="21600,21600" o:spt="202" path="m,l,21600r21600,l21600,xe">
                <v:stroke joinstyle="miter"/>
                <v:path gradientshapeok="t" o:connecttype="rect"/>
              </v:shapetype>
              <v:shape id="_x0000_s1093" type="#_x0000_t202" style="position:absolute;left:0;text-align:left;margin-left:487.85pt;margin-top:28.2pt;width:95.3pt;height:191.55pt;z-index:251671573;visibility:visible;mso-wrap-style:square;mso-width-percent:0;mso-height-percent:0;mso-wrap-distance-left:0;mso-wrap-distance-top:0;mso-wrap-distance-right:0;mso-wrap-distance-bottom:0;mso-position-horizontal:absolute;mso-position-horizontal-relative:page;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" stroked="f">
                <v:textbox>
                  <w:txbxContent>
                    <w:p w14:paraId="12EFAAA5" w14:textId="77777777" w:rsidR="00635031" w:rsidRPr="00A13312" w:rsidRDefault="00635031" w:rsidP="00635031">
                      <w:pPr>
                        <w:pStyle w:val="MarginalieFlietextMarginalie"/>
                        <w:rPr>
                          <w:rFonts w:asciiTheme="minorHAnsi" w:hAnsiTheme="minorHAnsi" w:cs="Helvetica"/>
                          <w:b/>
                          <w:color w:val="auto"/>
                          <w:sz w:val="18"/>
                          <w:szCs w:val="18"/>
                          <w:lang w:eastAsia="de-DE"/>
                        </w:rPr>
                      </w:pPr>
                      <w:r>
                        <w:rPr>
                          <w:rFonts w:asciiTheme="minorHAnsi" w:hAnsiTheme="minorHAnsi" w:cs="Helvetica"/>
                          <w:b/>
                          <w:color w:val="auto"/>
                          <w:sz w:val="18"/>
                          <w:szCs w:val="18"/>
                          <w:lang w:eastAsia="de-DE"/>
                        </w:rPr>
                        <w:t>Virtualization</w:t>
                      </w:r>
                    </w:p>
                    <w:p w14:paraId="0F722CCC" w14:textId="0793655D" w:rsidR="00635031" w:rsidRPr="007222BE" w:rsidRDefault="00635031" w:rsidP="00635031">
                      <w:pPr>
                        <w:pStyle w:val="MarginalieFlietextMarginalie"/>
                        <w:rPr>
                          <w:rFonts w:asciiTheme="minorHAnsi" w:hAnsiTheme="minorHAnsi"/>
                          <w:color w:val="FF0000"/>
                          <w:sz w:val="18"/>
                          <w:szCs w:val="18"/>
                        </w:rPr>
                      </w:pPr>
                      <w:r>
                        <w:rPr>
                          <w:rFonts w:asciiTheme="minorHAnsi" w:hAnsiTheme="minorHAnsi" w:cs="Helvetica"/>
                          <w:color w:val="000000" w:themeColor="text1"/>
                          <w:sz w:val="18"/>
                          <w:szCs w:val="18"/>
                          <w:lang w:eastAsia="de-DE"/>
                        </w:rPr>
                        <w:t xml:space="preserve">Is a process that allows </w:t>
                      </w:r>
                      <w:del w:id="1761" w:author="." w:date="2023-04-03T11:57:00Z">
                        <w:r w:rsidDel="001C75BD">
                          <w:rPr>
                            <w:rFonts w:asciiTheme="minorHAnsi" w:hAnsiTheme="minorHAnsi" w:cs="Helvetica"/>
                            <w:color w:val="000000" w:themeColor="text1"/>
                            <w:sz w:val="18"/>
                            <w:szCs w:val="18"/>
                            <w:lang w:eastAsia="de-DE"/>
                          </w:rPr>
                          <w:delText xml:space="preserve">to </w:delText>
                        </w:r>
                      </w:del>
                      <w:ins w:id="1762" w:author="." w:date="2023-04-03T11:57:00Z">
                        <w:r w:rsidR="001C75BD">
                          <w:rPr>
                            <w:rFonts w:asciiTheme="minorHAnsi" w:hAnsiTheme="minorHAnsi" w:cs="Helvetica"/>
                            <w:color w:val="000000" w:themeColor="text1"/>
                            <w:sz w:val="18"/>
                            <w:szCs w:val="18"/>
                            <w:lang w:eastAsia="de-DE"/>
                          </w:rPr>
                          <w:t>the</w:t>
                        </w:r>
                        <w:r w:rsidR="001C75BD">
                          <w:rPr>
                            <w:rFonts w:asciiTheme="minorHAnsi" w:hAnsiTheme="minorHAnsi" w:cs="Helvetica"/>
                            <w:color w:val="000000" w:themeColor="text1"/>
                            <w:sz w:val="18"/>
                            <w:szCs w:val="18"/>
                            <w:lang w:eastAsia="de-DE"/>
                          </w:rPr>
                          <w:t xml:space="preserve"> </w:t>
                        </w:r>
                      </w:ins>
                      <w:r>
                        <w:rPr>
                          <w:rFonts w:asciiTheme="minorHAnsi" w:hAnsiTheme="minorHAnsi" w:cs="Helvetica"/>
                          <w:color w:val="000000" w:themeColor="text1"/>
                          <w:sz w:val="18"/>
                          <w:szCs w:val="18"/>
                          <w:lang w:eastAsia="de-DE"/>
                        </w:rPr>
                        <w:t>emulat</w:t>
                      </w:r>
                      <w:ins w:id="1763" w:author="." w:date="2023-04-03T11:57:00Z">
                        <w:r w:rsidR="001C75BD">
                          <w:rPr>
                            <w:rFonts w:asciiTheme="minorHAnsi" w:hAnsiTheme="minorHAnsi" w:cs="Helvetica"/>
                            <w:color w:val="000000" w:themeColor="text1"/>
                            <w:sz w:val="18"/>
                            <w:szCs w:val="18"/>
                            <w:lang w:eastAsia="de-DE"/>
                          </w:rPr>
                          <w:t xml:space="preserve">ion of </w:t>
                        </w:r>
                      </w:ins>
                      <w:del w:id="1764" w:author="." w:date="2023-04-03T11:57:00Z">
                        <w:r w:rsidDel="001C75BD">
                          <w:rPr>
                            <w:rFonts w:asciiTheme="minorHAnsi" w:hAnsiTheme="minorHAnsi" w:cs="Helvetica"/>
                            <w:color w:val="000000" w:themeColor="text1"/>
                            <w:sz w:val="18"/>
                            <w:szCs w:val="18"/>
                            <w:lang w:eastAsia="de-DE"/>
                          </w:rPr>
                          <w:delText xml:space="preserve">e </w:delText>
                        </w:r>
                      </w:del>
                      <w:r>
                        <w:rPr>
                          <w:rFonts w:asciiTheme="minorHAnsi" w:hAnsiTheme="minorHAnsi" w:cs="Helvetica"/>
                          <w:color w:val="000000" w:themeColor="text1"/>
                          <w:sz w:val="18"/>
                          <w:szCs w:val="18"/>
                          <w:lang w:eastAsia="de-DE"/>
                        </w:rPr>
                        <w:t xml:space="preserve">physical computing resources </w:t>
                      </w:r>
                      <w:r>
                        <w:t xml:space="preserve">– </w:t>
                      </w:r>
                      <w:r w:rsidRPr="007222BE">
                        <w:rPr>
                          <w:rFonts w:asciiTheme="minorHAnsi" w:hAnsiTheme="minorHAnsi" w:cs="Helvetica"/>
                          <w:color w:val="000000" w:themeColor="text1"/>
                          <w:sz w:val="18"/>
                          <w:szCs w:val="18"/>
                          <w:lang w:eastAsia="de-DE"/>
                        </w:rPr>
                        <w:t xml:space="preserve">an entire machine down to the </w:t>
                      </w:r>
                      <w:r>
                        <w:rPr>
                          <w:rFonts w:asciiTheme="minorHAnsi" w:hAnsiTheme="minorHAnsi" w:cs="Helvetica"/>
                          <w:color w:val="000000" w:themeColor="text1"/>
                          <w:sz w:val="18"/>
                          <w:szCs w:val="18"/>
                          <w:lang w:eastAsia="de-DE"/>
                        </w:rPr>
                        <w:t xml:space="preserve">operating system and </w:t>
                      </w:r>
                      <w:r w:rsidRPr="007222BE">
                        <w:rPr>
                          <w:rFonts w:asciiTheme="minorHAnsi" w:hAnsiTheme="minorHAnsi" w:cs="Helvetica"/>
                          <w:color w:val="000000" w:themeColor="text1"/>
                          <w:sz w:val="18"/>
                          <w:szCs w:val="18"/>
                          <w:lang w:eastAsia="de-DE"/>
                        </w:rPr>
                        <w:t>hardware layers</w:t>
                      </w:r>
                      <w:r>
                        <w:rPr>
                          <w:rFonts w:asciiTheme="minorHAnsi" w:hAnsiTheme="minorHAnsi" w:cs="Helvetica"/>
                          <w:color w:val="000000" w:themeColor="text1"/>
                          <w:sz w:val="18"/>
                          <w:szCs w:val="18"/>
                          <w:lang w:eastAsia="de-DE"/>
                        </w:rPr>
                        <w:t xml:space="preserve"> </w:t>
                      </w:r>
                      <w:r>
                        <w:t>–</w:t>
                      </w:r>
                      <w:r>
                        <w:rPr>
                          <w:rFonts w:asciiTheme="minorHAnsi" w:hAnsiTheme="minorHAnsi" w:cs="Helvetica"/>
                          <w:color w:val="000000" w:themeColor="text1"/>
                          <w:sz w:val="18"/>
                          <w:szCs w:val="18"/>
                          <w:lang w:eastAsia="de-DE"/>
                        </w:rPr>
                        <w:t xml:space="preserve"> under the form of a virtual machine. As a result, it is possible to have multiple virtual machines run on a single computer.</w:t>
                      </w:r>
                    </w:p>
                  </w:txbxContent>
                </v:textbox>
                <w10:wrap type="through" anchorx="page" anchory="line"/>
              </v:shape>
            </w:pict>
          </mc:Fallback>
        </mc:AlternateContent>
      </w:r>
      <w:r w:rsidRPr="00AC2FD7">
        <w:t>applications</w:t>
      </w:r>
      <w:ins w:id="1762" w:author="." w:date="2023-04-03T11:55:00Z">
        <w:r w:rsidR="001C75BD" w:rsidRPr="001C75BD">
          <w:t xml:space="preserve"> </w:t>
        </w:r>
      </w:ins>
      <w:ins w:id="1763" w:author="." w:date="2023-04-03T11:56:00Z">
        <w:r w:rsidR="001C75BD">
          <w:t xml:space="preserve">to be </w:t>
        </w:r>
      </w:ins>
      <w:ins w:id="1764" w:author="." w:date="2023-04-03T11:55:00Z">
        <w:r w:rsidR="001C75BD" w:rsidRPr="00AC2FD7">
          <w:t>reliably develop</w:t>
        </w:r>
      </w:ins>
      <w:ins w:id="1765" w:author="." w:date="2023-04-03T11:56:00Z">
        <w:r w:rsidR="001C75BD">
          <w:t>ed</w:t>
        </w:r>
      </w:ins>
      <w:ins w:id="1766" w:author="." w:date="2023-04-03T11:55:00Z">
        <w:r w:rsidR="001C75BD" w:rsidRPr="00AC2FD7">
          <w:t>, ship</w:t>
        </w:r>
      </w:ins>
      <w:ins w:id="1767" w:author="." w:date="2023-04-03T11:56:00Z">
        <w:r w:rsidR="001C75BD">
          <w:t>ped,</w:t>
        </w:r>
      </w:ins>
      <w:ins w:id="1768" w:author="." w:date="2023-04-03T11:55:00Z">
        <w:r w:rsidR="001C75BD" w:rsidRPr="00AC2FD7">
          <w:t xml:space="preserve"> and run</w:t>
        </w:r>
      </w:ins>
      <w:r w:rsidRPr="00AC2FD7">
        <w:t xml:space="preserve"> as containers.</w:t>
      </w:r>
    </w:p>
    <w:p w14:paraId="05F3F1F6" w14:textId="0083ECBE" w:rsidR="00635031" w:rsidRPr="00AC2FD7" w:rsidRDefault="00635031" w:rsidP="00635031">
      <w:r w:rsidRPr="00AC2FD7">
        <w:rPr>
          <w:b/>
          <w:bCs/>
        </w:rPr>
        <w:t xml:space="preserve">Containers </w:t>
      </w:r>
      <w:r w:rsidRPr="00AC2FD7">
        <w:t xml:space="preserve">provide an </w:t>
      </w:r>
      <w:r w:rsidRPr="00AC2FD7">
        <w:rPr>
          <w:b/>
          <w:bCs/>
        </w:rPr>
        <w:t xml:space="preserve">image-based deployment model </w:t>
      </w:r>
      <w:r w:rsidRPr="00AC2FD7">
        <w:t>to share an application together with its dependencies, but</w:t>
      </w:r>
      <w:del w:id="1769" w:author="." w:date="2023-04-03T11:56:00Z">
        <w:r w:rsidRPr="00AC2FD7" w:rsidDel="001C75BD">
          <w:delText>,</w:delText>
        </w:r>
      </w:del>
      <w:r w:rsidRPr="00AC2FD7">
        <w:t xml:space="preserve"> without the operating system. </w:t>
      </w:r>
      <w:ins w:id="1770" w:author="." w:date="2023-04-03T11:56:00Z">
        <w:r w:rsidR="001C75BD">
          <w:t>The</w:t>
        </w:r>
      </w:ins>
      <w:del w:id="1771" w:author="." w:date="2023-04-03T11:56:00Z">
        <w:r w:rsidRPr="00AC2FD7" w:rsidDel="001C75BD">
          <w:delText>A</w:delText>
        </w:r>
      </w:del>
      <w:r w:rsidRPr="00AC2FD7">
        <w:t xml:space="preserve"> solution interfaces directly with the host operating system, so there is no additional layer of </w:t>
      </w:r>
      <w:del w:id="1772" w:author="." w:date="2023-04-03T11:56:00Z">
        <w:r w:rsidRPr="00AC2FD7" w:rsidDel="001C75BD">
          <w:delText xml:space="preserve">the </w:delText>
        </w:r>
      </w:del>
      <w:ins w:id="1773" w:author="." w:date="2023-04-03T11:56:00Z">
        <w:r w:rsidR="001C75BD">
          <w:t>a</w:t>
        </w:r>
        <w:r w:rsidR="001C75BD" w:rsidRPr="00AC2FD7">
          <w:t xml:space="preserve"> </w:t>
        </w:r>
      </w:ins>
      <w:r w:rsidRPr="00AC2FD7">
        <w:t xml:space="preserve">guest operating system. </w:t>
      </w:r>
      <w:del w:id="1774" w:author="." w:date="2023-04-03T11:56:00Z">
        <w:r w:rsidRPr="00AC2FD7" w:rsidDel="001C75BD">
          <w:delText xml:space="preserve">It </w:delText>
        </w:r>
      </w:del>
      <w:ins w:id="1775" w:author="." w:date="2023-04-03T11:56:00Z">
        <w:r w:rsidR="001C75BD">
          <w:t>This</w:t>
        </w:r>
        <w:r w:rsidR="001C75BD" w:rsidRPr="00AC2FD7">
          <w:t xml:space="preserve"> </w:t>
        </w:r>
      </w:ins>
      <w:r w:rsidRPr="00AC2FD7">
        <w:t xml:space="preserve">results in better performance and no waste of resources as compared to virtualization (for more material on the differences between the two, please refer to </w:t>
      </w:r>
      <w:del w:id="1776" w:author="." w:date="2023-04-03T11:56:00Z">
        <w:r w:rsidRPr="00AC2FD7" w:rsidDel="001C75BD">
          <w:delText>[</w:delText>
        </w:r>
      </w:del>
      <w:r w:rsidRPr="00AC2FD7">
        <w:t xml:space="preserve">Buchanan </w:t>
      </w:r>
      <w:del w:id="1777" w:author="." w:date="2023-04-03T11:57:00Z">
        <w:r w:rsidRPr="00AC2FD7" w:rsidDel="001C75BD">
          <w:delText xml:space="preserve">I. </w:delText>
        </w:r>
      </w:del>
      <w:ins w:id="1778" w:author="." w:date="2023-04-03T11:56:00Z">
        <w:r w:rsidR="001C75BD">
          <w:t>(</w:t>
        </w:r>
      </w:ins>
      <w:r w:rsidRPr="00AC2FD7">
        <w:t>2022</w:t>
      </w:r>
      <w:ins w:id="1779" w:author="." w:date="2023-04-03T11:57:00Z">
        <w:r w:rsidR="001C75BD">
          <w:t>)</w:t>
        </w:r>
      </w:ins>
      <w:del w:id="1780" w:author="." w:date="2023-04-03T11:57:00Z">
        <w:r w:rsidRPr="00AC2FD7" w:rsidDel="001C75BD">
          <w:delText>]</w:delText>
        </w:r>
      </w:del>
      <w:r w:rsidRPr="00AC2FD7">
        <w:t>).</w:t>
      </w:r>
    </w:p>
    <w:p w14:paraId="7A961A18" w14:textId="7BC4465E" w:rsidR="00635031" w:rsidRPr="00AC2FD7" w:rsidRDefault="00635031" w:rsidP="00342D9E">
      <w:pPr>
        <w:pStyle w:val="GraphicsStyle"/>
      </w:pPr>
      <w:r w:rsidRPr="00AC2FD7">
        <w:t xml:space="preserve">Docker </w:t>
      </w:r>
      <w:r w:rsidR="00901058" w:rsidRPr="00AC2FD7">
        <w:t>P</w:t>
      </w:r>
      <w:r w:rsidRPr="00AC2FD7">
        <w:t xml:space="preserve">latform on a </w:t>
      </w:r>
      <w:r w:rsidR="00901058" w:rsidRPr="00AC2FD7">
        <w:t>H</w:t>
      </w:r>
      <w:r w:rsidRPr="00AC2FD7">
        <w:t xml:space="preserve">ost </w:t>
      </w:r>
      <w:r w:rsidR="00901058" w:rsidRPr="00AC2FD7">
        <w:t>M</w:t>
      </w:r>
      <w:r w:rsidRPr="00AC2FD7">
        <w:t>achine</w:t>
      </w:r>
    </w:p>
    <w:p w14:paraId="6B73FF9B" w14:textId="77777777" w:rsidR="00635031" w:rsidRPr="00AC2FD7" w:rsidRDefault="00635031" w:rsidP="00635031">
      <w:r w:rsidRPr="00AC2FD7">
        <w:rPr>
          <w:noProof/>
        </w:rPr>
        <w:lastRenderedPageBreak/>
        <w:drawing>
          <wp:inline distT="0" distB="0" distL="0" distR="0" wp14:anchorId="46F5DB6C" wp14:editId="60EF9214">
            <wp:extent cx="3712447" cy="2934031"/>
            <wp:effectExtent l="0" t="0" r="0" b="0"/>
            <wp:docPr id="1073741859" name="Picture 107374185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Graphical user interface, application&#10;&#10;Description automatically generated"/>
                    <pic:cNvPicPr/>
                  </pic:nvPicPr>
                  <pic:blipFill>
                    <a:blip r:embed="rId75"/>
                    <a:stretch>
                      <a:fillRect/>
                    </a:stretch>
                  </pic:blipFill>
                  <pic:spPr>
                    <a:xfrm>
                      <a:off x="0" y="0"/>
                      <a:ext cx="3715563" cy="2936493"/>
                    </a:xfrm>
                    <a:prstGeom prst="rect">
                      <a:avLst/>
                    </a:prstGeom>
                  </pic:spPr>
                </pic:pic>
              </a:graphicData>
            </a:graphic>
          </wp:inline>
        </w:drawing>
      </w:r>
    </w:p>
    <w:p w14:paraId="5C21C4EF" w14:textId="77777777" w:rsidR="00635031" w:rsidRPr="00AC2FD7" w:rsidRDefault="00635031" w:rsidP="00635031">
      <w:proofErr w:type="spellStart"/>
      <w:r w:rsidRPr="00AC2FD7">
        <w:t>Rafal</w:t>
      </w:r>
      <w:proofErr w:type="spellEnd"/>
      <w:r w:rsidRPr="00AC2FD7">
        <w:t xml:space="preserve"> </w:t>
      </w:r>
      <w:proofErr w:type="spellStart"/>
      <w:r w:rsidRPr="00AC2FD7">
        <w:t>Wlodarski</w:t>
      </w:r>
      <w:proofErr w:type="spellEnd"/>
      <w:r w:rsidRPr="00AC2FD7">
        <w:t xml:space="preserve"> (2023)</w:t>
      </w:r>
    </w:p>
    <w:p w14:paraId="168CE6C2" w14:textId="40C8A6C1" w:rsidR="00635031" w:rsidRPr="00AC2FD7" w:rsidRDefault="001C75BD" w:rsidP="00635031">
      <w:ins w:id="1781" w:author="." w:date="2023-04-03T11:57:00Z">
        <w:r>
          <w:t xml:space="preserve">The </w:t>
        </w:r>
      </w:ins>
      <w:del w:id="1782" w:author="." w:date="2023-04-03T11:57:00Z">
        <w:r w:rsidR="00635031" w:rsidRPr="00AC2FD7" w:rsidDel="001C75BD">
          <w:delText>A</w:delText>
        </w:r>
      </w:del>
      <w:r w:rsidR="00635031" w:rsidRPr="00AC2FD7">
        <w:t xml:space="preserve"> diagram above depicts Docker</w:t>
      </w:r>
      <w:r w:rsidR="00BA2FA2">
        <w:t>’</w:t>
      </w:r>
      <w:r w:rsidR="00635031" w:rsidRPr="00AC2FD7">
        <w:t xml:space="preserve">s architecture mapped to the elements of a host machine. You can see that the Docker platform resides directly on a machine/server (once installed there) and communicates with the underlying resources via a component called </w:t>
      </w:r>
      <w:ins w:id="1783" w:author="." w:date="2023-04-03T11:57:00Z">
        <w:r>
          <w:t xml:space="preserve">the </w:t>
        </w:r>
      </w:ins>
      <w:r w:rsidR="00635031" w:rsidRPr="00AC2FD7">
        <w:t xml:space="preserve">Container Engine. </w:t>
      </w:r>
      <w:del w:id="1784" w:author="." w:date="2023-04-03T11:58:00Z">
        <w:r w:rsidR="00635031" w:rsidRPr="00AC2FD7" w:rsidDel="001C75BD">
          <w:delText xml:space="preserve">It </w:delText>
        </w:r>
      </w:del>
      <w:ins w:id="1785" w:author="." w:date="2023-04-03T11:58:00Z">
        <w:r>
          <w:t>This</w:t>
        </w:r>
        <w:r w:rsidRPr="00AC2FD7">
          <w:t xml:space="preserve"> </w:t>
        </w:r>
      </w:ins>
      <w:r w:rsidR="00635031" w:rsidRPr="00AC2FD7">
        <w:t>is an application that creates and manages Docker objects, such as images and containers, represented by the top two layers. It uses the Linux kernel</w:t>
      </w:r>
      <w:ins w:id="1786" w:author="." w:date="2023-04-03T11:58:00Z">
        <w:r>
          <w:t>,</w:t>
        </w:r>
      </w:ins>
      <w:r w:rsidR="00635031" w:rsidRPr="00AC2FD7">
        <w:t xml:space="preserve"> and features of the kernel such as namespaces, to segregate processes so they can run independently. Don</w:t>
      </w:r>
      <w:r w:rsidR="00BA2FA2">
        <w:t>’</w:t>
      </w:r>
      <w:r w:rsidR="00635031" w:rsidRPr="00AC2FD7">
        <w:t>t worry, you don</w:t>
      </w:r>
      <w:r w:rsidR="00BA2FA2">
        <w:t>’</w:t>
      </w:r>
      <w:r w:rsidR="00635031" w:rsidRPr="00AC2FD7">
        <w:t>t need to understand the technicalities behind Docker</w:t>
      </w:r>
      <w:r w:rsidR="00BA2FA2">
        <w:t>’</w:t>
      </w:r>
      <w:r w:rsidR="00635031" w:rsidRPr="00AC2FD7">
        <w:t xml:space="preserve">s functioning </w:t>
      </w:r>
      <w:del w:id="1787" w:author="." w:date="2023-04-03T11:58:00Z">
        <w:r w:rsidR="00635031" w:rsidRPr="00AC2FD7" w:rsidDel="001C75BD">
          <w:delText xml:space="preserve">in order </w:delText>
        </w:r>
      </w:del>
      <w:r w:rsidR="00635031" w:rsidRPr="00AC2FD7">
        <w:t>to be able to use this technology efficiently – that is the whole beauty of it.</w:t>
      </w:r>
    </w:p>
    <w:p w14:paraId="367D6377" w14:textId="4C9F6B54" w:rsidR="00635031" w:rsidRPr="00AC2FD7" w:rsidRDefault="00635031" w:rsidP="00635031">
      <w:pPr>
        <w:pStyle w:val="Heading3"/>
      </w:pPr>
      <w:r w:rsidRPr="00AC2FD7">
        <w:t>Application Programming Interface</w:t>
      </w:r>
    </w:p>
    <w:p w14:paraId="035D8E8C" w14:textId="47338553" w:rsidR="00635031" w:rsidRPr="00AC2FD7" w:rsidRDefault="00635031" w:rsidP="00635031">
      <w:pPr>
        <w:rPr>
          <w:rFonts w:eastAsia="Times New Roman" w:cstheme="minorHAnsi"/>
          <w:lang w:eastAsia="es-MX"/>
        </w:rPr>
      </w:pPr>
      <w:r w:rsidRPr="00AC2FD7">
        <w:rPr>
          <w:rFonts w:eastAsia="Times New Roman" w:cstheme="minorHAnsi"/>
          <w:lang w:eastAsia="es-MX"/>
        </w:rPr>
        <w:t>The acronym API stands for </w:t>
      </w:r>
      <w:r w:rsidR="001C75BD" w:rsidRPr="00AC2FD7">
        <w:rPr>
          <w:rFonts w:eastAsia="Times New Roman" w:cstheme="minorHAnsi"/>
          <w:b/>
          <w:bCs/>
          <w:lang w:eastAsia="es-MX"/>
        </w:rPr>
        <w:t>application programming interface</w:t>
      </w:r>
      <w:r w:rsidRPr="00AC2FD7">
        <w:rPr>
          <w:rFonts w:eastAsia="Times New Roman" w:cstheme="minorHAnsi"/>
          <w:lang w:eastAsia="es-MX"/>
        </w:rPr>
        <w:t>. In the context of this definition, the word application refers to any technology-driven solution with a distinct function. Interface can be thought of as a contract of service between two applications. This contract defines how the two communicate with each other using requests and responses.</w:t>
      </w:r>
    </w:p>
    <w:p w14:paraId="37323AD2" w14:textId="67111DE1" w:rsidR="00635031" w:rsidRPr="00AC2FD7" w:rsidRDefault="00635031" w:rsidP="00635031">
      <w:pPr>
        <w:rPr>
          <w:rFonts w:eastAsia="Times New Roman" w:cstheme="minorHAnsi"/>
          <w:lang w:eastAsia="es-MX"/>
        </w:rPr>
      </w:pPr>
      <w:r w:rsidRPr="00AC2FD7">
        <w:rPr>
          <w:rFonts w:eastAsia="Times New Roman" w:cstheme="minorHAnsi"/>
          <w:lang w:eastAsia="es-MX"/>
        </w:rPr>
        <w:lastRenderedPageBreak/>
        <w:t>To better understand what an API is, let</w:t>
      </w:r>
      <w:r w:rsidR="00BA2FA2">
        <w:rPr>
          <w:rFonts w:eastAsia="Times New Roman" w:cstheme="minorHAnsi"/>
          <w:lang w:eastAsia="es-MX"/>
        </w:rPr>
        <w:t>’</w:t>
      </w:r>
      <w:r w:rsidRPr="00AC2FD7">
        <w:rPr>
          <w:rFonts w:eastAsia="Times New Roman" w:cstheme="minorHAnsi"/>
          <w:lang w:eastAsia="es-MX"/>
        </w:rPr>
        <w:t>s use a real-world analogy again, this time of a restaurant. In a typical restaurant, there are three essential actors that make the business run</w:t>
      </w:r>
      <w:del w:id="1788" w:author="." w:date="2023-04-03T11:58:00Z">
        <w:r w:rsidRPr="00AC2FD7" w:rsidDel="001C75BD">
          <w:rPr>
            <w:rFonts w:eastAsia="Times New Roman" w:cstheme="minorHAnsi"/>
            <w:lang w:eastAsia="es-MX"/>
          </w:rPr>
          <w:delText>ning</w:delText>
        </w:r>
      </w:del>
      <w:r w:rsidRPr="00AC2FD7">
        <w:rPr>
          <w:rFonts w:eastAsia="Times New Roman" w:cstheme="minorHAnsi"/>
          <w:lang w:eastAsia="es-MX"/>
        </w:rPr>
        <w:t xml:space="preserve">: a waiter, a chef, and a client. Think of the waiter as the API (the messenger). He/she is the person in charge of delivering specific information to the right end. A waiter receives information from a client and delivers it to </w:t>
      </w:r>
      <w:ins w:id="1789" w:author="." w:date="2023-04-03T11:59:00Z">
        <w:r w:rsidR="001C75BD">
          <w:rPr>
            <w:rFonts w:eastAsia="Times New Roman" w:cstheme="minorHAnsi"/>
            <w:lang w:eastAsia="es-MX"/>
          </w:rPr>
          <w:t>the</w:t>
        </w:r>
      </w:ins>
      <w:del w:id="1790" w:author="." w:date="2023-04-03T11:59:00Z">
        <w:r w:rsidRPr="00AC2FD7" w:rsidDel="001C75BD">
          <w:rPr>
            <w:rFonts w:eastAsia="Times New Roman" w:cstheme="minorHAnsi"/>
            <w:lang w:eastAsia="es-MX"/>
          </w:rPr>
          <w:delText>a</w:delText>
        </w:r>
      </w:del>
      <w:r w:rsidRPr="00AC2FD7">
        <w:rPr>
          <w:rFonts w:eastAsia="Times New Roman" w:cstheme="minorHAnsi"/>
          <w:lang w:eastAsia="es-MX"/>
        </w:rPr>
        <w:t xml:space="preserve"> chef. Then, once the kitchen finishes preparing an order, once again the waiter will be the one bringing </w:t>
      </w:r>
      <w:ins w:id="1791" w:author="." w:date="2023-04-03T11:59:00Z">
        <w:r w:rsidR="001C75BD">
          <w:rPr>
            <w:rFonts w:eastAsia="Times New Roman" w:cstheme="minorHAnsi"/>
            <w:lang w:eastAsia="es-MX"/>
          </w:rPr>
          <w:t>the</w:t>
        </w:r>
      </w:ins>
      <w:del w:id="1792" w:author="." w:date="2023-04-03T11:59:00Z">
        <w:r w:rsidRPr="00AC2FD7" w:rsidDel="001C75BD">
          <w:rPr>
            <w:rFonts w:eastAsia="Times New Roman" w:cstheme="minorHAnsi"/>
            <w:lang w:eastAsia="es-MX"/>
          </w:rPr>
          <w:delText>a</w:delText>
        </w:r>
      </w:del>
      <w:r w:rsidRPr="00AC2FD7">
        <w:rPr>
          <w:rFonts w:eastAsia="Times New Roman" w:cstheme="minorHAnsi"/>
          <w:lang w:eastAsia="es-MX"/>
        </w:rPr>
        <w:t xml:space="preserve"> dish to the table. </w:t>
      </w:r>
      <w:del w:id="1793" w:author="." w:date="2023-04-03T11:59:00Z">
        <w:r w:rsidRPr="00AC2FD7" w:rsidDel="001C75BD">
          <w:rPr>
            <w:rFonts w:eastAsia="Times New Roman" w:cstheme="minorHAnsi"/>
            <w:lang w:eastAsia="es-MX"/>
          </w:rPr>
          <w:delText xml:space="preserve">His </w:delText>
        </w:r>
      </w:del>
      <w:ins w:id="1794" w:author="." w:date="2023-04-03T11:59:00Z">
        <w:r w:rsidR="001C75BD">
          <w:rPr>
            <w:rFonts w:eastAsia="Times New Roman" w:cstheme="minorHAnsi"/>
            <w:lang w:eastAsia="es-MX"/>
          </w:rPr>
          <w:t>Their</w:t>
        </w:r>
        <w:r w:rsidR="001C75BD" w:rsidRPr="00AC2FD7">
          <w:rPr>
            <w:rFonts w:eastAsia="Times New Roman" w:cstheme="minorHAnsi"/>
            <w:lang w:eastAsia="es-MX"/>
          </w:rPr>
          <w:t xml:space="preserve"> </w:t>
        </w:r>
      </w:ins>
      <w:r w:rsidRPr="00AC2FD7">
        <w:rPr>
          <w:rFonts w:eastAsia="Times New Roman" w:cstheme="minorHAnsi"/>
          <w:lang w:eastAsia="es-MX"/>
        </w:rPr>
        <w:t>job is just to transfer an order to the chef and once it</w:t>
      </w:r>
      <w:r w:rsidR="00BA2FA2">
        <w:rPr>
          <w:rFonts w:eastAsia="Times New Roman" w:cstheme="minorHAnsi"/>
          <w:lang w:eastAsia="es-MX"/>
        </w:rPr>
        <w:t>’</w:t>
      </w:r>
      <w:r w:rsidRPr="00AC2FD7">
        <w:rPr>
          <w:rFonts w:eastAsia="Times New Roman" w:cstheme="minorHAnsi"/>
          <w:lang w:eastAsia="es-MX"/>
        </w:rPr>
        <w:t>s done, bring the result (a cooked dish) to the customer.</w:t>
      </w:r>
    </w:p>
    <w:p w14:paraId="1D075957" w14:textId="75390F3C" w:rsidR="00635031" w:rsidRPr="00AC2FD7" w:rsidRDefault="00635031" w:rsidP="00635031">
      <w:pPr>
        <w:rPr>
          <w:rFonts w:eastAsia="Times New Roman" w:cstheme="minorHAnsi"/>
          <w:lang w:eastAsia="es-MX"/>
        </w:rPr>
      </w:pPr>
      <w:r w:rsidRPr="00AC2FD7">
        <w:rPr>
          <w:rFonts w:eastAsia="Times New Roman" w:cstheme="minorHAnsi"/>
          <w:lang w:eastAsia="es-MX"/>
        </w:rPr>
        <w:t xml:space="preserve">To sum up the restaurant analogy, an API </w:t>
      </w:r>
      <w:del w:id="1795" w:author="." w:date="2023-04-03T12:00:00Z">
        <w:r w:rsidRPr="00AC2FD7" w:rsidDel="001C75BD">
          <w:rPr>
            <w:rFonts w:eastAsia="Times New Roman" w:cstheme="minorHAnsi"/>
            <w:lang w:eastAsia="es-MX"/>
          </w:rPr>
          <w:delText xml:space="preserve">bears </w:delText>
        </w:r>
      </w:del>
      <w:ins w:id="1796" w:author="." w:date="2023-04-03T12:00:00Z">
        <w:r w:rsidR="001C75BD">
          <w:rPr>
            <w:rFonts w:eastAsia="Times New Roman" w:cstheme="minorHAnsi"/>
            <w:lang w:eastAsia="es-MX"/>
          </w:rPr>
          <w:t>has</w:t>
        </w:r>
        <w:r w:rsidR="001C75BD" w:rsidRPr="00AC2FD7">
          <w:rPr>
            <w:rFonts w:eastAsia="Times New Roman" w:cstheme="minorHAnsi"/>
            <w:lang w:eastAsia="es-MX"/>
          </w:rPr>
          <w:t xml:space="preserve"> </w:t>
        </w:r>
      </w:ins>
      <w:r w:rsidRPr="00AC2FD7">
        <w:rPr>
          <w:rFonts w:eastAsia="Times New Roman" w:cstheme="minorHAnsi"/>
          <w:lang w:eastAsia="es-MX"/>
        </w:rPr>
        <w:t>a similar role to a waiter</w:t>
      </w:r>
      <w:ins w:id="1797" w:author="." w:date="2023-04-03T12:00:00Z">
        <w:r w:rsidR="001C75BD">
          <w:rPr>
            <w:rFonts w:eastAsia="Times New Roman" w:cstheme="minorHAnsi"/>
            <w:lang w:eastAsia="es-MX"/>
          </w:rPr>
          <w:t xml:space="preserve">: it </w:t>
        </w:r>
      </w:ins>
      <w:del w:id="1798" w:author="." w:date="2023-04-03T12:00:00Z">
        <w:r w:rsidRPr="00AC2FD7" w:rsidDel="001C75BD">
          <w:rPr>
            <w:rFonts w:eastAsia="Times New Roman" w:cstheme="minorHAnsi"/>
            <w:lang w:eastAsia="es-MX"/>
          </w:rPr>
          <w:delText xml:space="preserve"> which </w:delText>
        </w:r>
      </w:del>
      <w:r w:rsidRPr="00AC2FD7">
        <w:rPr>
          <w:rFonts w:eastAsia="Times New Roman" w:cstheme="minorHAnsi"/>
          <w:lang w:eastAsia="es-MX"/>
        </w:rPr>
        <w:t xml:space="preserve">provides a means of communication between a client (a system or software) and the kitchen (another system serving the requests) that prepares </w:t>
      </w:r>
      <w:del w:id="1799" w:author="." w:date="2023-04-03T12:00:00Z">
        <w:r w:rsidRPr="00AC2FD7" w:rsidDel="001C75BD">
          <w:rPr>
            <w:rFonts w:eastAsia="Times New Roman" w:cstheme="minorHAnsi"/>
            <w:lang w:eastAsia="es-MX"/>
          </w:rPr>
          <w:delText xml:space="preserve">an </w:delText>
        </w:r>
      </w:del>
      <w:ins w:id="1800" w:author="." w:date="2023-04-03T12:00:00Z">
        <w:r w:rsidR="001C75BD">
          <w:rPr>
            <w:rFonts w:eastAsia="Times New Roman" w:cstheme="minorHAnsi"/>
            <w:lang w:eastAsia="es-MX"/>
          </w:rPr>
          <w:t>the</w:t>
        </w:r>
        <w:r w:rsidR="001C75BD" w:rsidRPr="00AC2FD7">
          <w:rPr>
            <w:rFonts w:eastAsia="Times New Roman" w:cstheme="minorHAnsi"/>
            <w:lang w:eastAsia="es-MX"/>
          </w:rPr>
          <w:t xml:space="preserve"> </w:t>
        </w:r>
      </w:ins>
      <w:r w:rsidRPr="00AC2FD7">
        <w:rPr>
          <w:rFonts w:eastAsia="Times New Roman" w:cstheme="minorHAnsi"/>
          <w:lang w:eastAsia="es-MX"/>
        </w:rPr>
        <w:t>order</w:t>
      </w:r>
      <w:ins w:id="1801" w:author="." w:date="2023-04-03T12:00:00Z">
        <w:r w:rsidR="001C75BD">
          <w:rPr>
            <w:rFonts w:eastAsia="Times New Roman" w:cstheme="minorHAnsi"/>
            <w:lang w:eastAsia="es-MX"/>
          </w:rPr>
          <w:t>s</w:t>
        </w:r>
      </w:ins>
      <w:r w:rsidRPr="00AC2FD7">
        <w:rPr>
          <w:rFonts w:eastAsia="Times New Roman" w:cstheme="minorHAnsi"/>
          <w:lang w:eastAsia="es-MX"/>
        </w:rPr>
        <w:t>.</w:t>
      </w:r>
    </w:p>
    <w:p w14:paraId="3DFB2A49" w14:textId="1C3EFBFA" w:rsidR="00635031" w:rsidRPr="00AC2FD7" w:rsidRDefault="00635031" w:rsidP="00635031">
      <w:pPr>
        <w:rPr>
          <w:rFonts w:eastAsia="Times New Roman" w:cstheme="minorHAnsi"/>
          <w:lang w:eastAsia="es-MX"/>
        </w:rPr>
      </w:pPr>
      <w:r w:rsidRPr="00AC2FD7">
        <w:rPr>
          <w:rFonts w:eastAsia="Times New Roman" w:cstheme="minorHAnsi"/>
          <w:lang w:eastAsia="es-MX"/>
        </w:rPr>
        <w:t xml:space="preserve">In more technical terms, an API </w:t>
      </w:r>
      <w:del w:id="1802" w:author="." w:date="2023-04-03T12:00:00Z">
        <w:r w:rsidRPr="00AC2FD7" w:rsidDel="001C75BD">
          <w:rPr>
            <w:rFonts w:eastAsia="Times New Roman" w:cstheme="minorHAnsi"/>
            <w:lang w:eastAsia="es-MX"/>
          </w:rPr>
          <w:delText xml:space="preserve">englobes </w:delText>
        </w:r>
      </w:del>
      <w:ins w:id="1803" w:author="." w:date="2023-04-03T12:00:00Z">
        <w:r w:rsidR="001C75BD">
          <w:rPr>
            <w:rFonts w:eastAsia="Times New Roman" w:cstheme="minorHAnsi"/>
            <w:lang w:eastAsia="es-MX"/>
          </w:rPr>
          <w:t>encompasses</w:t>
        </w:r>
        <w:r w:rsidR="001C75BD" w:rsidRPr="00AC2FD7">
          <w:rPr>
            <w:rFonts w:eastAsia="Times New Roman" w:cstheme="minorHAnsi"/>
            <w:lang w:eastAsia="es-MX"/>
          </w:rPr>
          <w:t xml:space="preserve"> </w:t>
        </w:r>
      </w:ins>
      <w:r w:rsidRPr="00AC2FD7">
        <w:rPr>
          <w:rFonts w:eastAsia="Times New Roman" w:cstheme="minorHAnsi"/>
          <w:lang w:eastAsia="es-MX"/>
        </w:rPr>
        <w:t>the following:</w:t>
      </w:r>
    </w:p>
    <w:p w14:paraId="6791F787" w14:textId="09D828E7" w:rsidR="00635031" w:rsidRPr="00AC2FD7" w:rsidRDefault="00901058">
      <w:pPr>
        <w:pStyle w:val="ListParagraph"/>
        <w:numPr>
          <w:ilvl w:val="0"/>
          <w:numId w:val="58"/>
        </w:numPr>
        <w:rPr>
          <w:rFonts w:eastAsia="Times New Roman" w:cstheme="minorHAnsi"/>
          <w:lang w:eastAsia="es-MX"/>
        </w:rPr>
      </w:pPr>
      <w:r w:rsidRPr="00AC2FD7">
        <w:rPr>
          <w:rFonts w:eastAsia="Times New Roman" w:cstheme="minorHAnsi"/>
          <w:lang w:eastAsia="es-MX"/>
        </w:rPr>
        <w:t>a</w:t>
      </w:r>
      <w:r w:rsidR="00635031" w:rsidRPr="00AC2FD7">
        <w:rPr>
          <w:rFonts w:eastAsia="Times New Roman" w:cstheme="minorHAnsi"/>
          <w:lang w:eastAsia="es-MX"/>
        </w:rPr>
        <w:t>n abstraction of a solution implementation (details of how an executing program works are hidden)</w:t>
      </w:r>
    </w:p>
    <w:p w14:paraId="65D1DB0B" w14:textId="79FA13D7" w:rsidR="00635031" w:rsidRPr="00AC2FD7" w:rsidRDefault="00635031">
      <w:pPr>
        <w:pStyle w:val="ListParagraph"/>
        <w:numPr>
          <w:ilvl w:val="0"/>
          <w:numId w:val="58"/>
        </w:numPr>
        <w:rPr>
          <w:rFonts w:eastAsia="Times New Roman" w:cstheme="minorHAnsi"/>
          <w:lang w:eastAsia="es-MX"/>
        </w:rPr>
      </w:pPr>
      <w:r w:rsidRPr="00AC2FD7">
        <w:rPr>
          <w:rFonts w:eastAsia="Times New Roman" w:cstheme="minorHAnsi"/>
          <w:lang w:eastAsia="es-MX"/>
        </w:rPr>
        <w:t>specification of data types used by the API</w:t>
      </w:r>
    </w:p>
    <w:p w14:paraId="3ECD2F81" w14:textId="6EFC8CE2" w:rsidR="00635031" w:rsidRPr="00AC2FD7" w:rsidRDefault="00635031">
      <w:pPr>
        <w:pStyle w:val="ListParagraph"/>
        <w:numPr>
          <w:ilvl w:val="0"/>
          <w:numId w:val="58"/>
        </w:numPr>
        <w:rPr>
          <w:rFonts w:eastAsia="Times New Roman" w:cstheme="minorHAnsi"/>
          <w:lang w:eastAsia="es-MX"/>
        </w:rPr>
      </w:pPr>
      <w:r w:rsidRPr="00AC2FD7">
        <w:rPr>
          <w:rFonts w:eastAsia="Times New Roman" w:cstheme="minorHAnsi"/>
          <w:lang w:eastAsia="es-MX"/>
        </w:rPr>
        <w:t>semantics to model the exchange of information</w:t>
      </w:r>
      <w:ins w:id="1804" w:author="." w:date="2023-04-03T12:01:00Z">
        <w:r w:rsidR="009B0794">
          <w:rPr>
            <w:rFonts w:eastAsia="Times New Roman" w:cstheme="minorHAnsi"/>
            <w:lang w:eastAsia="es-MX"/>
          </w:rPr>
          <w:t>.</w:t>
        </w:r>
      </w:ins>
    </w:p>
    <w:p w14:paraId="60A44107" w14:textId="77777777" w:rsidR="00635031" w:rsidRPr="00AC2FD7" w:rsidRDefault="00635031" w:rsidP="00635031">
      <w:pPr>
        <w:rPr>
          <w:rFonts w:eastAsia="Times New Roman" w:cstheme="minorHAnsi"/>
          <w:lang w:eastAsia="es-MX"/>
        </w:rPr>
      </w:pPr>
      <w:r w:rsidRPr="00AC2FD7">
        <w:rPr>
          <w:rFonts w:eastAsia="Times New Roman" w:cstheme="minorHAnsi"/>
          <w:lang w:eastAsia="es-MX"/>
        </w:rPr>
        <w:t>These elements constitute a solution representation that allows developers and other systems to implement an API consumer.</w:t>
      </w:r>
    </w:p>
    <w:p w14:paraId="185F893B" w14:textId="67FC6CD9" w:rsidR="00635031" w:rsidRPr="00AC2FD7" w:rsidRDefault="00635031" w:rsidP="00635031">
      <w:pPr>
        <w:rPr>
          <w:rFonts w:eastAsia="Times New Roman" w:cstheme="minorHAnsi"/>
          <w:lang w:eastAsia="es-MX"/>
        </w:rPr>
      </w:pPr>
      <w:r w:rsidRPr="00AC2FD7">
        <w:rPr>
          <w:rFonts w:eastAsia="Times New Roman" w:cstheme="minorHAnsi"/>
          <w:lang w:eastAsia="es-MX"/>
        </w:rPr>
        <w:t xml:space="preserve">An API exposes a set of data and functions that other computer programs access via a well-defined interface. The API consumers usually perform an API call that involves exchanging information over a network or the internet. </w:t>
      </w:r>
      <w:r w:rsidRPr="00AC2FD7">
        <w:rPr>
          <w:rFonts w:cstheme="minorHAnsi"/>
        </w:rPr>
        <w:t>This is when</w:t>
      </w:r>
      <w:r w:rsidRPr="00AC2FD7">
        <w:rPr>
          <w:rFonts w:cstheme="minorHAnsi"/>
          <w:i/>
          <w:iCs/>
        </w:rPr>
        <w:t xml:space="preserve"> </w:t>
      </w:r>
      <w:r w:rsidRPr="00AC2FD7">
        <w:rPr>
          <w:rFonts w:cstheme="minorHAnsi"/>
        </w:rPr>
        <w:t>REST</w:t>
      </w:r>
      <w:r w:rsidR="00901058" w:rsidRPr="00AC2FD7">
        <w:rPr>
          <w:rFonts w:cstheme="minorHAnsi"/>
        </w:rPr>
        <w:t xml:space="preserve"> (</w:t>
      </w:r>
      <w:r w:rsidRPr="00AC2FD7">
        <w:rPr>
          <w:rFonts w:cstheme="minorHAnsi"/>
        </w:rPr>
        <w:t xml:space="preserve">which stands for </w:t>
      </w:r>
      <w:r w:rsidR="00901058" w:rsidRPr="00AC2FD7">
        <w:rPr>
          <w:rFonts w:cstheme="minorHAnsi"/>
        </w:rPr>
        <w:t>re</w:t>
      </w:r>
      <w:r w:rsidRPr="00AC2FD7">
        <w:rPr>
          <w:rFonts w:cstheme="minorHAnsi"/>
        </w:rPr>
        <w:t xml:space="preserve">presentational </w:t>
      </w:r>
      <w:r w:rsidR="00901058" w:rsidRPr="00AC2FD7">
        <w:rPr>
          <w:rFonts w:cstheme="minorHAnsi"/>
        </w:rPr>
        <w:t>s</w:t>
      </w:r>
      <w:r w:rsidRPr="00AC2FD7">
        <w:rPr>
          <w:rFonts w:cstheme="minorHAnsi"/>
        </w:rPr>
        <w:t xml:space="preserve">tate </w:t>
      </w:r>
      <w:r w:rsidR="00901058" w:rsidRPr="00AC2FD7">
        <w:rPr>
          <w:rFonts w:cstheme="minorHAnsi"/>
        </w:rPr>
        <w:t>t</w:t>
      </w:r>
      <w:r w:rsidRPr="00AC2FD7">
        <w:rPr>
          <w:rFonts w:cstheme="minorHAnsi"/>
        </w:rPr>
        <w:t>ransfer</w:t>
      </w:r>
      <w:r w:rsidR="00901058" w:rsidRPr="00AC2FD7">
        <w:rPr>
          <w:rFonts w:cstheme="minorHAnsi"/>
        </w:rPr>
        <w:t>)</w:t>
      </w:r>
      <w:r w:rsidRPr="00AC2FD7">
        <w:rPr>
          <w:rFonts w:cstheme="minorHAnsi"/>
        </w:rPr>
        <w:t xml:space="preserve"> comes in. It is an architectural style that, in the simplest terms, defines standard ways of communication over the network using HTTP protocol. An API conforming to REST is called a </w:t>
      </w:r>
      <w:commentRangeStart w:id="1805"/>
      <w:r w:rsidRPr="00AC2FD7">
        <w:rPr>
          <w:rFonts w:cstheme="minorHAnsi"/>
        </w:rPr>
        <w:t xml:space="preserve">REST </w:t>
      </w:r>
      <w:commentRangeEnd w:id="1805"/>
      <w:r w:rsidR="009B0794">
        <w:rPr>
          <w:rStyle w:val="CommentReference"/>
        </w:rPr>
        <w:commentReference w:id="1805"/>
      </w:r>
      <w:r w:rsidRPr="00AC2FD7">
        <w:rPr>
          <w:rFonts w:cstheme="minorHAnsi"/>
        </w:rPr>
        <w:t>API and consists of interlinked resources that are accessible via HTTP end points.</w:t>
      </w:r>
    </w:p>
    <w:p w14:paraId="24204E30" w14:textId="77777777" w:rsidR="00635031" w:rsidRPr="00AC2FD7" w:rsidRDefault="00635031" w:rsidP="00635031">
      <w:pPr>
        <w:rPr>
          <w:rFonts w:eastAsia="Times New Roman" w:cstheme="minorHAnsi"/>
          <w:lang w:eastAsia="es-MX"/>
        </w:rPr>
      </w:pPr>
    </w:p>
    <w:p w14:paraId="0664524B" w14:textId="77777777" w:rsidR="00635031" w:rsidRPr="00AC2FD7" w:rsidRDefault="00635031" w:rsidP="00635031">
      <w:pPr>
        <w:rPr>
          <w:rFonts w:eastAsia="Times New Roman" w:cstheme="minorHAnsi"/>
          <w:lang w:eastAsia="es-MX"/>
        </w:rPr>
      </w:pPr>
      <w:r w:rsidRPr="00AC2FD7">
        <w:rPr>
          <w:rFonts w:eastAsia="Times New Roman" w:cstheme="minorHAnsi"/>
          <w:lang w:eastAsia="es-MX"/>
        </w:rPr>
        <w:lastRenderedPageBreak/>
        <w:t>As depicted in the diagram below, an API is the face of a data-driven solution, directly listening and responding to client requests that traverse a network.</w:t>
      </w:r>
    </w:p>
    <w:p w14:paraId="51B5CC54" w14:textId="62FB99B1" w:rsidR="00635031" w:rsidRPr="00AC2FD7" w:rsidRDefault="00635031" w:rsidP="00342D9E">
      <w:pPr>
        <w:pStyle w:val="GraphicsStyle"/>
      </w:pPr>
      <w:r w:rsidRPr="00AC2FD7">
        <w:t xml:space="preserve">REST API </w:t>
      </w:r>
      <w:r w:rsidR="00901058" w:rsidRPr="00AC2FD7">
        <w:t>R</w:t>
      </w:r>
      <w:r w:rsidRPr="00AC2FD7">
        <w:t>equest/</w:t>
      </w:r>
      <w:r w:rsidR="00901058" w:rsidRPr="00AC2FD7">
        <w:t>R</w:t>
      </w:r>
      <w:r w:rsidRPr="00AC2FD7">
        <w:t xml:space="preserve">esponse </w:t>
      </w:r>
      <w:r w:rsidR="00901058" w:rsidRPr="00AC2FD7">
        <w:t>H</w:t>
      </w:r>
      <w:r w:rsidRPr="00AC2FD7">
        <w:t xml:space="preserve">andling and a </w:t>
      </w:r>
      <w:r w:rsidR="00901058" w:rsidRPr="00AC2FD7">
        <w:t>R</w:t>
      </w:r>
      <w:r w:rsidRPr="00AC2FD7">
        <w:t xml:space="preserve">estaurant </w:t>
      </w:r>
      <w:r w:rsidR="00901058" w:rsidRPr="00AC2FD7">
        <w:t>A</w:t>
      </w:r>
      <w:r w:rsidRPr="00AC2FD7">
        <w:t>nalogy</w:t>
      </w:r>
    </w:p>
    <w:p w14:paraId="466C9E7D" w14:textId="77777777" w:rsidR="00635031" w:rsidRPr="00AC2FD7" w:rsidRDefault="00635031" w:rsidP="00635031">
      <w:pPr>
        <w:rPr>
          <w:rFonts w:cstheme="minorHAnsi"/>
        </w:rPr>
      </w:pPr>
      <w:r w:rsidRPr="00AC2FD7">
        <w:rPr>
          <w:rFonts w:cstheme="minorHAnsi"/>
          <w:noProof/>
        </w:rPr>
        <w:drawing>
          <wp:inline distT="0" distB="0" distL="0" distR="0" wp14:anchorId="61C3ECEB" wp14:editId="3464E38A">
            <wp:extent cx="5219700" cy="2265045"/>
            <wp:effectExtent l="0" t="0" r="0" b="0"/>
            <wp:docPr id="1073741860" name="Picture 1073741860"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Graphical user interface&#10;&#10;Description automatically generated"/>
                    <pic:cNvPicPr/>
                  </pic:nvPicPr>
                  <pic:blipFill>
                    <a:blip r:embed="rId76"/>
                    <a:stretch>
                      <a:fillRect/>
                    </a:stretch>
                  </pic:blipFill>
                  <pic:spPr>
                    <a:xfrm>
                      <a:off x="0" y="0"/>
                      <a:ext cx="5219700" cy="2265045"/>
                    </a:xfrm>
                    <a:prstGeom prst="rect">
                      <a:avLst/>
                    </a:prstGeom>
                  </pic:spPr>
                </pic:pic>
              </a:graphicData>
            </a:graphic>
          </wp:inline>
        </w:drawing>
      </w:r>
    </w:p>
    <w:p w14:paraId="5008F16F" w14:textId="77777777" w:rsidR="00635031" w:rsidRPr="00AC2FD7" w:rsidRDefault="00635031" w:rsidP="00635031">
      <w:proofErr w:type="spellStart"/>
      <w:r w:rsidRPr="00AC2FD7">
        <w:t>Rafal</w:t>
      </w:r>
      <w:proofErr w:type="spellEnd"/>
      <w:r w:rsidRPr="00AC2FD7">
        <w:t xml:space="preserve"> </w:t>
      </w:r>
      <w:proofErr w:type="spellStart"/>
      <w:r w:rsidRPr="00AC2FD7">
        <w:t>Wlodarski</w:t>
      </w:r>
      <w:proofErr w:type="spellEnd"/>
      <w:r w:rsidRPr="00AC2FD7">
        <w:t xml:space="preserve"> (2023)</w:t>
      </w:r>
    </w:p>
    <w:p w14:paraId="022308DE" w14:textId="77777777" w:rsidR="00635031" w:rsidRPr="00AC2FD7" w:rsidRDefault="00635031" w:rsidP="00635031">
      <w:r w:rsidRPr="00AC2FD7">
        <w:t>Now that you understand the terms containerization and API, you must be wondering what the link between the two is?</w:t>
      </w:r>
    </w:p>
    <w:p w14:paraId="1517E273" w14:textId="4B2AB9C4" w:rsidR="00635031" w:rsidRPr="00AC2FD7" w:rsidRDefault="00635031" w:rsidP="00635031">
      <w:r w:rsidRPr="00AC2FD7">
        <w:t>Both represent a method to “package” an application in a way that makes the underlying compute resources easily accessible and more portable. An API wraps a data-driven solution into a form that makes it programmatically accessible to anyone who knows its interface (URL endpoint and parameters) and the format of the expected result. Containerization on the other hand bundles the runtime ecosystem of the solution itself – everything that is needed for it to execute and become operational as an API. This means that the dependencies that are required for your solution to work</w:t>
      </w:r>
      <w:ins w:id="1806" w:author="." w:date="2023-04-03T12:02:00Z">
        <w:r w:rsidR="009B0794">
          <w:t xml:space="preserve"> –</w:t>
        </w:r>
      </w:ins>
      <w:r w:rsidRPr="00AC2FD7">
        <w:t xml:space="preserve"> e.g., visualization or data manipulation libraries, frameworks, programming language</w:t>
      </w:r>
      <w:ins w:id="1807" w:author="." w:date="2023-04-03T12:02:00Z">
        <w:r w:rsidR="009B0794">
          <w:t xml:space="preserve">s </w:t>
        </w:r>
      </w:ins>
      <w:del w:id="1808" w:author="." w:date="2023-04-03T12:02:00Z">
        <w:r w:rsidRPr="00AC2FD7" w:rsidDel="009B0794">
          <w:delText>s,</w:delText>
        </w:r>
      </w:del>
      <w:ins w:id="1809" w:author="." w:date="2023-04-03T12:02:00Z">
        <w:r w:rsidR="009B0794">
          <w:t>–</w:t>
        </w:r>
      </w:ins>
      <w:r w:rsidRPr="00AC2FD7">
        <w:t xml:space="preserve"> are packaged along with the model and no longer need to be installed or maintained on the server. Use of APIs and containers in conjunction </w:t>
      </w:r>
      <w:r w:rsidRPr="00AC2FD7">
        <w:lastRenderedPageBreak/>
        <w:t>increases the overall agility of the project delivery process and contribute to an organization</w:t>
      </w:r>
      <w:r w:rsidR="00BA2FA2">
        <w:t>’</w:t>
      </w:r>
      <w:r w:rsidRPr="00AC2FD7">
        <w:t xml:space="preserve">s competitiveness by reducing time-to-market. </w:t>
      </w:r>
      <w:proofErr w:type="gramStart"/>
      <w:r w:rsidRPr="00AC2FD7">
        <w:t>This is why</w:t>
      </w:r>
      <w:proofErr w:type="gramEnd"/>
      <w:r w:rsidRPr="00AC2FD7">
        <w:t xml:space="preserve"> it is important for you to be familiar with these concepts at a high</w:t>
      </w:r>
      <w:ins w:id="1810" w:author="." w:date="2023-04-03T12:03:00Z">
        <w:r w:rsidR="009B0794">
          <w:t xml:space="preserve"> </w:t>
        </w:r>
      </w:ins>
      <w:del w:id="1811" w:author="." w:date="2023-04-03T12:03:00Z">
        <w:r w:rsidRPr="00AC2FD7" w:rsidDel="009B0794">
          <w:delText>-</w:delText>
        </w:r>
      </w:del>
      <w:r w:rsidRPr="00AC2FD7">
        <w:t>level when managing data-driven solutions.</w:t>
      </w:r>
    </w:p>
    <w:p w14:paraId="5057194A" w14:textId="77777777" w:rsidR="00635031" w:rsidRPr="00AC2FD7" w:rsidRDefault="00635031" w:rsidP="00635031">
      <w:pPr>
        <w:pStyle w:val="Heading2"/>
        <w:rPr>
          <w:i/>
          <w:iCs/>
        </w:rPr>
      </w:pPr>
      <w:r w:rsidRPr="00AC2FD7">
        <w:t>Self-Check Questions</w:t>
      </w:r>
    </w:p>
    <w:p w14:paraId="38720F9D" w14:textId="77777777" w:rsidR="00635031" w:rsidRPr="00AC2FD7" w:rsidRDefault="00635031">
      <w:pPr>
        <w:pStyle w:val="ListParagraph"/>
        <w:numPr>
          <w:ilvl w:val="0"/>
          <w:numId w:val="30"/>
        </w:numPr>
        <w:spacing w:after="0"/>
        <w:rPr>
          <w:color w:val="000000" w:themeColor="text1"/>
        </w:rPr>
      </w:pPr>
      <w:r w:rsidRPr="00AC2FD7">
        <w:rPr>
          <w:color w:val="000000" w:themeColor="text1"/>
        </w:rPr>
        <w:t>What does API acronym stand for?</w:t>
      </w:r>
    </w:p>
    <w:p w14:paraId="13EA39B3" w14:textId="718A3BF1" w:rsidR="00635031" w:rsidRPr="00AC2FD7" w:rsidRDefault="00635031" w:rsidP="00635031">
      <w:pPr>
        <w:spacing w:line="240" w:lineRule="auto"/>
        <w:rPr>
          <w:i/>
          <w:iCs/>
          <w:color w:val="000000" w:themeColor="text1"/>
          <w:u w:val="single"/>
        </w:rPr>
      </w:pPr>
      <w:r w:rsidRPr="00AC2FD7">
        <w:rPr>
          <w:i/>
          <w:iCs/>
          <w:color w:val="000000" w:themeColor="text1"/>
          <w:u w:val="single"/>
        </w:rPr>
        <w:t>Application Programming Interface.</w:t>
      </w:r>
    </w:p>
    <w:p w14:paraId="1BB43AFB" w14:textId="77777777" w:rsidR="00635031" w:rsidRPr="00AC2FD7" w:rsidRDefault="00635031">
      <w:pPr>
        <w:pStyle w:val="ListParagraph"/>
        <w:numPr>
          <w:ilvl w:val="0"/>
          <w:numId w:val="30"/>
        </w:numPr>
        <w:spacing w:line="240" w:lineRule="auto"/>
        <w:rPr>
          <w:color w:val="000000" w:themeColor="text1"/>
          <w:u w:val="single"/>
        </w:rPr>
      </w:pPr>
      <w:r w:rsidRPr="00AC2FD7">
        <w:rPr>
          <w:color w:val="000000" w:themeColor="text1"/>
          <w:u w:val="single"/>
        </w:rPr>
        <w:t>What is the difference between a docker image and a docker container?</w:t>
      </w:r>
    </w:p>
    <w:p w14:paraId="0C979CEE" w14:textId="6944053F" w:rsidR="00635031" w:rsidRPr="00AC2FD7" w:rsidRDefault="00635031" w:rsidP="00901058">
      <w:pPr>
        <w:spacing w:line="240" w:lineRule="auto"/>
        <w:rPr>
          <w:i/>
          <w:iCs/>
          <w:color w:val="000000" w:themeColor="text1"/>
          <w:u w:val="single"/>
        </w:rPr>
      </w:pPr>
      <w:r w:rsidRPr="00AC2FD7">
        <w:rPr>
          <w:i/>
          <w:iCs/>
          <w:color w:val="000000" w:themeColor="text1"/>
          <w:u w:val="single"/>
        </w:rPr>
        <w:t>Docker image is a static snapshot of a development environment while a container is a is a running instance of a Docker image.</w:t>
      </w:r>
    </w:p>
    <w:p w14:paraId="2F6BFBDA" w14:textId="77777777" w:rsidR="00635031" w:rsidRPr="00AC2FD7" w:rsidRDefault="00635031" w:rsidP="00635031">
      <w:pPr>
        <w:pStyle w:val="Heading2"/>
      </w:pPr>
      <w:r w:rsidRPr="00AC2FD7">
        <w:t>5.2 Container Orchestration and Networking</w:t>
      </w:r>
    </w:p>
    <w:p w14:paraId="5CA9A62C" w14:textId="608C510C" w:rsidR="00635031" w:rsidRPr="00AC2FD7" w:rsidRDefault="00635031" w:rsidP="00635031">
      <w:r w:rsidRPr="00AC2FD7">
        <w:t xml:space="preserve">Although containerization is an enabling technology, using it in large-scale systems – think management of hundreds of containers – can become a challenge when done manually. Hence an additional layer of automation is introduced in such cases: container orchestration. In the production context, it ensures that processes are resilient and efficient, in turn making the operational complexity of dealing with </w:t>
      </w:r>
      <w:proofErr w:type="gramStart"/>
      <w:ins w:id="1812" w:author="." w:date="2023-04-03T12:03:00Z">
        <w:r w:rsidR="009410E3">
          <w:t xml:space="preserve">a </w:t>
        </w:r>
      </w:ins>
      <w:r w:rsidRPr="00AC2FD7">
        <w:t>large number of</w:t>
      </w:r>
      <w:proofErr w:type="gramEnd"/>
      <w:r w:rsidRPr="00AC2FD7">
        <w:t xml:space="preserve"> containers manageable.</w:t>
      </w:r>
    </w:p>
    <w:p w14:paraId="7358C6DD" w14:textId="3FC87446" w:rsidR="00635031" w:rsidRPr="00AC2FD7" w:rsidRDefault="00635031" w:rsidP="00635031">
      <w:r w:rsidRPr="00AC2FD7">
        <w:t xml:space="preserve">Like </w:t>
      </w:r>
      <w:r w:rsidR="009410E3" w:rsidRPr="00AC2FD7">
        <w:t xml:space="preserve">infrastructure as code </w:t>
      </w:r>
      <w:r w:rsidRPr="00AC2FD7">
        <w:t>and CI/CD, container orchestration uses a declarative syntax to automate containers</w:t>
      </w:r>
      <w:r w:rsidR="00BA2FA2">
        <w:t>’</w:t>
      </w:r>
      <w:r w:rsidRPr="00AC2FD7">
        <w:t xml:space="preserve"> lifecycle and associated activities: scaling, load balancing</w:t>
      </w:r>
      <w:ins w:id="1813" w:author="." w:date="2023-04-03T12:03:00Z">
        <w:r w:rsidR="009410E3">
          <w:t>,</w:t>
        </w:r>
      </w:ins>
      <w:r w:rsidRPr="00AC2FD7">
        <w:t xml:space="preserve"> and networking. To achieve </w:t>
      </w:r>
      <w:del w:id="1814" w:author="." w:date="2023-04-03T12:04:00Z">
        <w:r w:rsidRPr="00AC2FD7" w:rsidDel="009410E3">
          <w:delText>that</w:delText>
        </w:r>
      </w:del>
      <w:ins w:id="1815" w:author="." w:date="2023-04-03T12:04:00Z">
        <w:r w:rsidR="009410E3">
          <w:t>this</w:t>
        </w:r>
      </w:ins>
      <w:r w:rsidRPr="00AC2FD7">
        <w:t>, a configuration file is written (in YAML or JSON depending on the tool), which defines a desired configuration state.</w:t>
      </w:r>
    </w:p>
    <w:p w14:paraId="2FD2072B" w14:textId="77777777" w:rsidR="00635031" w:rsidRPr="00AC2FD7" w:rsidRDefault="00635031" w:rsidP="00635031">
      <w:r w:rsidRPr="00AC2FD7">
        <w:t>A container orchestration configuration file typically includes:</w:t>
      </w:r>
    </w:p>
    <w:p w14:paraId="2769D244" w14:textId="77777777" w:rsidR="00635031" w:rsidRPr="00AC2FD7" w:rsidRDefault="00635031">
      <w:pPr>
        <w:pStyle w:val="ListParagraph"/>
        <w:numPr>
          <w:ilvl w:val="0"/>
          <w:numId w:val="46"/>
        </w:numPr>
      </w:pPr>
      <w:r w:rsidRPr="00AC2FD7">
        <w:t>definition of container images that make up a system along with their location</w:t>
      </w:r>
      <w:del w:id="1816" w:author="." w:date="2023-04-03T12:04:00Z">
        <w:r w:rsidRPr="00AC2FD7" w:rsidDel="009410E3">
          <w:delText>,</w:delText>
        </w:r>
      </w:del>
    </w:p>
    <w:p w14:paraId="21B445C9" w14:textId="77777777" w:rsidR="00635031" w:rsidRPr="00AC2FD7" w:rsidRDefault="00635031">
      <w:pPr>
        <w:pStyle w:val="ListParagraph"/>
        <w:numPr>
          <w:ilvl w:val="0"/>
          <w:numId w:val="46"/>
        </w:numPr>
      </w:pPr>
      <w:r w:rsidRPr="00AC2FD7">
        <w:t>provisioning information for the containers: storage and other resources</w:t>
      </w:r>
      <w:del w:id="1817" w:author="." w:date="2023-04-03T12:04:00Z">
        <w:r w:rsidRPr="00AC2FD7" w:rsidDel="009410E3">
          <w:delText>,</w:delText>
        </w:r>
      </w:del>
    </w:p>
    <w:p w14:paraId="1BE5E3A6" w14:textId="77777777" w:rsidR="00635031" w:rsidRPr="00AC2FD7" w:rsidRDefault="00635031">
      <w:pPr>
        <w:pStyle w:val="ListParagraph"/>
        <w:numPr>
          <w:ilvl w:val="0"/>
          <w:numId w:val="46"/>
        </w:numPr>
      </w:pPr>
      <w:r w:rsidRPr="00AC2FD7">
        <w:t>definition of network connectivity between containers</w:t>
      </w:r>
      <w:del w:id="1818" w:author="." w:date="2023-04-03T12:04:00Z">
        <w:r w:rsidRPr="00AC2FD7" w:rsidDel="009410E3">
          <w:delText>,</w:delText>
        </w:r>
      </w:del>
    </w:p>
    <w:p w14:paraId="5D5B108C" w14:textId="77777777" w:rsidR="00635031" w:rsidRPr="00AC2FD7" w:rsidRDefault="00635031">
      <w:pPr>
        <w:pStyle w:val="ListParagraph"/>
        <w:numPr>
          <w:ilvl w:val="0"/>
          <w:numId w:val="46"/>
        </w:numPr>
      </w:pPr>
      <w:r w:rsidRPr="00AC2FD7">
        <w:t>versioning information.</w:t>
      </w:r>
    </w:p>
    <w:p w14:paraId="0996C260" w14:textId="6A7D7E6B" w:rsidR="00635031" w:rsidRPr="00AC2FD7" w:rsidRDefault="00635031" w:rsidP="00635031">
      <w:r w:rsidRPr="00AC2FD7">
        <w:lastRenderedPageBreak/>
        <w:t xml:space="preserve">The orchestration tool runs the file and schedules deployment of the containers (and optionally their clusters) on a host machine to achieve the declared state. Once the containers are put in place, the orchestration tool manages their lifecycle based on the container definition file (very often a </w:t>
      </w:r>
      <w:proofErr w:type="spellStart"/>
      <w:r w:rsidRPr="00AC2FD7">
        <w:t>Dockerfile</w:t>
      </w:r>
      <w:proofErr w:type="spellEnd"/>
      <w:r w:rsidRPr="00AC2FD7">
        <w:t>). The lifecycle-related activities include</w:t>
      </w:r>
      <w:r w:rsidR="00901058" w:rsidRPr="00AC2FD7">
        <w:t xml:space="preserve"> the following:</w:t>
      </w:r>
    </w:p>
    <w:p w14:paraId="77AB857C" w14:textId="51EDE2F2" w:rsidR="00635031" w:rsidRPr="00AC2FD7" w:rsidRDefault="00635031">
      <w:pPr>
        <w:pStyle w:val="ListParagraph"/>
        <w:numPr>
          <w:ilvl w:val="0"/>
          <w:numId w:val="59"/>
        </w:numPr>
      </w:pPr>
      <w:r w:rsidRPr="00AC2FD7">
        <w:t>management of scalability, load balancing, and allocation of compute and storage resources among the containers</w:t>
      </w:r>
    </w:p>
    <w:p w14:paraId="0A2CD11F" w14:textId="2E283BBA" w:rsidR="00635031" w:rsidRPr="00AC2FD7" w:rsidRDefault="00635031">
      <w:pPr>
        <w:pStyle w:val="ListParagraph"/>
        <w:numPr>
          <w:ilvl w:val="0"/>
          <w:numId w:val="59"/>
        </w:numPr>
      </w:pPr>
      <w:r w:rsidRPr="00AC2FD7">
        <w:t>distribution of containers among the host machines to ensure availability and desired level of performance</w:t>
      </w:r>
    </w:p>
    <w:p w14:paraId="745F5B77" w14:textId="0D7C996F" w:rsidR="00635031" w:rsidRPr="00AC2FD7" w:rsidRDefault="00635031">
      <w:pPr>
        <w:pStyle w:val="ListParagraph"/>
        <w:numPr>
          <w:ilvl w:val="0"/>
          <w:numId w:val="59"/>
        </w:numPr>
      </w:pPr>
      <w:r w:rsidRPr="00AC2FD7">
        <w:t xml:space="preserve">collection of metrics and storage of log data to enable monitoring of </w:t>
      </w:r>
      <w:ins w:id="1819" w:author="." w:date="2023-04-03T12:04:00Z">
        <w:r w:rsidR="009410E3">
          <w:t xml:space="preserve">the </w:t>
        </w:r>
      </w:ins>
      <w:r w:rsidRPr="00AC2FD7">
        <w:t>health and performance of the system</w:t>
      </w:r>
      <w:ins w:id="1820" w:author="." w:date="2023-04-03T12:04:00Z">
        <w:r w:rsidR="009410E3">
          <w:t>.</w:t>
        </w:r>
      </w:ins>
    </w:p>
    <w:p w14:paraId="0944CFD5" w14:textId="52EFE673" w:rsidR="00635031" w:rsidRPr="00AC2FD7" w:rsidRDefault="00635031" w:rsidP="00635031">
      <w:pPr>
        <w:rPr>
          <w:color w:val="000000" w:themeColor="text1"/>
        </w:rPr>
      </w:pPr>
      <w:r w:rsidRPr="00AC2FD7">
        <w:t xml:space="preserve">There </w:t>
      </w:r>
      <w:del w:id="1821" w:author="." w:date="2023-04-03T12:04:00Z">
        <w:r w:rsidRPr="00AC2FD7" w:rsidDel="009410E3">
          <w:delText xml:space="preserve">exist </w:delText>
        </w:r>
      </w:del>
      <w:ins w:id="1822" w:author="." w:date="2023-04-03T12:04:00Z">
        <w:r w:rsidR="009410E3">
          <w:t>are</w:t>
        </w:r>
        <w:r w:rsidR="009410E3" w:rsidRPr="00AC2FD7">
          <w:t xml:space="preserve"> </w:t>
        </w:r>
      </w:ins>
      <w:r w:rsidRPr="00AC2FD7">
        <w:t>dedicated orchestration tools on the market, which provide a framework for management of containers and their lifecycle at scale. Docker includes Docker Swarm, which is the platform</w:t>
      </w:r>
      <w:r w:rsidR="00BA2FA2">
        <w:t>’</w:t>
      </w:r>
      <w:r w:rsidRPr="00AC2FD7">
        <w:t xml:space="preserve">s own container orchestration tool. However, the tool that dominates the market is called Kubernetes </w:t>
      </w:r>
      <w:r w:rsidR="00901058" w:rsidRPr="00AC2FD7">
        <w:t>(</w:t>
      </w:r>
      <w:r w:rsidRPr="00AC2FD7">
        <w:t>IBM 2022</w:t>
      </w:r>
      <w:r w:rsidR="00901058" w:rsidRPr="00AC2FD7">
        <w:t>)</w:t>
      </w:r>
      <w:r w:rsidRPr="00AC2FD7">
        <w:t xml:space="preserve">. Most leading public cloud providers </w:t>
      </w:r>
      <w:ins w:id="1823" w:author="." w:date="2023-04-03T12:05:00Z">
        <w:r w:rsidR="009410E3">
          <w:t>–</w:t>
        </w:r>
      </w:ins>
      <w:del w:id="1824" w:author="." w:date="2023-04-03T12:05:00Z">
        <w:r w:rsidRPr="00AC2FD7" w:rsidDel="009410E3">
          <w:delText>-</w:delText>
        </w:r>
      </w:del>
      <w:r w:rsidRPr="00AC2FD7">
        <w:t xml:space="preserve"> Amazon Web Services (AWS), Google Cloud Platform, IBM Cloud</w:t>
      </w:r>
      <w:ins w:id="1825" w:author="." w:date="2023-04-03T12:05:00Z">
        <w:r w:rsidR="009410E3">
          <w:t>,</w:t>
        </w:r>
      </w:ins>
      <w:r w:rsidRPr="00AC2FD7">
        <w:t xml:space="preserve"> and Microsoft Azure </w:t>
      </w:r>
      <w:ins w:id="1826" w:author="." w:date="2023-04-03T12:05:00Z">
        <w:r w:rsidR="009410E3">
          <w:t>–</w:t>
        </w:r>
      </w:ins>
      <w:del w:id="1827" w:author="." w:date="2023-04-03T12:05:00Z">
        <w:r w:rsidRPr="00AC2FD7" w:rsidDel="009410E3">
          <w:delText>-</w:delText>
        </w:r>
      </w:del>
      <w:r w:rsidRPr="00AC2FD7">
        <w:t xml:space="preserve"> offer managed Kubernetes services. The tool, in the broadest terms, helps companies to fully implement and rely on a container-based infrastructure in production. </w:t>
      </w:r>
      <w:r w:rsidRPr="00AC2FD7">
        <w:rPr>
          <w:color w:val="000000" w:themeColor="text1"/>
        </w:rPr>
        <w:t xml:space="preserve">As it </w:t>
      </w:r>
      <w:ins w:id="1828" w:author="." w:date="2023-04-03T12:05:00Z">
        <w:r w:rsidR="009410E3">
          <w:rPr>
            <w:color w:val="000000" w:themeColor="text1"/>
          </w:rPr>
          <w:t xml:space="preserve">is </w:t>
        </w:r>
      </w:ins>
      <w:r w:rsidRPr="00AC2FD7">
        <w:rPr>
          <w:color w:val="000000" w:themeColor="text1"/>
        </w:rPr>
        <w:t xml:space="preserve">quite advanced and typically operated by DevOps teams, you are unlikely to use it to manage small-scale projects. Nevertheless, if you would like to learn the tool, you can refer to some high-quality external materials: </w:t>
      </w:r>
      <w:del w:id="1829" w:author="." w:date="2023-04-03T12:05:00Z">
        <w:r w:rsidR="00901058" w:rsidRPr="00AC2FD7" w:rsidDel="009410E3">
          <w:rPr>
            <w:color w:val="000000" w:themeColor="text1"/>
          </w:rPr>
          <w:delText>(</w:delText>
        </w:r>
      </w:del>
      <w:r w:rsidRPr="00AC2FD7">
        <w:rPr>
          <w:color w:val="000000" w:themeColor="text1"/>
        </w:rPr>
        <w:t xml:space="preserve">Burns et al. </w:t>
      </w:r>
      <w:ins w:id="1830" w:author="." w:date="2023-04-03T12:05:00Z">
        <w:r w:rsidR="009410E3">
          <w:rPr>
            <w:color w:val="000000" w:themeColor="text1"/>
          </w:rPr>
          <w:t>(</w:t>
        </w:r>
      </w:ins>
      <w:r w:rsidRPr="00AC2FD7">
        <w:rPr>
          <w:color w:val="000000" w:themeColor="text1"/>
        </w:rPr>
        <w:t>2019</w:t>
      </w:r>
      <w:r w:rsidR="00901058" w:rsidRPr="00AC2FD7">
        <w:rPr>
          <w:color w:val="000000" w:themeColor="text1"/>
        </w:rPr>
        <w:t>)</w:t>
      </w:r>
      <w:r w:rsidRPr="00AC2FD7">
        <w:rPr>
          <w:color w:val="000000" w:themeColor="text1"/>
        </w:rPr>
        <w:t>, or for a more succinct overview with AWS</w:t>
      </w:r>
      <w:ins w:id="1831" w:author="." w:date="2023-04-03T12:05:00Z">
        <w:r w:rsidR="009410E3">
          <w:rPr>
            <w:color w:val="000000" w:themeColor="text1"/>
          </w:rPr>
          <w:t xml:space="preserve">, </w:t>
        </w:r>
      </w:ins>
      <w:del w:id="1832" w:author="." w:date="2023-04-03T12:05:00Z">
        <w:r w:rsidRPr="00AC2FD7" w:rsidDel="009410E3">
          <w:rPr>
            <w:color w:val="000000" w:themeColor="text1"/>
          </w:rPr>
          <w:delText xml:space="preserve"> </w:delText>
        </w:r>
        <w:r w:rsidR="00901058" w:rsidRPr="00AC2FD7" w:rsidDel="009410E3">
          <w:rPr>
            <w:color w:val="000000" w:themeColor="text1"/>
          </w:rPr>
          <w:delText>(</w:delText>
        </w:r>
      </w:del>
      <w:proofErr w:type="spellStart"/>
      <w:r w:rsidRPr="00AC2FD7">
        <w:rPr>
          <w:color w:val="000000" w:themeColor="text1"/>
        </w:rPr>
        <w:t>Krief</w:t>
      </w:r>
      <w:proofErr w:type="spellEnd"/>
      <w:ins w:id="1833" w:author="." w:date="2023-04-03T12:05:00Z">
        <w:r w:rsidR="009410E3">
          <w:rPr>
            <w:color w:val="000000" w:themeColor="text1"/>
          </w:rPr>
          <w:t xml:space="preserve"> (</w:t>
        </w:r>
      </w:ins>
      <w:del w:id="1834" w:author="." w:date="2023-04-03T12:05:00Z">
        <w:r w:rsidRPr="00AC2FD7" w:rsidDel="009410E3">
          <w:rPr>
            <w:color w:val="000000" w:themeColor="text1"/>
          </w:rPr>
          <w:delText xml:space="preserve">, </w:delText>
        </w:r>
      </w:del>
      <w:r w:rsidRPr="00AC2FD7">
        <w:rPr>
          <w:color w:val="000000" w:themeColor="text1"/>
        </w:rPr>
        <w:t>202</w:t>
      </w:r>
      <w:r w:rsidR="00901058" w:rsidRPr="00AC2FD7">
        <w:rPr>
          <w:color w:val="000000" w:themeColor="text1"/>
        </w:rPr>
        <w:t>2)</w:t>
      </w:r>
      <w:r w:rsidRPr="00AC2FD7">
        <w:rPr>
          <w:color w:val="000000" w:themeColor="text1"/>
        </w:rPr>
        <w:t>.</w:t>
      </w:r>
    </w:p>
    <w:p w14:paraId="2FE5CB90" w14:textId="43124166" w:rsidR="00635031" w:rsidRPr="00AC2FD7" w:rsidRDefault="00635031" w:rsidP="00635031">
      <w:pPr>
        <w:pStyle w:val="Heading3"/>
      </w:pPr>
      <w:commentRangeStart w:id="1835"/>
      <w:r w:rsidRPr="00AC2FD7">
        <w:t xml:space="preserve">Containers </w:t>
      </w:r>
      <w:commentRangeEnd w:id="1835"/>
      <w:r w:rsidR="0026741E">
        <w:rPr>
          <w:rStyle w:val="CommentReference"/>
          <w:rFonts w:eastAsia="Calibri" w:cs="Times New Roman"/>
          <w:bCs w:val="0"/>
          <w:color w:val="auto"/>
        </w:rPr>
        <w:commentReference w:id="1835"/>
      </w:r>
      <w:r w:rsidR="004430DA" w:rsidRPr="00AC2FD7">
        <w:t>N</w:t>
      </w:r>
      <w:r w:rsidRPr="00AC2FD7">
        <w:t>etworking</w:t>
      </w:r>
    </w:p>
    <w:p w14:paraId="1DBF1B19" w14:textId="5F9D8B43" w:rsidR="00635031" w:rsidRPr="00AC2FD7" w:rsidRDefault="00635031" w:rsidP="00635031">
      <w:r w:rsidRPr="00AC2FD7">
        <w:t>In today</w:t>
      </w:r>
      <w:r w:rsidR="00BA2FA2">
        <w:t>’</w:t>
      </w:r>
      <w:r w:rsidRPr="00AC2FD7">
        <w:t xml:space="preserve">s connected world, it is hard to imagine any device that is not part of the internet network. The same applies to data-intensive solutions </w:t>
      </w:r>
      <w:ins w:id="1836" w:author="." w:date="2023-04-03T12:06:00Z">
        <w:r w:rsidR="0026741E">
          <w:t>–</w:t>
        </w:r>
      </w:ins>
      <w:del w:id="1837" w:author="." w:date="2023-04-03T12:06:00Z">
        <w:r w:rsidRPr="00AC2FD7" w:rsidDel="0026741E">
          <w:delText>-</w:delText>
        </w:r>
      </w:del>
      <w:r w:rsidRPr="00AC2FD7">
        <w:t xml:space="preserve"> they do not operate in isolation</w:t>
      </w:r>
      <w:del w:id="1838" w:author="." w:date="2023-04-03T12:06:00Z">
        <w:r w:rsidRPr="00AC2FD7" w:rsidDel="0026741E">
          <w:delText>,</w:delText>
        </w:r>
      </w:del>
      <w:r w:rsidRPr="00AC2FD7">
        <w:t xml:space="preserve"> but rather need to communicate with other applications, systems, </w:t>
      </w:r>
      <w:ins w:id="1839" w:author="." w:date="2023-04-03T12:06:00Z">
        <w:r w:rsidR="0026741E">
          <w:t xml:space="preserve">and </w:t>
        </w:r>
      </w:ins>
      <w:r w:rsidRPr="00AC2FD7">
        <w:lastRenderedPageBreak/>
        <w:t>databases</w:t>
      </w:r>
      <w:ins w:id="1840" w:author="." w:date="2023-04-03T12:06:00Z">
        <w:r w:rsidR="0026741E">
          <w:t>,</w:t>
        </w:r>
      </w:ins>
      <w:r w:rsidRPr="00AC2FD7">
        <w:t xml:space="preserve"> which usually happens over the network. In this section, you</w:t>
      </w:r>
      <w:r w:rsidR="00BA2FA2">
        <w:t>’</w:t>
      </w:r>
      <w:r w:rsidRPr="00AC2FD7">
        <w:t>ll learn the basics of management of container communication in a network.</w:t>
      </w:r>
    </w:p>
    <w:p w14:paraId="477F4202" w14:textId="77777777" w:rsidR="00635031" w:rsidRPr="00AC2FD7" w:rsidRDefault="00635031" w:rsidP="00635031">
      <w:pPr>
        <w:rPr>
          <w:lang w:eastAsia="en-GB"/>
        </w:rPr>
      </w:pPr>
      <w:r w:rsidRPr="00AC2FD7">
        <w:rPr>
          <w:lang w:eastAsia="en-GB"/>
        </w:rPr>
        <w:t xml:space="preserve">Containers are separate network entities within the operating system. This means that every running Docker container has a unique IP address assigned to it on the host machine. You can check it from a shell session within the container (exec command). It is enough to run the command hostname -I as per the following code </w:t>
      </w:r>
      <w:commentRangeStart w:id="1841"/>
      <w:r w:rsidRPr="00AC2FD7">
        <w:rPr>
          <w:noProof/>
          <w:lang w:eastAsia="de-DE"/>
        </w:rPr>
        <mc:AlternateContent>
          <mc:Choice Requires="wps">
            <w:drawing>
              <wp:anchor distT="0" distB="0" distL="114300" distR="114300" simplePos="0" relativeHeight="251672597" behindDoc="0" locked="0" layoutInCell="1" allowOverlap="1" wp14:anchorId="1D79FBC1" wp14:editId="6BBBCDB0">
                <wp:simplePos x="0" y="0"/>
                <wp:positionH relativeFrom="column">
                  <wp:posOffset>-3009</wp:posOffset>
                </wp:positionH>
                <wp:positionV relativeFrom="paragraph">
                  <wp:posOffset>506813</wp:posOffset>
                </wp:positionV>
                <wp:extent cx="5231765" cy="389255"/>
                <wp:effectExtent l="0" t="0" r="13335" b="17145"/>
                <wp:wrapTopAndBottom/>
                <wp:docPr id="1073741854" name="Text Box 1073741854"/>
                <wp:cNvGraphicFramePr/>
                <a:graphic xmlns:a="http://schemas.openxmlformats.org/drawingml/2006/main">
                  <a:graphicData uri="http://schemas.microsoft.com/office/word/2010/wordprocessingShape">
                    <wps:wsp>
                      <wps:cNvSpPr txBox="1"/>
                      <wps:spPr>
                        <a:xfrm>
                          <a:off x="0" y="0"/>
                          <a:ext cx="5231765" cy="389255"/>
                        </a:xfrm>
                        <a:prstGeom prst="rect">
                          <a:avLst/>
                        </a:prstGeom>
                        <a:solidFill>
                          <a:schemeClr val="lt1"/>
                        </a:solidFill>
                        <a:ln w="6350">
                          <a:solidFill>
                            <a:prstClr val="black"/>
                          </a:solidFill>
                        </a:ln>
                      </wps:spPr>
                      <wps:txbx>
                        <w:txbxContent>
                          <w:p w14:paraId="27B24CB7" w14:textId="77777777" w:rsidR="00635031" w:rsidRPr="00460F54" w:rsidRDefault="00635031" w:rsidP="00635031">
                            <w:pPr>
                              <w:pStyle w:val="Code"/>
                              <w:spacing w:line="276" w:lineRule="auto"/>
                            </w:pPr>
                            <w:r w:rsidRPr="00460F54">
                              <w:t xml:space="preserve">$ docker exec -it </w:t>
                            </w:r>
                            <w:proofErr w:type="spellStart"/>
                            <w:r w:rsidRPr="00460F54">
                              <w:rPr>
                                <w:i/>
                                <w:iCs/>
                              </w:rPr>
                              <w:t>container_name</w:t>
                            </w:r>
                            <w:proofErr w:type="spellEnd"/>
                            <w:r w:rsidRPr="00460F54">
                              <w:t xml:space="preserve"> </w:t>
                            </w:r>
                            <w:r>
                              <w:t>/bin/bash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79FBC1" id="Text Box 1073741854" o:spid="_x0000_s1094" type="#_x0000_t202" style="position:absolute;left:0;text-align:left;margin-left:-.25pt;margin-top:39.9pt;width:411.95pt;height:30.65pt;z-index:2516725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" fillcolor="white [3201]" strokeweight=".5pt">
                <v:textbox>
                  <w:txbxContent>
                    <w:p w14:paraId="27B24CB7" w14:textId="77777777" w:rsidR="00635031" w:rsidRPr="00460F54" w:rsidRDefault="00635031" w:rsidP="00635031">
                      <w:pPr>
                        <w:pStyle w:val="Code"/>
                        <w:spacing w:line="276" w:lineRule="auto"/>
                      </w:pPr>
                      <w:r w:rsidRPr="00460F54">
                        <w:t xml:space="preserve">$ docker exec -it </w:t>
                      </w:r>
                      <w:proofErr w:type="spellStart"/>
                      <w:r w:rsidRPr="00460F54">
                        <w:rPr>
                          <w:i/>
                          <w:iCs/>
                        </w:rPr>
                        <w:t>container_name</w:t>
                      </w:r>
                      <w:proofErr w:type="spellEnd"/>
                      <w:r w:rsidRPr="00460F54">
                        <w:t xml:space="preserve"> </w:t>
                      </w:r>
                      <w:r>
                        <w:t>/bin/bash</w:t>
                      </w:r>
                    </w:p>
                  </w:txbxContent>
                </v:textbox>
                <w10:wrap type="topAndBottom"/>
              </v:shape>
            </w:pict>
          </mc:Fallback>
        </mc:AlternateContent>
      </w:r>
      <w:r w:rsidRPr="00AC2FD7">
        <w:rPr>
          <w:lang w:eastAsia="en-GB"/>
        </w:rPr>
        <w:t>snippet</w:t>
      </w:r>
      <w:commentRangeEnd w:id="1841"/>
      <w:r w:rsidR="0026741E">
        <w:rPr>
          <w:rStyle w:val="CommentReference"/>
        </w:rPr>
        <w:commentReference w:id="1841"/>
      </w:r>
      <w:r w:rsidRPr="00AC2FD7">
        <w:rPr>
          <w:lang w:eastAsia="en-GB"/>
        </w:rPr>
        <w:t>.</w:t>
      </w:r>
    </w:p>
    <w:p w14:paraId="78141BD8" w14:textId="7EC587C0" w:rsidR="00635031" w:rsidRPr="00AC2FD7" w:rsidRDefault="00635031" w:rsidP="00635031">
      <w:pPr>
        <w:rPr>
          <w:lang w:eastAsia="en-GB"/>
        </w:rPr>
      </w:pPr>
      <w:r w:rsidRPr="00AC2FD7">
        <w:rPr>
          <w:lang w:eastAsia="en-GB"/>
        </w:rPr>
        <w:t xml:space="preserve">Having an IP </w:t>
      </w:r>
      <w:ins w:id="1842" w:author="." w:date="2023-04-03T12:07:00Z">
        <w:r w:rsidR="0026741E">
          <w:rPr>
            <w:lang w:eastAsia="en-GB"/>
          </w:rPr>
          <w:t xml:space="preserve">address </w:t>
        </w:r>
      </w:ins>
      <w:r w:rsidRPr="00AC2FD7">
        <w:rPr>
          <w:lang w:eastAsia="en-GB"/>
        </w:rPr>
        <w:t>enables communication between different containers via a simple TCP/IP link. However</w:t>
      </w:r>
      <w:r w:rsidR="00901058" w:rsidRPr="00AC2FD7">
        <w:rPr>
          <w:lang w:eastAsia="en-GB"/>
        </w:rPr>
        <w:t>,</w:t>
      </w:r>
      <w:r w:rsidRPr="00AC2FD7">
        <w:rPr>
          <w:lang w:eastAsia="en-GB"/>
        </w:rPr>
        <w:t xml:space="preserve"> this is just the most straightforward scenario of container</w:t>
      </w:r>
      <w:del w:id="1843" w:author="." w:date="2023-04-03T12:07:00Z">
        <w:r w:rsidRPr="00AC2FD7" w:rsidDel="0026741E">
          <w:rPr>
            <w:lang w:eastAsia="en-GB"/>
          </w:rPr>
          <w:delText>s</w:delText>
        </w:r>
      </w:del>
      <w:r w:rsidRPr="00AC2FD7">
        <w:rPr>
          <w:lang w:eastAsia="en-GB"/>
        </w:rPr>
        <w:t xml:space="preserve"> networking</w:t>
      </w:r>
      <w:ins w:id="1844" w:author="." w:date="2023-04-03T12:07:00Z">
        <w:r w:rsidR="0026741E">
          <w:rPr>
            <w:lang w:eastAsia="en-GB"/>
          </w:rPr>
          <w:t>,</w:t>
        </w:r>
      </w:ins>
      <w:r w:rsidRPr="00AC2FD7">
        <w:rPr>
          <w:lang w:eastAsia="en-GB"/>
        </w:rPr>
        <w:t xml:space="preserve"> and much more sophisticated needs may arise in an IT ecosystem </w:t>
      </w:r>
      <w:ins w:id="1845" w:author="." w:date="2023-04-03T12:07:00Z">
        <w:r w:rsidR="0026741E">
          <w:rPr>
            <w:lang w:eastAsia="en-GB"/>
          </w:rPr>
          <w:t>–</w:t>
        </w:r>
      </w:ins>
      <w:del w:id="1846" w:author="." w:date="2023-04-03T12:07:00Z">
        <w:r w:rsidRPr="00AC2FD7" w:rsidDel="0026741E">
          <w:rPr>
            <w:lang w:eastAsia="en-GB"/>
          </w:rPr>
          <w:delText>-</w:delText>
        </w:r>
      </w:del>
      <w:r w:rsidRPr="00AC2FD7">
        <w:rPr>
          <w:lang w:eastAsia="en-GB"/>
        </w:rPr>
        <w:t xml:space="preserve"> defining virtual networks for a group of containers or connecting a single container to multiple networks. Such advanced set</w:t>
      </w:r>
      <w:ins w:id="1847" w:author="." w:date="2023-04-03T12:07:00Z">
        <w:r w:rsidR="0026741E">
          <w:rPr>
            <w:lang w:eastAsia="en-GB"/>
          </w:rPr>
          <w:t>-</w:t>
        </w:r>
      </w:ins>
      <w:del w:id="1848" w:author="." w:date="2023-04-03T12:07:00Z">
        <w:r w:rsidRPr="00AC2FD7" w:rsidDel="0026741E">
          <w:rPr>
            <w:lang w:eastAsia="en-GB"/>
          </w:rPr>
          <w:delText xml:space="preserve"> </w:delText>
        </w:r>
      </w:del>
      <w:r w:rsidRPr="00AC2FD7">
        <w:rPr>
          <w:lang w:eastAsia="en-GB"/>
        </w:rPr>
        <w:t>ups require special mechanisms to allow connections to and from containers.</w:t>
      </w:r>
    </w:p>
    <w:p w14:paraId="367D147F" w14:textId="341E8AB7" w:rsidR="00635031" w:rsidRPr="00AC2FD7" w:rsidRDefault="00635031" w:rsidP="00635031">
      <w:pPr>
        <w:rPr>
          <w:lang w:eastAsia="en-GB"/>
        </w:rPr>
      </w:pPr>
      <w:r w:rsidRPr="00AC2FD7">
        <w:rPr>
          <w:lang w:eastAsia="en-GB"/>
        </w:rPr>
        <w:t xml:space="preserve">There </w:t>
      </w:r>
      <w:del w:id="1849" w:author="." w:date="2023-04-03T12:07:00Z">
        <w:r w:rsidRPr="00AC2FD7" w:rsidDel="0026741E">
          <w:rPr>
            <w:lang w:eastAsia="en-GB"/>
          </w:rPr>
          <w:delText xml:space="preserve">exist </w:delText>
        </w:r>
      </w:del>
      <w:ins w:id="1850" w:author="." w:date="2023-04-03T12:07:00Z">
        <w:r w:rsidR="0026741E">
          <w:rPr>
            <w:lang w:eastAsia="en-GB"/>
          </w:rPr>
          <w:t>are</w:t>
        </w:r>
        <w:r w:rsidR="0026741E" w:rsidRPr="00AC2FD7">
          <w:rPr>
            <w:lang w:eastAsia="en-GB"/>
          </w:rPr>
          <w:t xml:space="preserve"> </w:t>
        </w:r>
      </w:ins>
      <w:r w:rsidRPr="00AC2FD7">
        <w:rPr>
          <w:lang w:eastAsia="en-GB"/>
        </w:rPr>
        <w:t>many types of network configurations that can be implemented with containers</w:t>
      </w:r>
      <w:ins w:id="1851" w:author="." w:date="2023-04-03T12:08:00Z">
        <w:r w:rsidR="0026741E">
          <w:rPr>
            <w:lang w:eastAsia="en-GB"/>
          </w:rPr>
          <w:t>;</w:t>
        </w:r>
      </w:ins>
      <w:del w:id="1852" w:author="." w:date="2023-04-03T12:08:00Z">
        <w:r w:rsidRPr="00AC2FD7" w:rsidDel="0026741E">
          <w:rPr>
            <w:lang w:eastAsia="en-GB"/>
          </w:rPr>
          <w:delText>,</w:delText>
        </w:r>
      </w:del>
      <w:r w:rsidRPr="00AC2FD7">
        <w:rPr>
          <w:lang w:eastAsia="en-GB"/>
        </w:rPr>
        <w:t xml:space="preserve"> however</w:t>
      </w:r>
      <w:ins w:id="1853" w:author="." w:date="2023-04-03T12:08:00Z">
        <w:r w:rsidR="0026741E">
          <w:rPr>
            <w:lang w:eastAsia="en-GB"/>
          </w:rPr>
          <w:t xml:space="preserve">, </w:t>
        </w:r>
      </w:ins>
      <w:del w:id="1854" w:author="." w:date="2023-04-03T12:08:00Z">
        <w:r w:rsidRPr="00AC2FD7" w:rsidDel="0026741E">
          <w:rPr>
            <w:lang w:eastAsia="en-GB"/>
          </w:rPr>
          <w:delText xml:space="preserve"> </w:delText>
        </w:r>
      </w:del>
      <w:r w:rsidRPr="00AC2FD7">
        <w:rPr>
          <w:lang w:eastAsia="en-GB"/>
        </w:rPr>
        <w:t xml:space="preserve">it is enough to be familiar with a handful of them to cover </w:t>
      </w:r>
      <w:ins w:id="1855" w:author="." w:date="2023-04-03T12:08:00Z">
        <w:r w:rsidR="0026741E">
          <w:rPr>
            <w:lang w:eastAsia="en-GB"/>
          </w:rPr>
          <w:t xml:space="preserve">the </w:t>
        </w:r>
      </w:ins>
      <w:r w:rsidRPr="00AC2FD7">
        <w:rPr>
          <w:lang w:eastAsia="en-GB"/>
        </w:rPr>
        <w:t>most common use cases. Below you</w:t>
      </w:r>
      <w:r w:rsidR="00BA2FA2">
        <w:rPr>
          <w:lang w:eastAsia="en-GB"/>
        </w:rPr>
        <w:t>’</w:t>
      </w:r>
      <w:r w:rsidRPr="00AC2FD7">
        <w:rPr>
          <w:lang w:eastAsia="en-GB"/>
        </w:rPr>
        <w:t xml:space="preserve">ll find a description of some widely used container networks along with </w:t>
      </w:r>
      <w:del w:id="1856" w:author="." w:date="2023-04-03T12:08:00Z">
        <w:r w:rsidRPr="00AC2FD7" w:rsidDel="00994805">
          <w:rPr>
            <w:lang w:eastAsia="en-GB"/>
          </w:rPr>
          <w:delText xml:space="preserve">a </w:delText>
        </w:r>
      </w:del>
      <w:r w:rsidRPr="00AC2FD7">
        <w:rPr>
          <w:lang w:eastAsia="en-GB"/>
        </w:rPr>
        <w:t>tutorial</w:t>
      </w:r>
      <w:ins w:id="1857" w:author="." w:date="2023-04-03T12:08:00Z">
        <w:r w:rsidR="00994805">
          <w:rPr>
            <w:lang w:eastAsia="en-GB"/>
          </w:rPr>
          <w:t>s</w:t>
        </w:r>
      </w:ins>
      <w:r w:rsidRPr="00AC2FD7">
        <w:rPr>
          <w:lang w:eastAsia="en-GB"/>
        </w:rPr>
        <w:t xml:space="preserve"> on how to set </w:t>
      </w:r>
      <w:ins w:id="1858" w:author="." w:date="2023-04-03T12:08:00Z">
        <w:r w:rsidR="0026741E">
          <w:rPr>
            <w:lang w:eastAsia="en-GB"/>
          </w:rPr>
          <w:t>them</w:t>
        </w:r>
      </w:ins>
      <w:del w:id="1859" w:author="." w:date="2023-04-03T12:08:00Z">
        <w:r w:rsidRPr="00AC2FD7" w:rsidDel="0026741E">
          <w:rPr>
            <w:lang w:eastAsia="en-GB"/>
          </w:rPr>
          <w:delText>it</w:delText>
        </w:r>
      </w:del>
      <w:r w:rsidRPr="00AC2FD7">
        <w:rPr>
          <w:lang w:eastAsia="en-GB"/>
        </w:rPr>
        <w:t xml:space="preserve"> up.</w:t>
      </w:r>
    </w:p>
    <w:p w14:paraId="77881CAE" w14:textId="77777777" w:rsidR="00635031" w:rsidRPr="00AC2FD7" w:rsidRDefault="00635031" w:rsidP="00197D3D">
      <w:pPr>
        <w:pStyle w:val="Heading4"/>
        <w:rPr>
          <w:rStyle w:val="Heading4Char"/>
          <w:lang w:eastAsia="en-GB"/>
        </w:rPr>
      </w:pPr>
      <w:r w:rsidRPr="00AC2FD7">
        <w:rPr>
          <w:rStyle w:val="Heading4Char"/>
          <w:lang w:eastAsia="en-GB"/>
        </w:rPr>
        <w:t>None</w:t>
      </w:r>
    </w:p>
    <w:p w14:paraId="3BC14987" w14:textId="26FC787D" w:rsidR="00635031" w:rsidRPr="00AC2FD7" w:rsidRDefault="00635031" w:rsidP="00635031">
      <w:pPr>
        <w:rPr>
          <w:lang w:eastAsia="en-GB"/>
        </w:rPr>
      </w:pPr>
      <w:r w:rsidRPr="00AC2FD7">
        <w:rPr>
          <w:lang w:eastAsia="en-GB"/>
        </w:rPr>
        <w:t>In this scenario, containers operate in a fully isolated network, which implies that no communication with the external world can take place. While it might not be evident, this simple set</w:t>
      </w:r>
      <w:ins w:id="1860" w:author="." w:date="2023-04-03T12:09:00Z">
        <w:r w:rsidR="00994805">
          <w:rPr>
            <w:lang w:eastAsia="en-GB"/>
          </w:rPr>
          <w:t>-</w:t>
        </w:r>
      </w:ins>
      <w:del w:id="1861" w:author="." w:date="2023-04-03T12:09:00Z">
        <w:r w:rsidRPr="00AC2FD7" w:rsidDel="00994805">
          <w:rPr>
            <w:lang w:eastAsia="en-GB"/>
          </w:rPr>
          <w:delText xml:space="preserve"> </w:delText>
        </w:r>
      </w:del>
      <w:r w:rsidRPr="00AC2FD7">
        <w:rPr>
          <w:lang w:eastAsia="en-GB"/>
        </w:rPr>
        <w:t>up can be useful when testing containers</w:t>
      </w:r>
      <w:del w:id="1862" w:author="." w:date="2023-04-03T12:09:00Z">
        <w:r w:rsidRPr="00AC2FD7" w:rsidDel="00994805">
          <w:rPr>
            <w:lang w:eastAsia="en-GB"/>
          </w:rPr>
          <w:delText>,</w:delText>
        </w:r>
      </w:del>
      <w:r w:rsidRPr="00AC2FD7">
        <w:rPr>
          <w:lang w:eastAsia="en-GB"/>
        </w:rPr>
        <w:t xml:space="preserve"> or running containers as part of batch processing to produce a result during one of the steps.</w:t>
      </w:r>
    </w:p>
    <w:p w14:paraId="012EA5E0" w14:textId="77777777" w:rsidR="00635031" w:rsidRPr="00AC2FD7" w:rsidRDefault="00635031" w:rsidP="00197D3D">
      <w:pPr>
        <w:pStyle w:val="Heading4"/>
        <w:rPr>
          <w:lang w:eastAsia="en-GB"/>
        </w:rPr>
      </w:pPr>
      <w:r w:rsidRPr="00AC2FD7">
        <w:rPr>
          <w:lang w:eastAsia="en-GB"/>
        </w:rPr>
        <w:t>Bridge</w:t>
      </w:r>
    </w:p>
    <w:p w14:paraId="759E3014" w14:textId="0742A434" w:rsidR="00635031" w:rsidRPr="00AC2FD7" w:rsidRDefault="00635031" w:rsidP="00635031">
      <w:pPr>
        <w:rPr>
          <w:lang w:eastAsia="en-GB"/>
        </w:rPr>
      </w:pPr>
      <w:r w:rsidRPr="00AC2FD7">
        <w:rPr>
          <w:lang w:eastAsia="en-GB"/>
        </w:rPr>
        <w:t>The bridge network is the default network set</w:t>
      </w:r>
      <w:ins w:id="1863" w:author="." w:date="2023-04-03T12:09:00Z">
        <w:r w:rsidR="00994805">
          <w:rPr>
            <w:lang w:eastAsia="en-GB"/>
          </w:rPr>
          <w:t>-</w:t>
        </w:r>
      </w:ins>
      <w:del w:id="1864" w:author="." w:date="2023-04-03T12:09:00Z">
        <w:r w:rsidRPr="00AC2FD7" w:rsidDel="00994805">
          <w:rPr>
            <w:lang w:eastAsia="en-GB"/>
          </w:rPr>
          <w:delText xml:space="preserve"> </w:delText>
        </w:r>
      </w:del>
      <w:r w:rsidRPr="00AC2FD7">
        <w:rPr>
          <w:lang w:eastAsia="en-GB"/>
        </w:rPr>
        <w:t xml:space="preserve">up in Docker </w:t>
      </w:r>
      <w:del w:id="1865" w:author="." w:date="2023-04-03T12:09:00Z">
        <w:r w:rsidRPr="00AC2FD7" w:rsidDel="00994805">
          <w:rPr>
            <w:lang w:eastAsia="en-GB"/>
          </w:rPr>
          <w:delText xml:space="preserve">which </w:delText>
        </w:r>
      </w:del>
      <w:ins w:id="1866" w:author="." w:date="2023-04-03T12:09:00Z">
        <w:r w:rsidR="00994805">
          <w:rPr>
            <w:lang w:eastAsia="en-GB"/>
          </w:rPr>
          <w:t>that</w:t>
        </w:r>
        <w:r w:rsidR="00994805" w:rsidRPr="00AC2FD7">
          <w:rPr>
            <w:lang w:eastAsia="en-GB"/>
          </w:rPr>
          <w:t xml:space="preserve"> </w:t>
        </w:r>
      </w:ins>
      <w:r w:rsidRPr="00AC2FD7">
        <w:rPr>
          <w:lang w:eastAsia="en-GB"/>
        </w:rPr>
        <w:t xml:space="preserve">allows external network connectivity. For this purpose, it uses IP tables to provide </w:t>
      </w:r>
      <w:r w:rsidR="00994805" w:rsidRPr="00AC2FD7">
        <w:rPr>
          <w:lang w:eastAsia="en-GB"/>
        </w:rPr>
        <w:t xml:space="preserve">network address </w:t>
      </w:r>
      <w:r w:rsidR="00994805" w:rsidRPr="00AC2FD7">
        <w:rPr>
          <w:lang w:eastAsia="en-GB"/>
        </w:rPr>
        <w:lastRenderedPageBreak/>
        <w:t xml:space="preserve">translation </w:t>
      </w:r>
      <w:r w:rsidRPr="00AC2FD7">
        <w:rPr>
          <w:lang w:eastAsia="en-GB"/>
        </w:rPr>
        <w:t xml:space="preserve">(NAT) between the container and </w:t>
      </w:r>
      <w:ins w:id="1867" w:author="." w:date="2023-04-03T12:09:00Z">
        <w:r w:rsidR="00994805">
          <w:rPr>
            <w:lang w:eastAsia="en-GB"/>
          </w:rPr>
          <w:t xml:space="preserve">the </w:t>
        </w:r>
      </w:ins>
      <w:r w:rsidRPr="00AC2FD7">
        <w:rPr>
          <w:lang w:eastAsia="en-GB"/>
        </w:rPr>
        <w:t xml:space="preserve">host network. Furthermore, it enforces network isolation between the two so that multiple applications that use the same container port within a single host can be run. </w:t>
      </w:r>
    </w:p>
    <w:p w14:paraId="50A767D3" w14:textId="1A6DC0F9" w:rsidR="00635031" w:rsidRPr="00AC2FD7" w:rsidRDefault="00635031" w:rsidP="00635031">
      <w:pPr>
        <w:rPr>
          <w:lang w:eastAsia="en-GB"/>
        </w:rPr>
      </w:pPr>
      <w:r w:rsidRPr="00AC2FD7">
        <w:rPr>
          <w:lang w:eastAsia="en-GB"/>
        </w:rPr>
        <w:t>Naturally, all containers running within the single host can communicate using the container IP addresses. Nevertheless, communication with containers running on a different host is not possible with the bridge network</w:t>
      </w:r>
      <w:ins w:id="1868" w:author="." w:date="2023-04-03T12:10:00Z">
        <w:r w:rsidR="00994805">
          <w:rPr>
            <w:lang w:eastAsia="en-GB"/>
          </w:rPr>
          <w:t>,</w:t>
        </w:r>
      </w:ins>
      <w:r w:rsidRPr="00AC2FD7">
        <w:rPr>
          <w:lang w:eastAsia="en-GB"/>
        </w:rPr>
        <w:t xml:space="preserve"> unlike </w:t>
      </w:r>
      <w:ins w:id="1869" w:author="." w:date="2023-04-03T12:10:00Z">
        <w:r w:rsidR="00994805">
          <w:rPr>
            <w:lang w:eastAsia="en-GB"/>
          </w:rPr>
          <w:t xml:space="preserve">in </w:t>
        </w:r>
      </w:ins>
      <w:r w:rsidRPr="00AC2FD7">
        <w:rPr>
          <w:lang w:eastAsia="en-GB"/>
        </w:rPr>
        <w:t>other set</w:t>
      </w:r>
      <w:ins w:id="1870" w:author="." w:date="2023-04-03T12:10:00Z">
        <w:r w:rsidR="00994805">
          <w:rPr>
            <w:lang w:eastAsia="en-GB"/>
          </w:rPr>
          <w:t>-</w:t>
        </w:r>
      </w:ins>
      <w:r w:rsidRPr="00AC2FD7">
        <w:rPr>
          <w:lang w:eastAsia="en-GB"/>
        </w:rPr>
        <w:t>ups. Similarly, incoming communication from the external network is not allowed.</w:t>
      </w:r>
    </w:p>
    <w:p w14:paraId="4146F912" w14:textId="24B9B612" w:rsidR="00635031" w:rsidRPr="00AC2FD7" w:rsidRDefault="00635031" w:rsidP="00342D9E">
      <w:pPr>
        <w:pStyle w:val="GraphicsStyle"/>
        <w:rPr>
          <w:lang w:eastAsia="en-GB"/>
        </w:rPr>
      </w:pPr>
      <w:r w:rsidRPr="00AC2FD7">
        <w:t xml:space="preserve">Network </w:t>
      </w:r>
      <w:r w:rsidR="00901058" w:rsidRPr="00AC2FD7">
        <w:t>S</w:t>
      </w:r>
      <w:r w:rsidRPr="00AC2FD7">
        <w:t xml:space="preserve">etup of “Bridge” </w:t>
      </w:r>
      <w:commentRangeStart w:id="1871"/>
      <w:r w:rsidRPr="00AC2FD7">
        <w:t>type</w:t>
      </w:r>
      <w:commentRangeEnd w:id="1871"/>
      <w:r w:rsidR="00994805">
        <w:rPr>
          <w:rStyle w:val="CommentReference"/>
          <w:b w:val="0"/>
          <w:color w:val="auto"/>
        </w:rPr>
        <w:commentReference w:id="1871"/>
      </w:r>
    </w:p>
    <w:p w14:paraId="5ACE0533" w14:textId="77777777" w:rsidR="00635031" w:rsidRPr="00AC2FD7" w:rsidRDefault="00635031" w:rsidP="00635031">
      <w:r w:rsidRPr="00AC2FD7">
        <w:rPr>
          <w:b/>
          <w:bCs/>
          <w:noProof/>
          <w:lang w:eastAsia="en-GB"/>
        </w:rPr>
        <w:drawing>
          <wp:inline distT="0" distB="0" distL="0" distR="0" wp14:anchorId="1ECECA15" wp14:editId="7E2B45E4">
            <wp:extent cx="4643561" cy="2423464"/>
            <wp:effectExtent l="0" t="0" r="5080" b="2540"/>
            <wp:docPr id="1073741861" name="Picture 107374186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77"/>
                    <a:stretch>
                      <a:fillRect/>
                    </a:stretch>
                  </pic:blipFill>
                  <pic:spPr>
                    <a:xfrm>
                      <a:off x="0" y="0"/>
                      <a:ext cx="4653501" cy="2428652"/>
                    </a:xfrm>
                    <a:prstGeom prst="rect">
                      <a:avLst/>
                    </a:prstGeom>
                  </pic:spPr>
                </pic:pic>
              </a:graphicData>
            </a:graphic>
          </wp:inline>
        </w:drawing>
      </w:r>
      <w:r w:rsidRPr="00AC2FD7">
        <w:rPr>
          <w:lang w:eastAsia="en-GB"/>
        </w:rPr>
        <w:br/>
      </w:r>
      <w:proofErr w:type="spellStart"/>
      <w:r w:rsidRPr="00AC2FD7">
        <w:t>Rafal</w:t>
      </w:r>
      <w:proofErr w:type="spellEnd"/>
      <w:r w:rsidRPr="00AC2FD7">
        <w:t xml:space="preserve"> </w:t>
      </w:r>
      <w:proofErr w:type="spellStart"/>
      <w:r w:rsidRPr="00AC2FD7">
        <w:t>Wlodarski</w:t>
      </w:r>
      <w:proofErr w:type="spellEnd"/>
      <w:r w:rsidRPr="00AC2FD7">
        <w:t xml:space="preserve"> (2023)</w:t>
      </w:r>
    </w:p>
    <w:p w14:paraId="2CAA5151" w14:textId="075AB773" w:rsidR="00635031" w:rsidRPr="00AC2FD7" w:rsidRDefault="00635031" w:rsidP="00635031">
      <w:r w:rsidRPr="00AC2FD7">
        <w:t>In the tutorial two containers will be run on the same Docker host</w:t>
      </w:r>
      <w:ins w:id="1872" w:author="." w:date="2023-04-03T12:10:00Z">
        <w:r w:rsidR="00994805">
          <w:t>,</w:t>
        </w:r>
      </w:ins>
      <w:r w:rsidRPr="00AC2FD7">
        <w:t xml:space="preserve"> and by executing some tests, their communication will be demonstrated in the Bridge network. For all the tutorials to come, Docker needs to be installed and running on the machine where the set</w:t>
      </w:r>
      <w:ins w:id="1873" w:author="." w:date="2023-04-03T12:10:00Z">
        <w:r w:rsidR="00994805">
          <w:t>-</w:t>
        </w:r>
      </w:ins>
      <w:del w:id="1874" w:author="." w:date="2023-04-03T12:10:00Z">
        <w:r w:rsidRPr="00AC2FD7" w:rsidDel="00994805">
          <w:delText xml:space="preserve"> </w:delText>
        </w:r>
      </w:del>
      <w:r w:rsidRPr="00AC2FD7">
        <w:t>up takes place.</w:t>
      </w:r>
    </w:p>
    <w:p w14:paraId="646E04D5" w14:textId="105F090D" w:rsidR="00635031" w:rsidRPr="00AC2FD7" w:rsidRDefault="00901058" w:rsidP="00901058">
      <w:r w:rsidRPr="00AC2FD7">
        <w:t>In step one, u</w:t>
      </w:r>
      <w:r w:rsidR="00635031" w:rsidRPr="00AC2FD7">
        <w:t>sing Docker desktop</w:t>
      </w:r>
      <w:del w:id="1875" w:author="." w:date="2023-04-03T12:10:00Z">
        <w:r w:rsidR="00635031" w:rsidRPr="00AC2FD7" w:rsidDel="00994805">
          <w:delText>,</w:delText>
        </w:r>
      </w:del>
      <w:r w:rsidR="00635031" w:rsidRPr="00AC2FD7">
        <w:t xml:space="preserve"> in a new terminal window, list current networks with the command “</w:t>
      </w:r>
      <w:r w:rsidR="00635031" w:rsidRPr="00AC2FD7">
        <w:rPr>
          <w:rStyle w:val="CodeChar"/>
        </w:rPr>
        <w:t>docker network ls</w:t>
      </w:r>
      <w:r w:rsidR="00635031" w:rsidRPr="00AC2FD7">
        <w:t>”.</w:t>
      </w:r>
      <w:r w:rsidRPr="00AC2FD7">
        <w:t xml:space="preserve"> </w:t>
      </w:r>
      <w:r w:rsidR="00635031" w:rsidRPr="00AC2FD7">
        <w:t xml:space="preserve">In a clean environment, you should see three networks (with differing IDs): </w:t>
      </w:r>
      <w:r w:rsidR="00635031" w:rsidRPr="00AC2FD7">
        <w:rPr>
          <w:i/>
          <w:iCs/>
        </w:rPr>
        <w:t>bridge</w:t>
      </w:r>
      <w:del w:id="1876" w:author="." w:date="2023-04-03T12:11:00Z">
        <w:r w:rsidR="00635031" w:rsidRPr="00AC2FD7" w:rsidDel="00994805">
          <w:delText xml:space="preserve"> </w:delText>
        </w:r>
      </w:del>
      <w:ins w:id="1877" w:author="." w:date="2023-04-03T12:11:00Z">
        <w:r w:rsidR="00994805">
          <w:t xml:space="preserve">, </w:t>
        </w:r>
      </w:ins>
      <w:r w:rsidR="00635031" w:rsidRPr="00AC2FD7">
        <w:t xml:space="preserve">which is the default network, as well as </w:t>
      </w:r>
      <w:r w:rsidR="00635031" w:rsidRPr="00AC2FD7">
        <w:rPr>
          <w:i/>
          <w:iCs/>
        </w:rPr>
        <w:t>host</w:t>
      </w:r>
      <w:r w:rsidR="00635031" w:rsidRPr="00AC2FD7">
        <w:t xml:space="preserve"> and </w:t>
      </w:r>
      <w:r w:rsidR="00635031" w:rsidRPr="00AC2FD7">
        <w:rPr>
          <w:i/>
          <w:iCs/>
        </w:rPr>
        <w:t xml:space="preserve">none </w:t>
      </w:r>
      <w:r w:rsidR="00635031" w:rsidRPr="00AC2FD7">
        <w:t>(which are described in this section).</w:t>
      </w:r>
    </w:p>
    <w:p w14:paraId="6BBC5DB5" w14:textId="77777777" w:rsidR="00635031" w:rsidRPr="00AC2FD7" w:rsidRDefault="00635031" w:rsidP="00635031">
      <w:pPr>
        <w:rPr>
          <w:b/>
          <w:bCs/>
          <w:lang w:eastAsia="en-GB"/>
        </w:rPr>
      </w:pPr>
      <w:r w:rsidRPr="00AC2FD7">
        <w:rPr>
          <w:b/>
          <w:bCs/>
          <w:noProof/>
          <w:lang w:eastAsia="en-GB"/>
        </w:rPr>
        <w:lastRenderedPageBreak/>
        <w:drawing>
          <wp:inline distT="0" distB="0" distL="0" distR="0" wp14:anchorId="5D2539DB" wp14:editId="7829747A">
            <wp:extent cx="2941983" cy="649871"/>
            <wp:effectExtent l="0" t="0" r="4445" b="0"/>
            <wp:docPr id="1073741862" name="Picture 107374186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Text&#10;&#10;Description automatically generated"/>
                    <pic:cNvPicPr/>
                  </pic:nvPicPr>
                  <pic:blipFill>
                    <a:blip r:embed="rId78"/>
                    <a:stretch>
                      <a:fillRect/>
                    </a:stretch>
                  </pic:blipFill>
                  <pic:spPr>
                    <a:xfrm>
                      <a:off x="0" y="0"/>
                      <a:ext cx="2974632" cy="657083"/>
                    </a:xfrm>
                    <a:prstGeom prst="rect">
                      <a:avLst/>
                    </a:prstGeom>
                  </pic:spPr>
                </pic:pic>
              </a:graphicData>
            </a:graphic>
          </wp:inline>
        </w:drawing>
      </w:r>
    </w:p>
    <w:p w14:paraId="3463CC09" w14:textId="0B37082A" w:rsidR="00635031" w:rsidRPr="00AC2FD7" w:rsidRDefault="00901058" w:rsidP="00901058">
      <w:pPr>
        <w:rPr>
          <w:lang w:eastAsia="en-GB"/>
        </w:rPr>
      </w:pPr>
      <w:r w:rsidRPr="00AC2FD7">
        <w:rPr>
          <w:lang w:eastAsia="en-GB"/>
        </w:rPr>
        <w:t xml:space="preserve">In step two, </w:t>
      </w:r>
      <w:r w:rsidR="00635031" w:rsidRPr="00AC2FD7">
        <w:rPr>
          <w:lang w:eastAsia="en-GB"/>
        </w:rPr>
        <w:t xml:space="preserve">two containers (of any image you wish) </w:t>
      </w:r>
      <w:ins w:id="1878" w:author="." w:date="2023-04-03T12:11:00Z">
        <w:r w:rsidR="00C3010A">
          <w:rPr>
            <w:lang w:eastAsia="en-GB"/>
          </w:rPr>
          <w:t xml:space="preserve">are created </w:t>
        </w:r>
      </w:ins>
      <w:r w:rsidR="00635031" w:rsidRPr="00AC2FD7">
        <w:rPr>
          <w:lang w:eastAsia="en-GB"/>
        </w:rPr>
        <w:t>with the following parameters: “</w:t>
      </w:r>
      <w:r w:rsidR="00635031" w:rsidRPr="00AC2FD7">
        <w:rPr>
          <w:i/>
          <w:iCs/>
          <w:lang w:eastAsia="en-GB"/>
        </w:rPr>
        <w:t>-</w:t>
      </w:r>
      <w:proofErr w:type="spellStart"/>
      <w:r w:rsidR="00635031" w:rsidRPr="00AC2FD7">
        <w:rPr>
          <w:i/>
          <w:iCs/>
          <w:lang w:eastAsia="en-GB"/>
        </w:rPr>
        <w:t>dit</w:t>
      </w:r>
      <w:proofErr w:type="spellEnd"/>
      <w:r w:rsidR="00635031" w:rsidRPr="00AC2FD7">
        <w:rPr>
          <w:lang w:eastAsia="en-GB"/>
        </w:rPr>
        <w:t>”</w:t>
      </w:r>
      <w:del w:id="1879" w:author="." w:date="2023-04-03T12:11:00Z">
        <w:r w:rsidR="00635031" w:rsidRPr="00AC2FD7" w:rsidDel="00C3010A">
          <w:rPr>
            <w:lang w:eastAsia="en-GB"/>
          </w:rPr>
          <w:delText xml:space="preserve"> </w:delText>
        </w:r>
      </w:del>
      <w:ins w:id="1880" w:author="." w:date="2023-04-03T12:11:00Z">
        <w:r w:rsidR="00C3010A">
          <w:rPr>
            <w:lang w:eastAsia="en-GB"/>
          </w:rPr>
          <w:t xml:space="preserve">, </w:t>
        </w:r>
      </w:ins>
      <w:r w:rsidR="00635031" w:rsidRPr="00AC2FD7">
        <w:rPr>
          <w:lang w:eastAsia="en-GB"/>
        </w:rPr>
        <w:t>which employs the detached (background) and interactive mode, with a TTY (this allows you to see input and output of the container), “</w:t>
      </w:r>
      <w:del w:id="1881" w:author="." w:date="2023-04-03T12:11:00Z">
        <w:r w:rsidR="00635031" w:rsidRPr="00AC2FD7" w:rsidDel="00C3010A">
          <w:rPr>
            <w:i/>
            <w:iCs/>
            <w:lang w:eastAsia="en-GB"/>
          </w:rPr>
          <w:delText>--</w:delText>
        </w:r>
      </w:del>
      <w:ins w:id="1882" w:author="." w:date="2023-04-03T12:11:00Z">
        <w:r w:rsidR="00C3010A">
          <w:rPr>
            <w:i/>
            <w:iCs/>
            <w:lang w:eastAsia="en-GB"/>
          </w:rPr>
          <w:t>—</w:t>
        </w:r>
      </w:ins>
      <w:r w:rsidR="00635031" w:rsidRPr="00AC2FD7">
        <w:rPr>
          <w:i/>
          <w:iCs/>
          <w:lang w:eastAsia="en-GB"/>
        </w:rPr>
        <w:t>name</w:t>
      </w:r>
      <w:ins w:id="1883" w:author="." w:date="2023-04-03T12:11:00Z">
        <w:r w:rsidR="00C3010A">
          <w:rPr>
            <w:lang w:eastAsia="en-GB"/>
          </w:rPr>
          <w:t>”,</w:t>
        </w:r>
      </w:ins>
      <w:del w:id="1884" w:author="." w:date="2023-04-03T12:11:00Z">
        <w:r w:rsidR="00635031" w:rsidRPr="00AC2FD7" w:rsidDel="00C3010A">
          <w:rPr>
            <w:lang w:eastAsia="en-GB"/>
          </w:rPr>
          <w:delText>“</w:delText>
        </w:r>
      </w:del>
      <w:r w:rsidR="00635031" w:rsidRPr="00AC2FD7">
        <w:rPr>
          <w:lang w:eastAsia="en-GB"/>
        </w:rPr>
        <w:t xml:space="preserve"> which specifies the name of a container you will run.</w:t>
      </w:r>
    </w:p>
    <w:p w14:paraId="739742AB" w14:textId="77777777" w:rsidR="00635031" w:rsidRPr="00AC2FD7" w:rsidRDefault="00635031" w:rsidP="00635031">
      <w:pPr>
        <w:pStyle w:val="Code"/>
        <w:rPr>
          <w:lang w:eastAsia="en-GB"/>
        </w:rPr>
      </w:pPr>
      <w:r w:rsidRPr="00AC2FD7">
        <w:rPr>
          <w:lang w:eastAsia="en-GB"/>
        </w:rPr>
        <w:t>$ docker run -</w:t>
      </w:r>
      <w:proofErr w:type="spellStart"/>
      <w:r w:rsidRPr="00AC2FD7">
        <w:rPr>
          <w:lang w:eastAsia="en-GB"/>
        </w:rPr>
        <w:t>dit</w:t>
      </w:r>
      <w:proofErr w:type="spellEnd"/>
      <w:r w:rsidRPr="00AC2FD7">
        <w:rPr>
          <w:lang w:eastAsia="en-GB"/>
        </w:rPr>
        <w:t xml:space="preserve"> --name api1 </w:t>
      </w:r>
      <w:proofErr w:type="spellStart"/>
      <w:r w:rsidRPr="00AC2FD7">
        <w:rPr>
          <w:lang w:eastAsia="en-GB"/>
        </w:rPr>
        <w:t>bankapi</w:t>
      </w:r>
      <w:proofErr w:type="spellEnd"/>
    </w:p>
    <w:p w14:paraId="0CE58C51" w14:textId="77777777" w:rsidR="00635031" w:rsidRPr="00AC2FD7" w:rsidRDefault="00635031" w:rsidP="00635031">
      <w:pPr>
        <w:pStyle w:val="Code"/>
        <w:rPr>
          <w:lang w:eastAsia="en-GB"/>
        </w:rPr>
      </w:pPr>
      <w:r w:rsidRPr="00AC2FD7">
        <w:rPr>
          <w:lang w:eastAsia="en-GB"/>
        </w:rPr>
        <w:t>$ docker run -</w:t>
      </w:r>
      <w:proofErr w:type="spellStart"/>
      <w:r w:rsidRPr="00AC2FD7">
        <w:rPr>
          <w:lang w:eastAsia="en-GB"/>
        </w:rPr>
        <w:t>dit</w:t>
      </w:r>
      <w:proofErr w:type="spellEnd"/>
      <w:r w:rsidRPr="00AC2FD7">
        <w:rPr>
          <w:lang w:eastAsia="en-GB"/>
        </w:rPr>
        <w:t xml:space="preserve"> --name api2 </w:t>
      </w:r>
      <w:proofErr w:type="spellStart"/>
      <w:r w:rsidRPr="00AC2FD7">
        <w:rPr>
          <w:lang w:eastAsia="en-GB"/>
        </w:rPr>
        <w:t>bankapi</w:t>
      </w:r>
      <w:proofErr w:type="spellEnd"/>
    </w:p>
    <w:p w14:paraId="5D44AC02" w14:textId="77777777" w:rsidR="00635031" w:rsidRPr="00AC2FD7" w:rsidRDefault="00635031" w:rsidP="00635031">
      <w:pPr>
        <w:rPr>
          <w:lang w:eastAsia="en-GB"/>
        </w:rPr>
      </w:pPr>
    </w:p>
    <w:p w14:paraId="6D415F74" w14:textId="6A42F66F" w:rsidR="00635031" w:rsidRPr="00AC2FD7" w:rsidRDefault="00635031" w:rsidP="00901058">
      <w:pPr>
        <w:rPr>
          <w:lang w:eastAsia="en-GB"/>
        </w:rPr>
      </w:pPr>
      <w:r w:rsidRPr="00AC2FD7">
        <w:rPr>
          <w:lang w:eastAsia="en-GB"/>
        </w:rPr>
        <w:t>There are two things to keep in mind at this stage</w:t>
      </w:r>
      <w:r w:rsidR="00901058" w:rsidRPr="00AC2FD7">
        <w:rPr>
          <w:lang w:eastAsia="en-GB"/>
        </w:rPr>
        <w:t xml:space="preserve">: First, </w:t>
      </w:r>
      <w:r w:rsidR="00901058" w:rsidRPr="00AC2FD7">
        <w:rPr>
          <w:shd w:val="clear" w:color="auto" w:fill="FFFFFF"/>
          <w:lang w:eastAsia="en-GB"/>
        </w:rPr>
        <w:t>a</w:t>
      </w:r>
      <w:r w:rsidRPr="00AC2FD7">
        <w:rPr>
          <w:shd w:val="clear" w:color="auto" w:fill="FFFFFF"/>
          <w:lang w:eastAsia="en-GB"/>
        </w:rPr>
        <w:t xml:space="preserve">s the containers are started in the </w:t>
      </w:r>
      <w:r w:rsidRPr="00AC2FD7">
        <w:rPr>
          <w:u w:val="single"/>
          <w:shd w:val="clear" w:color="auto" w:fill="FFFFFF"/>
          <w:lang w:eastAsia="en-GB"/>
        </w:rPr>
        <w:t>detached</w:t>
      </w:r>
      <w:r w:rsidRPr="00AC2FD7">
        <w:rPr>
          <w:shd w:val="clear" w:color="auto" w:fill="FFFFFF"/>
          <w:lang w:eastAsia="en-GB"/>
        </w:rPr>
        <w:t xml:space="preserve"> mode, their ID will be displayed after you type the docker run command instead of a connection to the container taking place.</w:t>
      </w:r>
      <w:r w:rsidR="00901058" w:rsidRPr="00AC2FD7">
        <w:rPr>
          <w:lang w:eastAsia="en-GB"/>
        </w:rPr>
        <w:t xml:space="preserve"> Second, g</w:t>
      </w:r>
      <w:r w:rsidRPr="00AC2FD7">
        <w:rPr>
          <w:shd w:val="clear" w:color="auto" w:fill="FFFFFF"/>
          <w:lang w:eastAsia="en-GB"/>
        </w:rPr>
        <w:t xml:space="preserve">iven the lack of </w:t>
      </w:r>
      <w:ins w:id="1885" w:author="." w:date="2023-04-03T12:12:00Z">
        <w:r w:rsidR="00C3010A">
          <w:rPr>
            <w:shd w:val="clear" w:color="auto" w:fill="FFFFFF"/>
            <w:lang w:eastAsia="en-GB"/>
          </w:rPr>
          <w:t>a “</w:t>
        </w:r>
      </w:ins>
      <w:del w:id="1886" w:author="." w:date="2023-04-03T12:12:00Z">
        <w:r w:rsidRPr="00AC2FD7" w:rsidDel="00C3010A">
          <w:rPr>
            <w:shd w:val="clear" w:color="auto" w:fill="FFFFFF"/>
            <w:lang w:eastAsia="en-GB"/>
          </w:rPr>
          <w:delText>„</w:delText>
        </w:r>
      </w:del>
      <w:r w:rsidRPr="00AC2FD7">
        <w:rPr>
          <w:rStyle w:val="CodeChar"/>
        </w:rPr>
        <w:t>--network</w:t>
      </w:r>
      <w:r w:rsidRPr="00AC2FD7">
        <w:rPr>
          <w:shd w:val="clear" w:color="auto" w:fill="FFFFFF"/>
          <w:lang w:eastAsia="en-GB"/>
        </w:rPr>
        <w:t>” flag, the containers use the default bridge network.</w:t>
      </w:r>
    </w:p>
    <w:p w14:paraId="7FF7E856" w14:textId="0FE20573" w:rsidR="00635031" w:rsidRPr="00AC2FD7" w:rsidRDefault="00901058" w:rsidP="00901058">
      <w:pPr>
        <w:rPr>
          <w:lang w:eastAsia="en-GB"/>
        </w:rPr>
      </w:pPr>
      <w:r w:rsidRPr="00AC2FD7">
        <w:rPr>
          <w:lang w:eastAsia="en-GB"/>
        </w:rPr>
        <w:t>In step three, r</w:t>
      </w:r>
      <w:r w:rsidR="00635031" w:rsidRPr="00AC2FD7">
        <w:rPr>
          <w:lang w:eastAsia="en-GB"/>
        </w:rPr>
        <w:t>un the “</w:t>
      </w:r>
      <w:r w:rsidR="00635031" w:rsidRPr="00AC2FD7">
        <w:rPr>
          <w:rStyle w:val="CodeChar"/>
        </w:rPr>
        <w:t>docker container ls</w:t>
      </w:r>
      <w:r w:rsidR="00635031" w:rsidRPr="00AC2FD7">
        <w:rPr>
          <w:lang w:eastAsia="en-GB"/>
        </w:rPr>
        <w:t>” command to check if the containers were correctly started.</w:t>
      </w:r>
    </w:p>
    <w:p w14:paraId="64992D8A" w14:textId="77777777" w:rsidR="00635031" w:rsidRPr="00AC2FD7" w:rsidRDefault="00635031" w:rsidP="00635031">
      <w:pPr>
        <w:pStyle w:val="ListParagraph"/>
        <w:ind w:left="0"/>
        <w:rPr>
          <w:lang w:eastAsia="en-GB"/>
        </w:rPr>
      </w:pPr>
      <w:r w:rsidRPr="00AC2FD7">
        <w:rPr>
          <w:noProof/>
          <w:lang w:eastAsia="en-GB"/>
        </w:rPr>
        <w:drawing>
          <wp:inline distT="0" distB="0" distL="0" distR="0" wp14:anchorId="69665811" wp14:editId="164D65CF">
            <wp:extent cx="5219700" cy="457200"/>
            <wp:effectExtent l="0" t="0" r="0" b="0"/>
            <wp:docPr id="1073741863" name="Picture 1073741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5219700" cy="457200"/>
                    </a:xfrm>
                    <a:prstGeom prst="rect">
                      <a:avLst/>
                    </a:prstGeom>
                  </pic:spPr>
                </pic:pic>
              </a:graphicData>
            </a:graphic>
          </wp:inline>
        </w:drawing>
      </w:r>
    </w:p>
    <w:p w14:paraId="6375028A" w14:textId="4A18981A" w:rsidR="00635031" w:rsidRPr="00AC2FD7" w:rsidRDefault="00901058" w:rsidP="00901058">
      <w:pPr>
        <w:rPr>
          <w:lang w:eastAsia="en-GB"/>
        </w:rPr>
      </w:pPr>
      <w:r w:rsidRPr="00AC2FD7">
        <w:rPr>
          <w:lang w:eastAsia="en-GB"/>
        </w:rPr>
        <w:t>In step four, t</w:t>
      </w:r>
      <w:r w:rsidR="00635031" w:rsidRPr="00AC2FD7">
        <w:rPr>
          <w:lang w:eastAsia="en-GB"/>
        </w:rPr>
        <w:t xml:space="preserve">o verify that the containers are connected to the bridge network, the </w:t>
      </w:r>
      <w:ins w:id="1887" w:author="." w:date="2023-04-03T12:12:00Z">
        <w:r w:rsidR="00C3010A" w:rsidRPr="00AC2FD7">
          <w:rPr>
            <w:rStyle w:val="CodeChar"/>
          </w:rPr>
          <w:t xml:space="preserve">inspect </w:t>
        </w:r>
      </w:ins>
      <w:del w:id="1888" w:author="." w:date="2023-04-03T12:12:00Z">
        <w:r w:rsidR="00635031" w:rsidRPr="00AC2FD7" w:rsidDel="00C3010A">
          <w:rPr>
            <w:lang w:eastAsia="en-GB"/>
          </w:rPr>
          <w:delText xml:space="preserve">inspect </w:delText>
        </w:r>
      </w:del>
      <w:r w:rsidR="00635031" w:rsidRPr="00AC2FD7">
        <w:rPr>
          <w:lang w:eastAsia="en-GB"/>
        </w:rPr>
        <w:t>command can be run (which returns detailed information on any Docker objects): “</w:t>
      </w:r>
      <w:r w:rsidR="00635031" w:rsidRPr="00AC2FD7">
        <w:rPr>
          <w:rStyle w:val="CodeChar"/>
        </w:rPr>
        <w:t>docker network inspect bridge</w:t>
      </w:r>
      <w:r w:rsidR="00635031" w:rsidRPr="00AC2FD7">
        <w:rPr>
          <w:lang w:eastAsia="en-GB"/>
        </w:rPr>
        <w:t>”.</w:t>
      </w:r>
    </w:p>
    <w:p w14:paraId="1AEF4832" w14:textId="77777777" w:rsidR="00635031" w:rsidRPr="00AC2FD7" w:rsidRDefault="00635031" w:rsidP="00635031">
      <w:pPr>
        <w:rPr>
          <w:lang w:eastAsia="en-GB"/>
        </w:rPr>
      </w:pPr>
      <w:r w:rsidRPr="00AC2FD7">
        <w:rPr>
          <w:noProof/>
          <w:lang w:eastAsia="en-GB"/>
        </w:rPr>
        <w:lastRenderedPageBreak/>
        <w:drawing>
          <wp:inline distT="0" distB="0" distL="0" distR="0" wp14:anchorId="324783AD" wp14:editId="7C9356A4">
            <wp:extent cx="5219700" cy="5650865"/>
            <wp:effectExtent l="0" t="0" r="0" b="635"/>
            <wp:docPr id="1073741864" name="Picture 107374186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Text&#10;&#10;Description automatically generated"/>
                    <pic:cNvPicPr/>
                  </pic:nvPicPr>
                  <pic:blipFill>
                    <a:blip r:embed="rId80"/>
                    <a:stretch>
                      <a:fillRect/>
                    </a:stretch>
                  </pic:blipFill>
                  <pic:spPr>
                    <a:xfrm>
                      <a:off x="0" y="0"/>
                      <a:ext cx="5219700" cy="5650865"/>
                    </a:xfrm>
                    <a:prstGeom prst="rect">
                      <a:avLst/>
                    </a:prstGeom>
                  </pic:spPr>
                </pic:pic>
              </a:graphicData>
            </a:graphic>
          </wp:inline>
        </w:drawing>
      </w:r>
    </w:p>
    <w:p w14:paraId="68B15465" w14:textId="34A77C75" w:rsidR="00635031" w:rsidRPr="00AC2FD7" w:rsidRDefault="00635031" w:rsidP="00635031">
      <w:pPr>
        <w:rPr>
          <w:lang w:eastAsia="en-GB"/>
        </w:rPr>
      </w:pPr>
      <w:r w:rsidRPr="00AC2FD7">
        <w:rPr>
          <w:lang w:eastAsia="en-GB"/>
        </w:rPr>
        <w:t>Under the “containers” key, you should see two entries that correspond to the containers you</w:t>
      </w:r>
      <w:r w:rsidR="00BA2FA2">
        <w:rPr>
          <w:lang w:eastAsia="en-GB"/>
        </w:rPr>
        <w:t>’</w:t>
      </w:r>
      <w:r w:rsidRPr="00AC2FD7">
        <w:rPr>
          <w:lang w:eastAsia="en-GB"/>
        </w:rPr>
        <w:t xml:space="preserve">ve started (verify the “name” field) along with their IPs. Another interesting </w:t>
      </w:r>
      <w:ins w:id="1889" w:author="." w:date="2023-04-03T12:12:00Z">
        <w:r w:rsidR="00C3010A">
          <w:rPr>
            <w:lang w:eastAsia="en-GB"/>
          </w:rPr>
          <w:t xml:space="preserve">piece of </w:t>
        </w:r>
      </w:ins>
      <w:r w:rsidRPr="00AC2FD7">
        <w:rPr>
          <w:lang w:eastAsia="en-GB"/>
        </w:rPr>
        <w:t>information is the IP address of the gateway between the bridge network and the Docker host machine (“IPAM/Config/Gateway” node: 127.12.0.1).</w:t>
      </w:r>
    </w:p>
    <w:p w14:paraId="75FF834D" w14:textId="0E6795F1" w:rsidR="00635031" w:rsidRPr="00AC2FD7" w:rsidRDefault="00635031" w:rsidP="00197D3D">
      <w:pPr>
        <w:rPr>
          <w:lang w:eastAsia="en-GB"/>
        </w:rPr>
      </w:pPr>
      <w:r w:rsidRPr="00AC2FD7">
        <w:rPr>
          <w:noProof/>
          <w:lang w:eastAsia="de-DE"/>
        </w:rPr>
        <w:lastRenderedPageBreak/>
        <mc:AlternateContent>
          <mc:Choice Requires="wps">
            <w:drawing>
              <wp:anchor distT="0" distB="0" distL="0" distR="0" simplePos="0" relativeHeight="251673621" behindDoc="0" locked="0" layoutInCell="1" allowOverlap="1" wp14:anchorId="3B6FC6C4" wp14:editId="4A292A57">
                <wp:simplePos x="0" y="0"/>
                <wp:positionH relativeFrom="page">
                  <wp:posOffset>6162040</wp:posOffset>
                </wp:positionH>
                <wp:positionV relativeFrom="line">
                  <wp:posOffset>0</wp:posOffset>
                </wp:positionV>
                <wp:extent cx="1210310" cy="1796415"/>
                <wp:effectExtent l="0" t="0" r="0" b="0"/>
                <wp:wrapThrough wrapText="bothSides">
                  <wp:wrapPolygon edited="0">
                    <wp:start x="0" y="0"/>
                    <wp:lineTo x="0" y="21379"/>
                    <wp:lineTo x="21305" y="21379"/>
                    <wp:lineTo x="21305" y="0"/>
                    <wp:lineTo x="0" y="0"/>
                  </wp:wrapPolygon>
                </wp:wrapThrough>
                <wp:docPr id="107374185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0310" cy="17964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83A023" w14:textId="77777777" w:rsidR="00635031" w:rsidRPr="00A13312" w:rsidRDefault="00635031" w:rsidP="00635031">
                            <w:pPr>
                              <w:pStyle w:val="MarginalieFlietextMarginalie"/>
                              <w:rPr>
                                <w:rFonts w:asciiTheme="minorHAnsi" w:hAnsiTheme="minorHAnsi" w:cs="Helvetica"/>
                                <w:b/>
                                <w:color w:val="auto"/>
                                <w:sz w:val="18"/>
                                <w:szCs w:val="18"/>
                                <w:lang w:eastAsia="de-DE"/>
                              </w:rPr>
                            </w:pPr>
                            <w:r>
                              <w:rPr>
                                <w:rFonts w:asciiTheme="minorHAnsi" w:hAnsiTheme="minorHAnsi" w:cs="Helvetica"/>
                                <w:b/>
                                <w:color w:val="auto"/>
                                <w:sz w:val="18"/>
                                <w:szCs w:val="18"/>
                                <w:lang w:eastAsia="de-DE"/>
                              </w:rPr>
                              <w:t>Gateway</w:t>
                            </w:r>
                          </w:p>
                          <w:p w14:paraId="04A34957" w14:textId="03BE1867" w:rsidR="00635031" w:rsidRPr="002D42B5" w:rsidRDefault="00635031" w:rsidP="00635031">
                            <w:pPr>
                              <w:pStyle w:val="MarginalieFlietextMarginalie"/>
                              <w:rPr>
                                <w:rFonts w:asciiTheme="minorHAnsi" w:hAnsiTheme="minorHAnsi"/>
                                <w:color w:val="FF0000"/>
                                <w:sz w:val="18"/>
                                <w:szCs w:val="18"/>
                              </w:rPr>
                            </w:pPr>
                            <w:r>
                              <w:rPr>
                                <w:rFonts w:asciiTheme="minorHAnsi" w:hAnsiTheme="minorHAnsi" w:cs="Helvetica"/>
                                <w:color w:val="000000" w:themeColor="text1"/>
                                <w:sz w:val="18"/>
                                <w:szCs w:val="18"/>
                                <w:lang w:eastAsia="de-DE"/>
                              </w:rPr>
                              <w:t xml:space="preserve">A hardware or software component </w:t>
                            </w:r>
                            <w:r w:rsidRPr="002D42B5">
                              <w:rPr>
                                <w:rFonts w:asciiTheme="minorHAnsi" w:hAnsiTheme="minorHAnsi" w:cs="Helvetica"/>
                                <w:color w:val="000000" w:themeColor="text1"/>
                                <w:sz w:val="18"/>
                                <w:szCs w:val="18"/>
                                <w:lang w:eastAsia="de-DE"/>
                              </w:rPr>
                              <w:t xml:space="preserve">that sits between two networks. </w:t>
                            </w:r>
                            <w:r w:rsidRPr="002D42B5">
                              <w:rPr>
                                <w:rFonts w:asciiTheme="minorHAnsi" w:hAnsiTheme="minorHAnsi"/>
                                <w:color w:val="000000" w:themeColor="text1"/>
                                <w:sz w:val="18"/>
                                <w:szCs w:val="18"/>
                              </w:rPr>
                              <w:t>It converts information, data</w:t>
                            </w:r>
                            <w:ins w:id="1890" w:author="." w:date="2023-04-03T12:14:00Z">
                              <w:r w:rsidR="00C3010A">
                                <w:rPr>
                                  <w:rFonts w:asciiTheme="minorHAnsi" w:hAnsiTheme="minorHAnsi"/>
                                  <w:color w:val="000000" w:themeColor="text1"/>
                                  <w:sz w:val="18"/>
                                  <w:szCs w:val="18"/>
                                </w:rPr>
                                <w:t>,</w:t>
                              </w:r>
                            </w:ins>
                            <w:r w:rsidRPr="002D42B5">
                              <w:rPr>
                                <w:rFonts w:asciiTheme="minorHAnsi" w:hAnsiTheme="minorHAnsi"/>
                                <w:color w:val="000000" w:themeColor="text1"/>
                                <w:sz w:val="18"/>
                                <w:szCs w:val="18"/>
                              </w:rPr>
                              <w:t xml:space="preserve"> or protocols to enable communication between the networks.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6FC6C4" id="_x0000_s1095" type="#_x0000_t202" style="position:absolute;left:0;text-align:left;margin-left:485.2pt;margin-top:0;width:95.3pt;height:141.45pt;z-index:251673621;visibility:visible;mso-wrap-style:square;mso-width-percent:0;mso-height-percent:0;mso-wrap-distance-left:0;mso-wrap-distance-top:0;mso-wrap-distance-right:0;mso-wrap-distance-bottom:0;mso-position-horizontal:absolute;mso-position-horizontal-relative:page;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" stroked="f">
                <v:textbox>
                  <w:txbxContent>
                    <w:p w14:paraId="7083A023" w14:textId="77777777" w:rsidR="00635031" w:rsidRPr="00A13312" w:rsidRDefault="00635031" w:rsidP="00635031">
                      <w:pPr>
                        <w:pStyle w:val="MarginalieFlietextMarginalie"/>
                        <w:rPr>
                          <w:rFonts w:asciiTheme="minorHAnsi" w:hAnsiTheme="minorHAnsi" w:cs="Helvetica"/>
                          <w:b/>
                          <w:color w:val="auto"/>
                          <w:sz w:val="18"/>
                          <w:szCs w:val="18"/>
                          <w:lang w:eastAsia="de-DE"/>
                        </w:rPr>
                      </w:pPr>
                      <w:r>
                        <w:rPr>
                          <w:rFonts w:asciiTheme="minorHAnsi" w:hAnsiTheme="minorHAnsi" w:cs="Helvetica"/>
                          <w:b/>
                          <w:color w:val="auto"/>
                          <w:sz w:val="18"/>
                          <w:szCs w:val="18"/>
                          <w:lang w:eastAsia="de-DE"/>
                        </w:rPr>
                        <w:t>Gateway</w:t>
                      </w:r>
                    </w:p>
                    <w:p w14:paraId="04A34957" w14:textId="03BE1867" w:rsidR="00635031" w:rsidRPr="002D42B5" w:rsidRDefault="00635031" w:rsidP="00635031">
                      <w:pPr>
                        <w:pStyle w:val="MarginalieFlietextMarginalie"/>
                        <w:rPr>
                          <w:rFonts w:asciiTheme="minorHAnsi" w:hAnsiTheme="minorHAnsi"/>
                          <w:color w:val="FF0000"/>
                          <w:sz w:val="18"/>
                          <w:szCs w:val="18"/>
                        </w:rPr>
                      </w:pPr>
                      <w:r>
                        <w:rPr>
                          <w:rFonts w:asciiTheme="minorHAnsi" w:hAnsiTheme="minorHAnsi" w:cs="Helvetica"/>
                          <w:color w:val="000000" w:themeColor="text1"/>
                          <w:sz w:val="18"/>
                          <w:szCs w:val="18"/>
                          <w:lang w:eastAsia="de-DE"/>
                        </w:rPr>
                        <w:t xml:space="preserve">A hardware or software component </w:t>
                      </w:r>
                      <w:r w:rsidRPr="002D42B5">
                        <w:rPr>
                          <w:rFonts w:asciiTheme="minorHAnsi" w:hAnsiTheme="minorHAnsi" w:cs="Helvetica"/>
                          <w:color w:val="000000" w:themeColor="text1"/>
                          <w:sz w:val="18"/>
                          <w:szCs w:val="18"/>
                          <w:lang w:eastAsia="de-DE"/>
                        </w:rPr>
                        <w:t xml:space="preserve">that sits between two networks. </w:t>
                      </w:r>
                      <w:r w:rsidRPr="002D42B5">
                        <w:rPr>
                          <w:rFonts w:asciiTheme="minorHAnsi" w:hAnsiTheme="minorHAnsi"/>
                          <w:color w:val="000000" w:themeColor="text1"/>
                          <w:sz w:val="18"/>
                          <w:szCs w:val="18"/>
                        </w:rPr>
                        <w:t>It converts information, data</w:t>
                      </w:r>
                      <w:ins w:id="1894" w:author="." w:date="2023-04-03T12:14:00Z">
                        <w:r w:rsidR="00C3010A">
                          <w:rPr>
                            <w:rFonts w:asciiTheme="minorHAnsi" w:hAnsiTheme="minorHAnsi"/>
                            <w:color w:val="000000" w:themeColor="text1"/>
                            <w:sz w:val="18"/>
                            <w:szCs w:val="18"/>
                          </w:rPr>
                          <w:t>,</w:t>
                        </w:r>
                      </w:ins>
                      <w:r w:rsidRPr="002D42B5">
                        <w:rPr>
                          <w:rFonts w:asciiTheme="minorHAnsi" w:hAnsiTheme="minorHAnsi"/>
                          <w:color w:val="000000" w:themeColor="text1"/>
                          <w:sz w:val="18"/>
                          <w:szCs w:val="18"/>
                        </w:rPr>
                        <w:t xml:space="preserve"> or protocols to enable communication between the networks.</w:t>
                      </w:r>
                    </w:p>
                  </w:txbxContent>
                </v:textbox>
                <w10:wrap type="through" anchorx="page" anchory="line"/>
              </v:shape>
            </w:pict>
          </mc:Fallback>
        </mc:AlternateContent>
      </w:r>
      <w:r w:rsidR="00197D3D" w:rsidRPr="00AC2FD7">
        <w:rPr>
          <w:lang w:eastAsia="en-GB"/>
        </w:rPr>
        <w:t>In step five, a</w:t>
      </w:r>
      <w:r w:rsidRPr="00AC2FD7">
        <w:rPr>
          <w:lang w:eastAsia="en-GB"/>
        </w:rPr>
        <w:t xml:space="preserve">s the containers are still running in a detached mode, use the </w:t>
      </w:r>
      <w:del w:id="1891" w:author="." w:date="2023-04-03T12:13:00Z">
        <w:r w:rsidRPr="00AC2FD7" w:rsidDel="00C3010A">
          <w:rPr>
            <w:lang w:eastAsia="en-GB"/>
          </w:rPr>
          <w:delText>“</w:delText>
        </w:r>
      </w:del>
      <w:r w:rsidRPr="00AC2FD7">
        <w:rPr>
          <w:rStyle w:val="CodeChar"/>
        </w:rPr>
        <w:t>docker attach</w:t>
      </w:r>
      <w:del w:id="1892" w:author="." w:date="2023-04-03T12:13:00Z">
        <w:r w:rsidRPr="00AC2FD7" w:rsidDel="00C3010A">
          <w:rPr>
            <w:lang w:eastAsia="en-GB"/>
          </w:rPr>
          <w:delText>”</w:delText>
        </w:r>
      </w:del>
      <w:r w:rsidRPr="00AC2FD7">
        <w:rPr>
          <w:lang w:eastAsia="en-GB"/>
        </w:rPr>
        <w:t xml:space="preserve"> command to connect to your container: “</w:t>
      </w:r>
      <w:r w:rsidRPr="00AC2FD7">
        <w:rPr>
          <w:rStyle w:val="CodeChar"/>
        </w:rPr>
        <w:t>docker attach api1</w:t>
      </w:r>
      <w:r w:rsidRPr="00AC2FD7">
        <w:rPr>
          <w:lang w:eastAsia="en-GB"/>
        </w:rPr>
        <w:t>”. As a result, the prompt sign changes to #</w:t>
      </w:r>
      <w:ins w:id="1893" w:author="." w:date="2023-04-03T12:13:00Z">
        <w:r w:rsidR="00C3010A">
          <w:rPr>
            <w:lang w:eastAsia="en-GB"/>
          </w:rPr>
          <w:t>,</w:t>
        </w:r>
      </w:ins>
      <w:r w:rsidRPr="00AC2FD7">
        <w:rPr>
          <w:lang w:eastAsia="en-GB"/>
        </w:rPr>
        <w:t xml:space="preserve"> which means you are the root user within the container.</w:t>
      </w:r>
    </w:p>
    <w:p w14:paraId="665D0E4B" w14:textId="46B178CC" w:rsidR="00635031" w:rsidRPr="00AC2FD7" w:rsidRDefault="00197D3D" w:rsidP="00197D3D">
      <w:pPr>
        <w:rPr>
          <w:lang w:eastAsia="en-GB"/>
        </w:rPr>
      </w:pPr>
      <w:r w:rsidRPr="00AC2FD7">
        <w:rPr>
          <w:lang w:eastAsia="en-GB"/>
        </w:rPr>
        <w:t>In step six, t</w:t>
      </w:r>
      <w:r w:rsidR="00635031" w:rsidRPr="00AC2FD7">
        <w:rPr>
          <w:lang w:eastAsia="en-GB"/>
        </w:rPr>
        <w:t xml:space="preserve">o verify </w:t>
      </w:r>
      <w:ins w:id="1894" w:author="." w:date="2023-04-03T12:13:00Z">
        <w:r w:rsidR="00C3010A">
          <w:rPr>
            <w:lang w:eastAsia="en-GB"/>
          </w:rPr>
          <w:t xml:space="preserve">that </w:t>
        </w:r>
      </w:ins>
      <w:r w:rsidR="00635031" w:rsidRPr="00AC2FD7">
        <w:rPr>
          <w:lang w:eastAsia="en-GB"/>
        </w:rPr>
        <w:t>it is possible to emit outgoing signals from your container to the external network, you can ping any public web site. In the example, google.com will be used with a flag limiting the ping attempts activated: “</w:t>
      </w:r>
      <w:r w:rsidR="00635031" w:rsidRPr="00AC2FD7">
        <w:rPr>
          <w:rStyle w:val="CodeChar"/>
          <w:lang w:eastAsia="en-GB"/>
        </w:rPr>
        <w:t>ping -c 2 google.com</w:t>
      </w:r>
      <w:r w:rsidR="00635031" w:rsidRPr="00AC2FD7">
        <w:rPr>
          <w:lang w:eastAsia="en-GB"/>
        </w:rPr>
        <w:t>”.</w:t>
      </w:r>
    </w:p>
    <w:p w14:paraId="1AFA2DB0" w14:textId="77777777" w:rsidR="00635031" w:rsidRPr="00AC2FD7" w:rsidRDefault="00635031" w:rsidP="00197D3D">
      <w:pPr>
        <w:rPr>
          <w:lang w:eastAsia="en-GB"/>
        </w:rPr>
      </w:pPr>
      <w:r w:rsidRPr="00AC2FD7">
        <w:rPr>
          <w:lang w:eastAsia="en-GB"/>
        </w:rPr>
        <w:t>The results shows that a request was successfully delivered to the target address.</w:t>
      </w:r>
    </w:p>
    <w:p w14:paraId="0AB775A2" w14:textId="77777777" w:rsidR="00635031" w:rsidRPr="00AC2FD7" w:rsidRDefault="00635031" w:rsidP="00635031">
      <w:pPr>
        <w:pStyle w:val="ListParagraph"/>
        <w:rPr>
          <w:lang w:eastAsia="en-GB"/>
        </w:rPr>
      </w:pPr>
      <w:r w:rsidRPr="00AC2FD7">
        <w:rPr>
          <w:noProof/>
          <w:lang w:eastAsia="en-GB"/>
        </w:rPr>
        <w:drawing>
          <wp:inline distT="0" distB="0" distL="0" distR="0" wp14:anchorId="284A1CFB" wp14:editId="3E4686B3">
            <wp:extent cx="5219700" cy="1064260"/>
            <wp:effectExtent l="0" t="0" r="0" b="2540"/>
            <wp:docPr id="1073741865" name="Picture 1073741865"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Text, letter&#10;&#10;Description automatically generated"/>
                    <pic:cNvPicPr/>
                  </pic:nvPicPr>
                  <pic:blipFill>
                    <a:blip r:embed="rId81"/>
                    <a:stretch>
                      <a:fillRect/>
                    </a:stretch>
                  </pic:blipFill>
                  <pic:spPr>
                    <a:xfrm>
                      <a:off x="0" y="0"/>
                      <a:ext cx="5219700" cy="1064260"/>
                    </a:xfrm>
                    <a:prstGeom prst="rect">
                      <a:avLst/>
                    </a:prstGeom>
                  </pic:spPr>
                </pic:pic>
              </a:graphicData>
            </a:graphic>
          </wp:inline>
        </w:drawing>
      </w:r>
    </w:p>
    <w:p w14:paraId="3B288046" w14:textId="5F69958F" w:rsidR="00635031" w:rsidRPr="00AC2FD7" w:rsidRDefault="00635031" w:rsidP="00197D3D">
      <w:pPr>
        <w:rPr>
          <w:lang w:eastAsia="en-GB"/>
        </w:rPr>
      </w:pPr>
      <w:r w:rsidRPr="00AC2FD7">
        <w:rPr>
          <w:lang w:eastAsia="en-GB"/>
        </w:rPr>
        <w:t>Now, let</w:t>
      </w:r>
      <w:r w:rsidR="00BA2FA2">
        <w:rPr>
          <w:lang w:eastAsia="en-GB"/>
        </w:rPr>
        <w:t>’</w:t>
      </w:r>
      <w:r w:rsidRPr="00AC2FD7">
        <w:rPr>
          <w:lang w:eastAsia="en-GB"/>
        </w:rPr>
        <w:t>s verify that communication between the containers is possible by using the ping command again. This time around, it</w:t>
      </w:r>
      <w:r w:rsidR="00BA2FA2">
        <w:rPr>
          <w:lang w:eastAsia="en-GB"/>
        </w:rPr>
        <w:t>’</w:t>
      </w:r>
      <w:r w:rsidRPr="00AC2FD7">
        <w:rPr>
          <w:lang w:eastAsia="en-GB"/>
        </w:rPr>
        <w:t>s the second container</w:t>
      </w:r>
      <w:r w:rsidR="00BA2FA2">
        <w:rPr>
          <w:lang w:eastAsia="en-GB"/>
        </w:rPr>
        <w:t>’</w:t>
      </w:r>
      <w:r w:rsidRPr="00AC2FD7">
        <w:rPr>
          <w:lang w:eastAsia="en-GB"/>
        </w:rPr>
        <w:t>s IP that is the target address (you can retrieve it from step 4): “</w:t>
      </w:r>
      <w:r w:rsidRPr="00AC2FD7">
        <w:rPr>
          <w:rStyle w:val="CodeChar"/>
          <w:lang w:eastAsia="en-GB"/>
        </w:rPr>
        <w:t>ping -c 2 172.17.0.3</w:t>
      </w:r>
      <w:r w:rsidRPr="00AC2FD7">
        <w:rPr>
          <w:lang w:eastAsia="en-GB"/>
        </w:rPr>
        <w:t>”.</w:t>
      </w:r>
      <w:r w:rsidRPr="00AC2FD7">
        <w:rPr>
          <w:lang w:eastAsia="en-GB"/>
        </w:rPr>
        <w:br/>
        <w:t>Similarly, a successful operation is expected given that in the bridge network, containers residing on the same host machine can communicate freely.</w:t>
      </w:r>
    </w:p>
    <w:p w14:paraId="1BCDCEA8" w14:textId="77777777" w:rsidR="00635031" w:rsidRPr="00AC2FD7" w:rsidRDefault="00635031" w:rsidP="00635031">
      <w:pPr>
        <w:pStyle w:val="ListParagraph"/>
        <w:rPr>
          <w:lang w:eastAsia="en-GB"/>
        </w:rPr>
      </w:pPr>
      <w:r w:rsidRPr="00AC2FD7">
        <w:rPr>
          <w:noProof/>
          <w:lang w:eastAsia="en-GB"/>
        </w:rPr>
        <w:drawing>
          <wp:inline distT="0" distB="0" distL="0" distR="0" wp14:anchorId="32AA5FBD" wp14:editId="4D279FEA">
            <wp:extent cx="5219700" cy="1064260"/>
            <wp:effectExtent l="0" t="0" r="0" b="2540"/>
            <wp:docPr id="1073741866" name="Picture 1073741866"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Text, letter&#10;&#10;Description automatically generated"/>
                    <pic:cNvPicPr/>
                  </pic:nvPicPr>
                  <pic:blipFill>
                    <a:blip r:embed="rId82"/>
                    <a:stretch>
                      <a:fillRect/>
                    </a:stretch>
                  </pic:blipFill>
                  <pic:spPr>
                    <a:xfrm>
                      <a:off x="0" y="0"/>
                      <a:ext cx="5219700" cy="1064260"/>
                    </a:xfrm>
                    <a:prstGeom prst="rect">
                      <a:avLst/>
                    </a:prstGeom>
                  </pic:spPr>
                </pic:pic>
              </a:graphicData>
            </a:graphic>
          </wp:inline>
        </w:drawing>
      </w:r>
    </w:p>
    <w:p w14:paraId="417DB29C" w14:textId="4815650D" w:rsidR="00635031" w:rsidRPr="00AC2FD7" w:rsidRDefault="00197D3D" w:rsidP="00197D3D">
      <w:pPr>
        <w:rPr>
          <w:lang w:eastAsia="en-GB"/>
        </w:rPr>
      </w:pPr>
      <w:r w:rsidRPr="00AC2FD7">
        <w:rPr>
          <w:lang w:eastAsia="en-GB"/>
        </w:rPr>
        <w:t>In step seven, t</w:t>
      </w:r>
      <w:r w:rsidR="00635031" w:rsidRPr="00AC2FD7">
        <w:rPr>
          <w:lang w:eastAsia="en-GB"/>
        </w:rPr>
        <w:t xml:space="preserve">o leave the attached mode, use the </w:t>
      </w:r>
      <w:r w:rsidR="00635031" w:rsidRPr="00AC2FD7">
        <w:rPr>
          <w:rStyle w:val="CodeChar"/>
        </w:rPr>
        <w:t>CTRL +p, CTRL + q</w:t>
      </w:r>
      <w:r w:rsidR="00635031" w:rsidRPr="00AC2FD7">
        <w:rPr>
          <w:lang w:eastAsia="en-GB"/>
        </w:rPr>
        <w:t xml:space="preserve"> combination. You can then verify that communication in the opposite direction is possible (from container 2 to container 1) by repeating steps 5, 6, </w:t>
      </w:r>
      <w:ins w:id="1895" w:author="." w:date="2023-04-03T12:14:00Z">
        <w:r w:rsidR="00C3010A">
          <w:rPr>
            <w:lang w:eastAsia="en-GB"/>
          </w:rPr>
          <w:t xml:space="preserve">and </w:t>
        </w:r>
      </w:ins>
      <w:r w:rsidR="00635031" w:rsidRPr="00AC2FD7">
        <w:rPr>
          <w:lang w:eastAsia="en-GB"/>
        </w:rPr>
        <w:t>7 and by substituting the IP address and name of the containers.</w:t>
      </w:r>
    </w:p>
    <w:p w14:paraId="0E39F1A0" w14:textId="77777777" w:rsidR="00635031" w:rsidRPr="00AC2FD7" w:rsidRDefault="00635031" w:rsidP="00197D3D">
      <w:pPr>
        <w:pStyle w:val="Heading4"/>
        <w:rPr>
          <w:lang w:eastAsia="en-GB"/>
        </w:rPr>
      </w:pPr>
      <w:r w:rsidRPr="00AC2FD7">
        <w:rPr>
          <w:lang w:eastAsia="en-GB"/>
        </w:rPr>
        <w:lastRenderedPageBreak/>
        <w:t>Host</w:t>
      </w:r>
    </w:p>
    <w:p w14:paraId="5FF750A1" w14:textId="7398D2C3" w:rsidR="00635031" w:rsidRPr="00AC2FD7" w:rsidRDefault="00635031" w:rsidP="00197D3D">
      <w:pPr>
        <w:rPr>
          <w:lang w:eastAsia="en-GB"/>
        </w:rPr>
      </w:pPr>
      <w:r w:rsidRPr="00AC2FD7">
        <w:rPr>
          <w:lang w:eastAsia="en-GB"/>
        </w:rPr>
        <w:t>A Host set</w:t>
      </w:r>
      <w:ins w:id="1896" w:author="." w:date="2023-04-03T12:15:00Z">
        <w:r w:rsidR="00EA7EBB">
          <w:rPr>
            <w:lang w:eastAsia="en-GB"/>
          </w:rPr>
          <w:t>-</w:t>
        </w:r>
      </w:ins>
      <w:del w:id="1897" w:author="." w:date="2023-04-03T12:15:00Z">
        <w:r w:rsidRPr="00AC2FD7" w:rsidDel="00EA7EBB">
          <w:rPr>
            <w:lang w:eastAsia="en-GB"/>
          </w:rPr>
          <w:delText xml:space="preserve"> </w:delText>
        </w:r>
      </w:del>
      <w:r w:rsidRPr="00AC2FD7">
        <w:rPr>
          <w:lang w:eastAsia="en-GB"/>
        </w:rPr>
        <w:t xml:space="preserve">up employs the network namespace of the host machine, which means that NAT is not needed. </w:t>
      </w:r>
      <w:proofErr w:type="gramStart"/>
      <w:r w:rsidRPr="00AC2FD7">
        <w:rPr>
          <w:lang w:eastAsia="en-GB"/>
        </w:rPr>
        <w:t>As a consequence</w:t>
      </w:r>
      <w:proofErr w:type="gramEnd"/>
      <w:r w:rsidRPr="00AC2FD7">
        <w:rPr>
          <w:lang w:eastAsia="en-GB"/>
        </w:rPr>
        <w:t>, it enables fast network communication between containers and makes it possible to accept incoming traffic from an external network. The containers have access to the host machine</w:t>
      </w:r>
      <w:r w:rsidR="00BA2FA2">
        <w:rPr>
          <w:lang w:eastAsia="en-GB"/>
        </w:rPr>
        <w:t>’</w:t>
      </w:r>
      <w:r w:rsidRPr="00AC2FD7">
        <w:rPr>
          <w:lang w:eastAsia="en-GB"/>
        </w:rPr>
        <w:t>s physical interfaces. This implies that whenever a client residing in an external network wants to communicate directly with a container, it can do so by using the host machine</w:t>
      </w:r>
      <w:r w:rsidR="00BA2FA2">
        <w:rPr>
          <w:lang w:eastAsia="en-GB"/>
        </w:rPr>
        <w:t>’</w:t>
      </w:r>
      <w:r w:rsidRPr="00AC2FD7">
        <w:rPr>
          <w:lang w:eastAsia="en-GB"/>
        </w:rPr>
        <w:t>s ports. The downside of this set</w:t>
      </w:r>
      <w:ins w:id="1898" w:author="." w:date="2023-04-03T12:15:00Z">
        <w:r w:rsidR="00EA7EBB">
          <w:rPr>
            <w:lang w:eastAsia="en-GB"/>
          </w:rPr>
          <w:t>-</w:t>
        </w:r>
      </w:ins>
      <w:del w:id="1899" w:author="." w:date="2023-04-03T12:15:00Z">
        <w:r w:rsidRPr="00AC2FD7" w:rsidDel="00EA7EBB">
          <w:rPr>
            <w:lang w:eastAsia="en-GB"/>
          </w:rPr>
          <w:delText xml:space="preserve"> </w:delText>
        </w:r>
      </w:del>
      <w:r w:rsidRPr="00AC2FD7">
        <w:rPr>
          <w:lang w:eastAsia="en-GB"/>
        </w:rPr>
        <w:t>up is that there is no network isolation between containers, and port-conflict issues may arise and pose a security threat.</w:t>
      </w:r>
    </w:p>
    <w:p w14:paraId="2DDD1199" w14:textId="77777777" w:rsidR="00635031" w:rsidRPr="00AC2FD7" w:rsidRDefault="00635031" w:rsidP="00342D9E">
      <w:pPr>
        <w:pStyle w:val="GraphicsStyle"/>
      </w:pPr>
      <w:r w:rsidRPr="00AC2FD7">
        <w:t>Network set up of “Host” type</w:t>
      </w:r>
      <w:r w:rsidRPr="00AC2FD7">
        <w:rPr>
          <w:lang w:eastAsia="en-GB"/>
        </w:rPr>
        <w:br/>
      </w:r>
      <w:r w:rsidRPr="00AC2FD7">
        <w:rPr>
          <w:noProof/>
          <w:lang w:eastAsia="en-GB"/>
        </w:rPr>
        <w:drawing>
          <wp:inline distT="0" distB="0" distL="0" distR="0" wp14:anchorId="042EAE13" wp14:editId="0DD8CF1F">
            <wp:extent cx="4699000" cy="2438400"/>
            <wp:effectExtent l="0" t="0" r="0" b="0"/>
            <wp:docPr id="1073741867" name="Picture 107374186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Diagram&#10;&#10;Description automatically generated"/>
                    <pic:cNvPicPr/>
                  </pic:nvPicPr>
                  <pic:blipFill>
                    <a:blip r:embed="rId83"/>
                    <a:stretch>
                      <a:fillRect/>
                    </a:stretch>
                  </pic:blipFill>
                  <pic:spPr>
                    <a:xfrm>
                      <a:off x="0" y="0"/>
                      <a:ext cx="4699000" cy="2438400"/>
                    </a:xfrm>
                    <a:prstGeom prst="rect">
                      <a:avLst/>
                    </a:prstGeom>
                  </pic:spPr>
                </pic:pic>
              </a:graphicData>
            </a:graphic>
          </wp:inline>
        </w:drawing>
      </w:r>
    </w:p>
    <w:p w14:paraId="14F8DDA5" w14:textId="77777777" w:rsidR="00635031" w:rsidRPr="00AC2FD7" w:rsidRDefault="00635031" w:rsidP="00635031">
      <w:pPr>
        <w:ind w:left="360"/>
      </w:pPr>
      <w:proofErr w:type="spellStart"/>
      <w:r w:rsidRPr="00AC2FD7">
        <w:t>Rafal</w:t>
      </w:r>
      <w:proofErr w:type="spellEnd"/>
      <w:r w:rsidRPr="00AC2FD7">
        <w:t xml:space="preserve"> </w:t>
      </w:r>
      <w:proofErr w:type="spellStart"/>
      <w:r w:rsidRPr="00AC2FD7">
        <w:t>Wlodarski</w:t>
      </w:r>
      <w:proofErr w:type="spellEnd"/>
      <w:r w:rsidRPr="00AC2FD7">
        <w:t xml:space="preserve"> (2023)</w:t>
      </w:r>
    </w:p>
    <w:p w14:paraId="2A5BCC39" w14:textId="12900A8A" w:rsidR="00635031" w:rsidRPr="00AC2FD7" w:rsidRDefault="00635031" w:rsidP="00635031">
      <w:pPr>
        <w:rPr>
          <w:lang w:eastAsia="en-GB"/>
        </w:rPr>
      </w:pPr>
      <w:r w:rsidRPr="00AC2FD7">
        <w:rPr>
          <w:lang w:eastAsia="en-GB"/>
        </w:rPr>
        <w:t>In this tutorial, a container will be started and bound directly to the Docker</w:t>
      </w:r>
      <w:r w:rsidR="00BA2FA2">
        <w:rPr>
          <w:lang w:eastAsia="en-GB"/>
        </w:rPr>
        <w:t>’</w:t>
      </w:r>
      <w:r w:rsidRPr="00AC2FD7">
        <w:rPr>
          <w:lang w:eastAsia="en-GB"/>
        </w:rPr>
        <w:t xml:space="preserve">s host network on </w:t>
      </w:r>
      <w:del w:id="1900" w:author="." w:date="2023-04-03T12:16:00Z">
        <w:r w:rsidRPr="00AC2FD7" w:rsidDel="00EA7EBB">
          <w:rPr>
            <w:lang w:eastAsia="en-GB"/>
          </w:rPr>
          <w:delText xml:space="preserve">the </w:delText>
        </w:r>
      </w:del>
      <w:r w:rsidRPr="00AC2FD7">
        <w:rPr>
          <w:lang w:eastAsia="en-GB"/>
        </w:rPr>
        <w:t>port number 80. As in the host set</w:t>
      </w:r>
      <w:ins w:id="1901" w:author="." w:date="2023-04-03T12:16:00Z">
        <w:r w:rsidR="00EA7EBB">
          <w:rPr>
            <w:lang w:eastAsia="en-GB"/>
          </w:rPr>
          <w:t>-</w:t>
        </w:r>
      </w:ins>
      <w:del w:id="1902" w:author="." w:date="2023-04-03T12:16:00Z">
        <w:r w:rsidRPr="00AC2FD7" w:rsidDel="00EA7EBB">
          <w:rPr>
            <w:lang w:eastAsia="en-GB"/>
          </w:rPr>
          <w:delText xml:space="preserve"> </w:delText>
        </w:r>
      </w:del>
      <w:r w:rsidRPr="00AC2FD7">
        <w:rPr>
          <w:lang w:eastAsia="en-GB"/>
        </w:rPr>
        <w:t>up</w:t>
      </w:r>
      <w:ins w:id="1903" w:author="." w:date="2023-04-03T12:16:00Z">
        <w:r w:rsidR="00EA7EBB">
          <w:rPr>
            <w:lang w:eastAsia="en-GB"/>
          </w:rPr>
          <w:t>,</w:t>
        </w:r>
      </w:ins>
      <w:r w:rsidRPr="00AC2FD7">
        <w:rPr>
          <w:lang w:eastAsia="en-GB"/>
        </w:rPr>
        <w:t xml:space="preserve"> there is no network isolation</w:t>
      </w:r>
      <w:ins w:id="1904" w:author="." w:date="2023-04-03T12:16:00Z">
        <w:r w:rsidR="00EA7EBB">
          <w:rPr>
            <w:lang w:eastAsia="en-GB"/>
          </w:rPr>
          <w:t>:</w:t>
        </w:r>
      </w:ins>
      <w:del w:id="1905" w:author="." w:date="2023-04-03T12:16:00Z">
        <w:r w:rsidRPr="00AC2FD7" w:rsidDel="00EA7EBB">
          <w:rPr>
            <w:lang w:eastAsia="en-GB"/>
          </w:rPr>
          <w:delText>,</w:delText>
        </w:r>
      </w:del>
      <w:r w:rsidRPr="00AC2FD7">
        <w:rPr>
          <w:lang w:eastAsia="en-GB"/>
        </w:rPr>
        <w:t xml:space="preserve"> the underlying process of the container </w:t>
      </w:r>
      <w:del w:id="1906" w:author="." w:date="2023-04-03T12:16:00Z">
        <w:r w:rsidRPr="00AC2FD7" w:rsidDel="00EA7EBB">
          <w:rPr>
            <w:lang w:eastAsia="en-GB"/>
          </w:rPr>
          <w:delText xml:space="preserve">looks </w:delText>
        </w:r>
      </w:del>
      <w:ins w:id="1907" w:author="." w:date="2023-04-03T12:16:00Z">
        <w:r w:rsidR="00EA7EBB">
          <w:rPr>
            <w:lang w:eastAsia="en-GB"/>
          </w:rPr>
          <w:t>appears</w:t>
        </w:r>
        <w:r w:rsidR="00EA7EBB" w:rsidRPr="00AC2FD7">
          <w:rPr>
            <w:lang w:eastAsia="en-GB"/>
          </w:rPr>
          <w:t xml:space="preserve"> </w:t>
        </w:r>
      </w:ins>
      <w:r w:rsidRPr="00AC2FD7">
        <w:rPr>
          <w:lang w:eastAsia="en-GB"/>
        </w:rPr>
        <w:t>as if it was running directly on the Docker host machine (rather than in a container).</w:t>
      </w:r>
    </w:p>
    <w:p w14:paraId="1EB672E9" w14:textId="77777777" w:rsidR="00635031" w:rsidRPr="00AC2FD7" w:rsidRDefault="00635031" w:rsidP="00635031">
      <w:pPr>
        <w:rPr>
          <w:lang w:eastAsia="en-GB"/>
        </w:rPr>
      </w:pPr>
      <w:r w:rsidRPr="00AC2FD7">
        <w:rPr>
          <w:lang w:eastAsia="en-GB"/>
        </w:rPr>
        <w:t>There are two prerequisites for the tutorial to work:</w:t>
      </w:r>
    </w:p>
    <w:p w14:paraId="58632411" w14:textId="77777777" w:rsidR="00635031" w:rsidRPr="00AC2FD7" w:rsidRDefault="00635031">
      <w:pPr>
        <w:pStyle w:val="ListParagraph"/>
        <w:numPr>
          <w:ilvl w:val="0"/>
          <w:numId w:val="60"/>
        </w:numPr>
        <w:rPr>
          <w:lang w:eastAsia="en-GB"/>
        </w:rPr>
      </w:pPr>
      <w:r w:rsidRPr="00AC2FD7">
        <w:rPr>
          <w:lang w:eastAsia="en-GB"/>
        </w:rPr>
        <w:t>The port number 80 needs to be available on the Docker host.</w:t>
      </w:r>
    </w:p>
    <w:p w14:paraId="6E6B8EB1" w14:textId="30AE215A" w:rsidR="00635031" w:rsidRPr="00AC2FD7" w:rsidRDefault="00635031">
      <w:pPr>
        <w:pStyle w:val="ListParagraph"/>
        <w:numPr>
          <w:ilvl w:val="0"/>
          <w:numId w:val="60"/>
        </w:numPr>
        <w:rPr>
          <w:lang w:eastAsia="en-GB"/>
        </w:rPr>
      </w:pPr>
      <w:r w:rsidRPr="00AC2FD7">
        <w:rPr>
          <w:lang w:eastAsia="en-GB"/>
        </w:rPr>
        <w:lastRenderedPageBreak/>
        <w:t xml:space="preserve">The host driver is supported only on Linux hosts and not Docker Desktop for Mac </w:t>
      </w:r>
      <w:del w:id="1908" w:author="." w:date="2023-04-03T12:16:00Z">
        <w:r w:rsidRPr="00AC2FD7" w:rsidDel="00EA7EBB">
          <w:rPr>
            <w:lang w:eastAsia="en-GB"/>
          </w:rPr>
          <w:delText xml:space="preserve">and </w:delText>
        </w:r>
      </w:del>
      <w:ins w:id="1909" w:author="." w:date="2023-04-03T12:16:00Z">
        <w:r w:rsidR="00EA7EBB">
          <w:rPr>
            <w:lang w:eastAsia="en-GB"/>
          </w:rPr>
          <w:t>or</w:t>
        </w:r>
        <w:r w:rsidR="00EA7EBB" w:rsidRPr="00AC2FD7">
          <w:rPr>
            <w:lang w:eastAsia="en-GB"/>
          </w:rPr>
          <w:t xml:space="preserve"> </w:t>
        </w:r>
      </w:ins>
      <w:r w:rsidRPr="00AC2FD7">
        <w:rPr>
          <w:lang w:eastAsia="en-GB"/>
        </w:rPr>
        <w:t>Windows.</w:t>
      </w:r>
    </w:p>
    <w:p w14:paraId="2F4E196F" w14:textId="2E880A39" w:rsidR="00635031" w:rsidRPr="00AC2FD7" w:rsidRDefault="00635031" w:rsidP="00635031">
      <w:pPr>
        <w:rPr>
          <w:lang w:eastAsia="en-GB"/>
        </w:rPr>
      </w:pPr>
      <w:r w:rsidRPr="00AC2FD7">
        <w:rPr>
          <w:lang w:eastAsia="en-GB"/>
        </w:rPr>
        <w:t>For the sake of the example, nginx image will be used</w:t>
      </w:r>
      <w:ins w:id="1910" w:author="." w:date="2023-04-03T12:17:00Z">
        <w:r w:rsidR="00EA7EBB">
          <w:rPr>
            <w:lang w:eastAsia="en-GB"/>
          </w:rPr>
          <w:t>,</w:t>
        </w:r>
      </w:ins>
      <w:r w:rsidRPr="00AC2FD7">
        <w:rPr>
          <w:lang w:eastAsia="en-GB"/>
        </w:rPr>
        <w:t xml:space="preserve"> but you can go ahead and employ any image you wish.</w:t>
      </w:r>
    </w:p>
    <w:p w14:paraId="623277FC" w14:textId="30EB169B" w:rsidR="00635031" w:rsidRPr="00AC2FD7" w:rsidRDefault="00635031">
      <w:pPr>
        <w:pStyle w:val="ListParagraph"/>
        <w:numPr>
          <w:ilvl w:val="0"/>
          <w:numId w:val="44"/>
        </w:numPr>
        <w:rPr>
          <w:lang w:eastAsia="en-GB"/>
        </w:rPr>
      </w:pPr>
      <w:r w:rsidRPr="00AC2FD7">
        <w:rPr>
          <w:lang w:eastAsia="en-GB"/>
        </w:rPr>
        <w:t>Start the containers with the following parameters: “</w:t>
      </w:r>
      <w:r w:rsidRPr="00AC2FD7">
        <w:rPr>
          <w:i/>
          <w:iCs/>
          <w:lang w:eastAsia="en-GB"/>
        </w:rPr>
        <w:t>--rm</w:t>
      </w:r>
      <w:r w:rsidRPr="00AC2FD7">
        <w:rPr>
          <w:lang w:eastAsia="en-GB"/>
        </w:rPr>
        <w:t>”</w:t>
      </w:r>
      <w:ins w:id="1911" w:author="." w:date="2023-04-03T12:17:00Z">
        <w:r w:rsidR="00EA7EBB">
          <w:rPr>
            <w:lang w:eastAsia="en-GB"/>
          </w:rPr>
          <w:t>,</w:t>
        </w:r>
      </w:ins>
      <w:r w:rsidRPr="00AC2FD7">
        <w:rPr>
          <w:lang w:eastAsia="en-GB"/>
        </w:rPr>
        <w:t xml:space="preserve"> which removes the container once it is stopped, “</w:t>
      </w:r>
      <w:r w:rsidRPr="00AC2FD7">
        <w:rPr>
          <w:i/>
          <w:iCs/>
          <w:lang w:eastAsia="en-GB"/>
        </w:rPr>
        <w:t>-d</w:t>
      </w:r>
      <w:ins w:id="1912" w:author="." w:date="2023-04-03T12:17:00Z">
        <w:r w:rsidR="00EA7EBB">
          <w:rPr>
            <w:lang w:eastAsia="en-GB"/>
          </w:rPr>
          <w:t>”,</w:t>
        </w:r>
      </w:ins>
      <w:del w:id="1913" w:author="." w:date="2023-04-03T12:17:00Z">
        <w:r w:rsidRPr="00AC2FD7" w:rsidDel="00EA7EBB">
          <w:rPr>
            <w:lang w:eastAsia="en-GB"/>
          </w:rPr>
          <w:delText xml:space="preserve"> “</w:delText>
        </w:r>
      </w:del>
      <w:r w:rsidRPr="00AC2FD7">
        <w:rPr>
          <w:lang w:eastAsia="en-GB"/>
        </w:rPr>
        <w:t xml:space="preserve"> which activates the detached (background) mode,</w:t>
      </w:r>
      <w:ins w:id="1914" w:author="." w:date="2023-04-03T12:17:00Z">
        <w:r w:rsidR="00EA7EBB">
          <w:rPr>
            <w:lang w:eastAsia="en-GB"/>
          </w:rPr>
          <w:t xml:space="preserve"> and</w:t>
        </w:r>
      </w:ins>
      <w:r w:rsidRPr="00AC2FD7">
        <w:rPr>
          <w:lang w:eastAsia="en-GB"/>
        </w:rPr>
        <w:t xml:space="preserve"> “--network”</w:t>
      </w:r>
      <w:ins w:id="1915" w:author="." w:date="2023-04-03T12:17:00Z">
        <w:r w:rsidR="00EA7EBB">
          <w:rPr>
            <w:lang w:eastAsia="en-GB"/>
          </w:rPr>
          <w:t>,</w:t>
        </w:r>
      </w:ins>
      <w:r w:rsidRPr="00AC2FD7">
        <w:rPr>
          <w:lang w:eastAsia="en-GB"/>
        </w:rPr>
        <w:t xml:space="preserve"> which specifies which network should be used. The full command </w:t>
      </w:r>
      <w:del w:id="1916" w:author="." w:date="2023-04-03T12:17:00Z">
        <w:r w:rsidRPr="00AC2FD7" w:rsidDel="00EA7EBB">
          <w:rPr>
            <w:lang w:eastAsia="en-GB"/>
          </w:rPr>
          <w:delText xml:space="preserve">looks </w:delText>
        </w:r>
      </w:del>
      <w:ins w:id="1917" w:author="." w:date="2023-04-03T12:17:00Z">
        <w:r w:rsidR="00EA7EBB">
          <w:rPr>
            <w:lang w:eastAsia="en-GB"/>
          </w:rPr>
          <w:t>is</w:t>
        </w:r>
        <w:r w:rsidR="00EA7EBB" w:rsidRPr="00AC2FD7">
          <w:rPr>
            <w:lang w:eastAsia="en-GB"/>
          </w:rPr>
          <w:t xml:space="preserve"> </w:t>
        </w:r>
      </w:ins>
      <w:r w:rsidRPr="00AC2FD7">
        <w:rPr>
          <w:lang w:eastAsia="en-GB"/>
        </w:rPr>
        <w:t>as follows: “</w:t>
      </w:r>
      <w:r w:rsidRPr="00AC2FD7">
        <w:rPr>
          <w:rStyle w:val="CodeChar"/>
          <w:lang w:eastAsia="en-GB"/>
        </w:rPr>
        <w:t xml:space="preserve">docker run --rm -d --network host --name </w:t>
      </w:r>
      <w:proofErr w:type="spellStart"/>
      <w:r w:rsidRPr="00AC2FD7">
        <w:rPr>
          <w:rStyle w:val="CodeChar"/>
          <w:lang w:eastAsia="en-GB"/>
        </w:rPr>
        <w:t>my_nginx</w:t>
      </w:r>
      <w:proofErr w:type="spellEnd"/>
      <w:r w:rsidRPr="00AC2FD7">
        <w:rPr>
          <w:rStyle w:val="CodeChar"/>
          <w:lang w:eastAsia="en-GB"/>
        </w:rPr>
        <w:t xml:space="preserve"> nginx</w:t>
      </w:r>
      <w:r w:rsidRPr="00AC2FD7">
        <w:rPr>
          <w:lang w:eastAsia="en-GB"/>
        </w:rPr>
        <w:t>”.</w:t>
      </w:r>
    </w:p>
    <w:p w14:paraId="4531F562" w14:textId="77777777" w:rsidR="00635031" w:rsidRPr="00AC2FD7" w:rsidRDefault="00635031">
      <w:pPr>
        <w:pStyle w:val="ListParagraph"/>
        <w:numPr>
          <w:ilvl w:val="0"/>
          <w:numId w:val="44"/>
        </w:numPr>
        <w:rPr>
          <w:lang w:eastAsia="en-GB"/>
        </w:rPr>
      </w:pPr>
      <w:r w:rsidRPr="00AC2FD7">
        <w:rPr>
          <w:lang w:eastAsia="en-GB"/>
        </w:rPr>
        <w:t xml:space="preserve">Navigate to the address </w:t>
      </w:r>
      <w:hyperlink r:id="rId84" w:history="1">
        <w:r w:rsidRPr="00AC2FD7">
          <w:rPr>
            <w:rStyle w:val="Hyperlink"/>
            <w:lang w:eastAsia="en-GB"/>
          </w:rPr>
          <w:t>http://localhost:80/</w:t>
        </w:r>
      </w:hyperlink>
      <w:r w:rsidRPr="00AC2FD7">
        <w:rPr>
          <w:lang w:eastAsia="en-GB"/>
        </w:rPr>
        <w:t xml:space="preserve"> on any browser. A webpage </w:t>
      </w:r>
      <w:proofErr w:type="gramStart"/>
      <w:r w:rsidRPr="00AC2FD7">
        <w:rPr>
          <w:lang w:eastAsia="en-GB"/>
        </w:rPr>
        <w:t>saying</w:t>
      </w:r>
      <w:proofErr w:type="gramEnd"/>
      <w:r w:rsidRPr="00AC2FD7">
        <w:rPr>
          <w:lang w:eastAsia="en-GB"/>
        </w:rPr>
        <w:t xml:space="preserve"> “It works!” should be displayed.</w:t>
      </w:r>
    </w:p>
    <w:p w14:paraId="289F8D97" w14:textId="125B09ED" w:rsidR="00635031" w:rsidRPr="00AC2FD7" w:rsidRDefault="00635031" w:rsidP="00635031">
      <w:pPr>
        <w:pStyle w:val="ListParagraph"/>
        <w:rPr>
          <w:lang w:eastAsia="en-GB"/>
        </w:rPr>
      </w:pPr>
      <w:r w:rsidRPr="00AC2FD7">
        <w:rPr>
          <w:lang w:eastAsia="en-GB"/>
        </w:rPr>
        <w:t>This test corresponds to accessing an application running in a container, via the Docker host</w:t>
      </w:r>
      <w:r w:rsidR="00BA2FA2">
        <w:rPr>
          <w:lang w:eastAsia="en-GB"/>
        </w:rPr>
        <w:t>’</w:t>
      </w:r>
      <w:r w:rsidRPr="00AC2FD7">
        <w:rPr>
          <w:lang w:eastAsia="en-GB"/>
        </w:rPr>
        <w:t>s port. It proves that the container can be reached from the external network, which is not possible in the bridge network set up.</w:t>
      </w:r>
    </w:p>
    <w:p w14:paraId="0C079D4B" w14:textId="77777777" w:rsidR="00635031" w:rsidRPr="00AC2FD7" w:rsidRDefault="00635031" w:rsidP="00635031">
      <w:pPr>
        <w:rPr>
          <w:lang w:eastAsia="en-GB"/>
        </w:rPr>
      </w:pPr>
      <w:r w:rsidRPr="00AC2FD7">
        <w:rPr>
          <w:b/>
          <w:bCs/>
          <w:lang w:eastAsia="en-GB"/>
        </w:rPr>
        <w:t>Overlay</w:t>
      </w:r>
    </w:p>
    <w:p w14:paraId="1B2A0C02" w14:textId="5E1FF0A7" w:rsidR="00635031" w:rsidRPr="00AC2FD7" w:rsidRDefault="00EA7EBB" w:rsidP="00635031">
      <w:pPr>
        <w:rPr>
          <w:lang w:eastAsia="en-GB"/>
        </w:rPr>
      </w:pPr>
      <w:ins w:id="1918" w:author="." w:date="2023-04-03T12:18:00Z">
        <w:r>
          <w:rPr>
            <w:lang w:eastAsia="en-GB"/>
          </w:rPr>
          <w:t>An o</w:t>
        </w:r>
      </w:ins>
      <w:del w:id="1919" w:author="." w:date="2023-04-03T12:18:00Z">
        <w:r w:rsidR="00635031" w:rsidRPr="00AC2FD7" w:rsidDel="00EA7EBB">
          <w:rPr>
            <w:lang w:eastAsia="en-GB"/>
          </w:rPr>
          <w:delText>O</w:delText>
        </w:r>
      </w:del>
      <w:r w:rsidR="00635031" w:rsidRPr="00AC2FD7">
        <w:rPr>
          <w:lang w:eastAsia="en-GB"/>
        </w:rPr>
        <w:t xml:space="preserve">verlay network uses a networking tunnel to enable communication between containers running on different host machines. Overlay creates a dedicated network layer that sits on top of the host-specific networks. This is particularly useful when working on </w:t>
      </w:r>
      <w:ins w:id="1920" w:author="." w:date="2023-04-03T12:18:00Z">
        <w:r>
          <w:rPr>
            <w:lang w:eastAsia="en-GB"/>
          </w:rPr>
          <w:t xml:space="preserve">a </w:t>
        </w:r>
      </w:ins>
      <w:r w:rsidR="00635031" w:rsidRPr="00AC2FD7">
        <w:rPr>
          <w:lang w:eastAsia="en-GB"/>
        </w:rPr>
        <w:t>cluster configuration using orchestrator tools such as Kubernetes or Docker Swarm.</w:t>
      </w:r>
    </w:p>
    <w:p w14:paraId="371B6053" w14:textId="6DCD9DDA" w:rsidR="00635031" w:rsidRPr="00AC2FD7" w:rsidRDefault="00635031" w:rsidP="00342D9E">
      <w:pPr>
        <w:pStyle w:val="GraphicsStyle"/>
        <w:rPr>
          <w:lang w:eastAsia="en-GB"/>
        </w:rPr>
      </w:pPr>
      <w:r w:rsidRPr="00AC2FD7">
        <w:t xml:space="preserve">Network </w:t>
      </w:r>
      <w:r w:rsidR="00A51E3D" w:rsidRPr="00AC2FD7">
        <w:t>S</w:t>
      </w:r>
      <w:r w:rsidRPr="00AC2FD7">
        <w:t>etup of “</w:t>
      </w:r>
      <w:r w:rsidR="00A51E3D" w:rsidRPr="00AC2FD7">
        <w:t>O</w:t>
      </w:r>
      <w:r w:rsidRPr="00AC2FD7">
        <w:t xml:space="preserve">verlay” </w:t>
      </w:r>
      <w:r w:rsidR="00A51E3D" w:rsidRPr="00AC2FD7">
        <w:t>T</w:t>
      </w:r>
      <w:r w:rsidRPr="00AC2FD7">
        <w:t>ype</w:t>
      </w:r>
    </w:p>
    <w:p w14:paraId="304B2173" w14:textId="77777777" w:rsidR="00635031" w:rsidRPr="00AC2FD7" w:rsidRDefault="00635031" w:rsidP="00635031">
      <w:pPr>
        <w:rPr>
          <w:lang w:eastAsia="en-GB"/>
        </w:rPr>
      </w:pPr>
      <w:r w:rsidRPr="00AC2FD7">
        <w:rPr>
          <w:noProof/>
          <w:lang w:eastAsia="en-GB"/>
        </w:rPr>
        <w:lastRenderedPageBreak/>
        <w:drawing>
          <wp:inline distT="0" distB="0" distL="0" distR="0" wp14:anchorId="518E7EED" wp14:editId="62A81972">
            <wp:extent cx="5840452" cy="1916265"/>
            <wp:effectExtent l="0" t="0" r="1905" b="1905"/>
            <wp:docPr id="1073741868" name="Picture 107374186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Diagram&#10;&#10;Description automatically generated"/>
                    <pic:cNvPicPr/>
                  </pic:nvPicPr>
                  <pic:blipFill>
                    <a:blip r:embed="rId85"/>
                    <a:stretch>
                      <a:fillRect/>
                    </a:stretch>
                  </pic:blipFill>
                  <pic:spPr>
                    <a:xfrm>
                      <a:off x="0" y="0"/>
                      <a:ext cx="5864362" cy="1924110"/>
                    </a:xfrm>
                    <a:prstGeom prst="rect">
                      <a:avLst/>
                    </a:prstGeom>
                  </pic:spPr>
                </pic:pic>
              </a:graphicData>
            </a:graphic>
          </wp:inline>
        </w:drawing>
      </w:r>
      <w:r w:rsidRPr="00AC2FD7">
        <w:rPr>
          <w:lang w:eastAsia="en-GB"/>
        </w:rPr>
        <w:br/>
      </w:r>
      <w:proofErr w:type="spellStart"/>
      <w:r w:rsidRPr="00AC2FD7">
        <w:t>Rafal</w:t>
      </w:r>
      <w:proofErr w:type="spellEnd"/>
      <w:r w:rsidRPr="00AC2FD7">
        <w:t xml:space="preserve"> </w:t>
      </w:r>
      <w:proofErr w:type="spellStart"/>
      <w:r w:rsidRPr="00AC2FD7">
        <w:t>Wlodarski</w:t>
      </w:r>
      <w:proofErr w:type="spellEnd"/>
      <w:r w:rsidRPr="00AC2FD7">
        <w:t xml:space="preserve"> (2023)</w:t>
      </w:r>
    </w:p>
    <w:p w14:paraId="4D4F15B0" w14:textId="77777777" w:rsidR="00635031" w:rsidRPr="00AC2FD7" w:rsidRDefault="00635031" w:rsidP="00635031">
      <w:pPr>
        <w:rPr>
          <w:lang w:eastAsia="en-GB"/>
        </w:rPr>
      </w:pPr>
      <w:r w:rsidRPr="00AC2FD7">
        <w:rPr>
          <w:lang w:eastAsia="en-GB"/>
        </w:rPr>
        <w:t xml:space="preserve">In the tutorial, two containers running on separate Docker hosts will communicate using an overlay network. Docker Swarm will be used to orchestrate a cluster of two </w:t>
      </w:r>
      <w:r w:rsidRPr="00AC2FD7">
        <w:rPr>
          <w:noProof/>
          <w:lang w:eastAsia="de-DE"/>
        </w:rPr>
        <mc:AlternateContent>
          <mc:Choice Requires="wps">
            <w:drawing>
              <wp:anchor distT="0" distB="0" distL="0" distR="0" simplePos="0" relativeHeight="251674645" behindDoc="0" locked="0" layoutInCell="1" allowOverlap="1" wp14:anchorId="65E511F7" wp14:editId="1FEF0B9F">
                <wp:simplePos x="0" y="0"/>
                <wp:positionH relativeFrom="page">
                  <wp:posOffset>6297295</wp:posOffset>
                </wp:positionH>
                <wp:positionV relativeFrom="line">
                  <wp:posOffset>154305</wp:posOffset>
                </wp:positionV>
                <wp:extent cx="1160780" cy="1645920"/>
                <wp:effectExtent l="0" t="0" r="0" b="5080"/>
                <wp:wrapThrough wrapText="bothSides">
                  <wp:wrapPolygon edited="0">
                    <wp:start x="0" y="0"/>
                    <wp:lineTo x="0" y="21500"/>
                    <wp:lineTo x="21269" y="21500"/>
                    <wp:lineTo x="21269" y="0"/>
                    <wp:lineTo x="0" y="0"/>
                  </wp:wrapPolygon>
                </wp:wrapThrough>
                <wp:docPr id="1073741856"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0780" cy="16459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4E51BE" w14:textId="77777777" w:rsidR="00635031" w:rsidRPr="00A13312" w:rsidRDefault="00635031" w:rsidP="00635031">
                            <w:pPr>
                              <w:pStyle w:val="MarginalieFlietextMarginalie"/>
                              <w:rPr>
                                <w:rFonts w:asciiTheme="minorHAnsi" w:hAnsiTheme="minorHAnsi" w:cs="Helvetica"/>
                                <w:b/>
                                <w:color w:val="auto"/>
                                <w:sz w:val="18"/>
                                <w:szCs w:val="18"/>
                                <w:lang w:eastAsia="de-DE"/>
                              </w:rPr>
                            </w:pPr>
                            <w:r>
                              <w:rPr>
                                <w:rFonts w:asciiTheme="minorHAnsi" w:hAnsiTheme="minorHAnsi" w:cs="Helvetica"/>
                                <w:b/>
                                <w:color w:val="auto"/>
                                <w:sz w:val="18"/>
                                <w:szCs w:val="18"/>
                                <w:lang w:eastAsia="de-DE"/>
                              </w:rPr>
                              <w:t>Cluster</w:t>
                            </w:r>
                          </w:p>
                          <w:p w14:paraId="07A2DDB0" w14:textId="77777777" w:rsidR="00635031" w:rsidRPr="002D42B5" w:rsidRDefault="00635031" w:rsidP="00635031">
                            <w:pPr>
                              <w:pStyle w:val="MarginalieFlietextMarginalie"/>
                              <w:rPr>
                                <w:rFonts w:asciiTheme="minorHAnsi" w:hAnsiTheme="minorHAnsi"/>
                                <w:color w:val="FF0000"/>
                                <w:sz w:val="18"/>
                                <w:szCs w:val="18"/>
                              </w:rPr>
                            </w:pPr>
                            <w:r>
                              <w:rPr>
                                <w:rFonts w:asciiTheme="minorHAnsi" w:hAnsiTheme="minorHAnsi" w:cs="Helvetica"/>
                                <w:color w:val="000000" w:themeColor="text1"/>
                                <w:sz w:val="18"/>
                                <w:szCs w:val="18"/>
                                <w:lang w:eastAsia="de-DE"/>
                              </w:rPr>
                              <w:t>A set of machines that work together and are viewed as a single system</w:t>
                            </w:r>
                            <w:r w:rsidRPr="002D42B5">
                              <w:rPr>
                                <w:rFonts w:asciiTheme="minorHAnsi" w:hAnsiTheme="minorHAnsi"/>
                                <w:color w:val="000000" w:themeColor="text1"/>
                                <w:sz w:val="18"/>
                                <w:szCs w:val="18"/>
                              </w:rPr>
                              <w:t>.</w:t>
                            </w:r>
                            <w:r>
                              <w:rPr>
                                <w:rFonts w:asciiTheme="minorHAnsi" w:hAnsiTheme="minorHAnsi"/>
                                <w:color w:val="000000" w:themeColor="text1"/>
                                <w:sz w:val="18"/>
                                <w:szCs w:val="18"/>
                              </w:rPr>
                              <w:t xml:space="preserve"> With Docker, it means multiple docker hosts joined using swarm mode.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E511F7" id="_x0000_s1096" type="#_x0000_t202" style="position:absolute;left:0;text-align:left;margin-left:495.85pt;margin-top:12.15pt;width:91.4pt;height:129.6pt;z-index:251674645;visibility:visible;mso-wrap-style:square;mso-width-percent:0;mso-height-percent:0;mso-wrap-distance-left:0;mso-wrap-distance-top:0;mso-wrap-distance-right:0;mso-wrap-distance-bottom:0;mso-position-horizontal:absolute;mso-position-horizontal-relative:page;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" stroked="f">
                <v:textbox>
                  <w:txbxContent>
                    <w:p w14:paraId="704E51BE" w14:textId="77777777" w:rsidR="00635031" w:rsidRPr="00A13312" w:rsidRDefault="00635031" w:rsidP="00635031">
                      <w:pPr>
                        <w:pStyle w:val="MarginalieFlietextMarginalie"/>
                        <w:rPr>
                          <w:rFonts w:asciiTheme="minorHAnsi" w:hAnsiTheme="minorHAnsi" w:cs="Helvetica"/>
                          <w:b/>
                          <w:color w:val="auto"/>
                          <w:sz w:val="18"/>
                          <w:szCs w:val="18"/>
                          <w:lang w:eastAsia="de-DE"/>
                        </w:rPr>
                      </w:pPr>
                      <w:r>
                        <w:rPr>
                          <w:rFonts w:asciiTheme="minorHAnsi" w:hAnsiTheme="minorHAnsi" w:cs="Helvetica"/>
                          <w:b/>
                          <w:color w:val="auto"/>
                          <w:sz w:val="18"/>
                          <w:szCs w:val="18"/>
                          <w:lang w:eastAsia="de-DE"/>
                        </w:rPr>
                        <w:t>Cluster</w:t>
                      </w:r>
                    </w:p>
                    <w:p w14:paraId="07A2DDB0" w14:textId="77777777" w:rsidR="00635031" w:rsidRPr="002D42B5" w:rsidRDefault="00635031" w:rsidP="00635031">
                      <w:pPr>
                        <w:pStyle w:val="MarginalieFlietextMarginalie"/>
                        <w:rPr>
                          <w:rFonts w:asciiTheme="minorHAnsi" w:hAnsiTheme="minorHAnsi"/>
                          <w:color w:val="FF0000"/>
                          <w:sz w:val="18"/>
                          <w:szCs w:val="18"/>
                        </w:rPr>
                      </w:pPr>
                      <w:r>
                        <w:rPr>
                          <w:rFonts w:asciiTheme="minorHAnsi" w:hAnsiTheme="minorHAnsi" w:cs="Helvetica"/>
                          <w:color w:val="000000" w:themeColor="text1"/>
                          <w:sz w:val="18"/>
                          <w:szCs w:val="18"/>
                          <w:lang w:eastAsia="de-DE"/>
                        </w:rPr>
                        <w:t>A set of machines that work together and are viewed as a single system</w:t>
                      </w:r>
                      <w:r w:rsidRPr="002D42B5">
                        <w:rPr>
                          <w:rFonts w:asciiTheme="minorHAnsi" w:hAnsiTheme="minorHAnsi"/>
                          <w:color w:val="000000" w:themeColor="text1"/>
                          <w:sz w:val="18"/>
                          <w:szCs w:val="18"/>
                        </w:rPr>
                        <w:t>.</w:t>
                      </w:r>
                      <w:r>
                        <w:rPr>
                          <w:rFonts w:asciiTheme="minorHAnsi" w:hAnsiTheme="minorHAnsi"/>
                          <w:color w:val="000000" w:themeColor="text1"/>
                          <w:sz w:val="18"/>
                          <w:szCs w:val="18"/>
                        </w:rPr>
                        <w:t xml:space="preserve"> With Docker, it means multiple docker hosts joined using swarm mode.   </w:t>
                      </w:r>
                    </w:p>
                  </w:txbxContent>
                </v:textbox>
                <w10:wrap type="through" anchorx="page" anchory="line"/>
              </v:shape>
            </w:pict>
          </mc:Fallback>
        </mc:AlternateContent>
      </w:r>
      <w:r w:rsidRPr="00AC2FD7">
        <w:rPr>
          <w:lang w:eastAsia="en-GB"/>
        </w:rPr>
        <w:t>docker hosts.</w:t>
      </w:r>
    </w:p>
    <w:p w14:paraId="6DFFE3C4" w14:textId="5203EC3C" w:rsidR="00635031" w:rsidRPr="00AC2FD7" w:rsidRDefault="00635031" w:rsidP="00635031">
      <w:pPr>
        <w:rPr>
          <w:lang w:eastAsia="en-GB"/>
        </w:rPr>
      </w:pPr>
      <w:r w:rsidRPr="00AC2FD7">
        <w:rPr>
          <w:lang w:eastAsia="en-GB"/>
        </w:rPr>
        <w:t xml:space="preserve">As two independent machines are required, Docker desktop cannot be used, and viable alternatives include setting up local </w:t>
      </w:r>
      <w:r w:rsidR="00F2693F" w:rsidRPr="00AC2FD7">
        <w:rPr>
          <w:lang w:eastAsia="en-GB"/>
        </w:rPr>
        <w:t xml:space="preserve">virtual machines </w:t>
      </w:r>
      <w:r w:rsidRPr="00AC2FD7">
        <w:rPr>
          <w:lang w:eastAsia="en-GB"/>
        </w:rPr>
        <w:t>or cloud-based hosts. In the example, Amazon Web Services will be employed. Regardless of the approach chosen, each host machine needs to have the following ports open:</w:t>
      </w:r>
    </w:p>
    <w:p w14:paraId="0CD1C673" w14:textId="13F06014" w:rsidR="00635031" w:rsidRPr="00AC2FD7" w:rsidRDefault="00635031">
      <w:pPr>
        <w:pStyle w:val="ListParagraph"/>
        <w:numPr>
          <w:ilvl w:val="0"/>
          <w:numId w:val="61"/>
        </w:numPr>
        <w:rPr>
          <w:lang w:eastAsia="en-GB"/>
        </w:rPr>
      </w:pPr>
      <w:r w:rsidRPr="00AC2FD7">
        <w:rPr>
          <w:lang w:eastAsia="en-GB"/>
        </w:rPr>
        <w:t>TCP port 2377</w:t>
      </w:r>
    </w:p>
    <w:p w14:paraId="66B6E126" w14:textId="07A2AB79" w:rsidR="00635031" w:rsidRPr="00AC2FD7" w:rsidRDefault="00635031">
      <w:pPr>
        <w:pStyle w:val="ListParagraph"/>
        <w:numPr>
          <w:ilvl w:val="0"/>
          <w:numId w:val="61"/>
        </w:numPr>
        <w:rPr>
          <w:lang w:eastAsia="en-GB"/>
        </w:rPr>
      </w:pPr>
      <w:r w:rsidRPr="00AC2FD7">
        <w:rPr>
          <w:lang w:eastAsia="en-GB"/>
        </w:rPr>
        <w:t>TCP and UDP port 7946</w:t>
      </w:r>
    </w:p>
    <w:p w14:paraId="10E85190" w14:textId="0698EA06" w:rsidR="00635031" w:rsidRPr="00AC2FD7" w:rsidRDefault="00635031">
      <w:pPr>
        <w:pStyle w:val="ListParagraph"/>
        <w:numPr>
          <w:ilvl w:val="0"/>
          <w:numId w:val="61"/>
        </w:numPr>
        <w:rPr>
          <w:lang w:eastAsia="en-GB"/>
        </w:rPr>
      </w:pPr>
      <w:r w:rsidRPr="00AC2FD7">
        <w:rPr>
          <w:lang w:eastAsia="en-GB"/>
        </w:rPr>
        <w:t>UDP port 4789</w:t>
      </w:r>
    </w:p>
    <w:p w14:paraId="3B8DC439" w14:textId="6C90DEC1" w:rsidR="00635031" w:rsidRPr="00AC2FD7" w:rsidRDefault="00635031" w:rsidP="00635031">
      <w:pPr>
        <w:rPr>
          <w:lang w:eastAsia="en-GB"/>
        </w:rPr>
      </w:pPr>
      <w:proofErr w:type="gramStart"/>
      <w:r w:rsidRPr="00AC2FD7">
        <w:rPr>
          <w:lang w:eastAsia="en-GB"/>
        </w:rPr>
        <w:t>In order to</w:t>
      </w:r>
      <w:proofErr w:type="gramEnd"/>
      <w:r w:rsidRPr="00AC2FD7">
        <w:rPr>
          <w:lang w:eastAsia="en-GB"/>
        </w:rPr>
        <w:t xml:space="preserve"> set up a virtual machine on AWS, you can follow the tutorial </w:t>
      </w:r>
      <w:del w:id="1921" w:author="." w:date="2023-04-03T12:18:00Z">
        <w:r w:rsidRPr="00AC2FD7" w:rsidDel="00F2693F">
          <w:rPr>
            <w:lang w:eastAsia="en-GB"/>
          </w:rPr>
          <w:delText>[</w:delText>
        </w:r>
      </w:del>
      <w:r w:rsidRPr="00AC2FD7">
        <w:rPr>
          <w:lang w:eastAsia="en-GB"/>
        </w:rPr>
        <w:t xml:space="preserve">Amazon </w:t>
      </w:r>
      <w:ins w:id="1922" w:author="." w:date="2023-04-03T12:19:00Z">
        <w:r w:rsidR="00F2693F">
          <w:rPr>
            <w:lang w:eastAsia="en-GB"/>
          </w:rPr>
          <w:t>(</w:t>
        </w:r>
      </w:ins>
      <w:r w:rsidRPr="00AC2FD7">
        <w:rPr>
          <w:lang w:eastAsia="en-GB"/>
        </w:rPr>
        <w:t>2022</w:t>
      </w:r>
      <w:ins w:id="1923" w:author="." w:date="2023-04-03T12:19:00Z">
        <w:r w:rsidR="00F2693F">
          <w:rPr>
            <w:lang w:eastAsia="en-GB"/>
          </w:rPr>
          <w:t>)</w:t>
        </w:r>
      </w:ins>
      <w:del w:id="1924" w:author="." w:date="2023-04-03T12:18:00Z">
        <w:r w:rsidRPr="00AC2FD7" w:rsidDel="00F2693F">
          <w:rPr>
            <w:lang w:eastAsia="en-GB"/>
          </w:rPr>
          <w:delText>]</w:delText>
        </w:r>
      </w:del>
      <w:r w:rsidRPr="00AC2FD7">
        <w:rPr>
          <w:lang w:eastAsia="en-GB"/>
        </w:rPr>
        <w:t>, steps 1</w:t>
      </w:r>
      <w:del w:id="1925" w:author="." w:date="2023-04-03T12:19:00Z">
        <w:r w:rsidRPr="00AC2FD7" w:rsidDel="00F2693F">
          <w:rPr>
            <w:lang w:eastAsia="en-GB"/>
          </w:rPr>
          <w:delText xml:space="preserve"> </w:delText>
        </w:r>
      </w:del>
      <w:r w:rsidRPr="00AC2FD7">
        <w:rPr>
          <w:lang w:eastAsia="en-GB"/>
        </w:rPr>
        <w:t>–</w:t>
      </w:r>
      <w:del w:id="1926" w:author="." w:date="2023-04-03T12:19:00Z">
        <w:r w:rsidRPr="00AC2FD7" w:rsidDel="00F2693F">
          <w:rPr>
            <w:lang w:eastAsia="en-GB"/>
          </w:rPr>
          <w:delText xml:space="preserve"> </w:delText>
        </w:r>
      </w:del>
      <w:r w:rsidRPr="00AC2FD7">
        <w:rPr>
          <w:lang w:eastAsia="en-GB"/>
        </w:rPr>
        <w:t xml:space="preserve">3. As by default, AWS resources do not have Docker installed, you need to make sure it is present on the virtual machine before proceeding. To achieve </w:t>
      </w:r>
      <w:del w:id="1927" w:author="." w:date="2023-04-03T12:19:00Z">
        <w:r w:rsidRPr="00AC2FD7" w:rsidDel="00F2693F">
          <w:rPr>
            <w:lang w:eastAsia="en-GB"/>
          </w:rPr>
          <w:delText>that</w:delText>
        </w:r>
      </w:del>
      <w:ins w:id="1928" w:author="." w:date="2023-04-03T12:19:00Z">
        <w:r w:rsidR="00F2693F">
          <w:rPr>
            <w:lang w:eastAsia="en-GB"/>
          </w:rPr>
          <w:t>this</w:t>
        </w:r>
      </w:ins>
      <w:r w:rsidRPr="00AC2FD7">
        <w:rPr>
          <w:lang w:eastAsia="en-GB"/>
        </w:rPr>
        <w:t xml:space="preserve">, after </w:t>
      </w:r>
      <w:del w:id="1929" w:author="." w:date="2023-04-03T12:19:00Z">
        <w:r w:rsidRPr="00AC2FD7" w:rsidDel="00F2693F">
          <w:rPr>
            <w:lang w:eastAsia="en-GB"/>
          </w:rPr>
          <w:delText xml:space="preserve">the </w:delText>
        </w:r>
      </w:del>
      <w:r w:rsidRPr="00AC2FD7">
        <w:rPr>
          <w:lang w:eastAsia="en-GB"/>
        </w:rPr>
        <w:t xml:space="preserve">step 2f, in the advanced details section, populate the </w:t>
      </w:r>
      <w:ins w:id="1930" w:author="." w:date="2023-04-03T12:19:00Z">
        <w:r w:rsidR="00F2693F">
          <w:rPr>
            <w:lang w:eastAsia="en-GB"/>
          </w:rPr>
          <w:t>u</w:t>
        </w:r>
      </w:ins>
      <w:del w:id="1931" w:author="." w:date="2023-04-03T12:19:00Z">
        <w:r w:rsidRPr="00AC2FD7" w:rsidDel="00F2693F">
          <w:rPr>
            <w:lang w:eastAsia="en-GB"/>
          </w:rPr>
          <w:delText>U</w:delText>
        </w:r>
      </w:del>
      <w:r w:rsidRPr="00AC2FD7">
        <w:rPr>
          <w:lang w:eastAsia="en-GB"/>
        </w:rPr>
        <w:t>ser data field with the following script</w:t>
      </w:r>
      <w:ins w:id="1932" w:author="." w:date="2023-04-03T12:19:00Z">
        <w:r w:rsidR="00F2693F">
          <w:rPr>
            <w:lang w:eastAsia="en-GB"/>
          </w:rPr>
          <w:t>,</w:t>
        </w:r>
      </w:ins>
      <w:r w:rsidRPr="00AC2FD7">
        <w:rPr>
          <w:lang w:eastAsia="en-GB"/>
        </w:rPr>
        <w:t xml:space="preserve"> which will install and run Docker. </w:t>
      </w:r>
      <w:proofErr w:type="gramStart"/>
      <w:r w:rsidRPr="00AC2FD7">
        <w:rPr>
          <w:lang w:eastAsia="en-GB"/>
        </w:rPr>
        <w:t>All of</w:t>
      </w:r>
      <w:proofErr w:type="gramEnd"/>
      <w:r w:rsidRPr="00AC2FD7">
        <w:rPr>
          <w:lang w:eastAsia="en-GB"/>
        </w:rPr>
        <w:t xml:space="preserve"> the stages apart from </w:t>
      </w:r>
      <w:del w:id="1933" w:author="." w:date="2023-04-03T12:19:00Z">
        <w:r w:rsidRPr="00AC2FD7" w:rsidDel="00F2693F">
          <w:rPr>
            <w:lang w:eastAsia="en-GB"/>
          </w:rPr>
          <w:delText>[</w:delText>
        </w:r>
      </w:del>
      <w:r w:rsidRPr="00AC2FD7">
        <w:rPr>
          <w:lang w:eastAsia="en-GB"/>
        </w:rPr>
        <w:t xml:space="preserve">Amazon </w:t>
      </w:r>
      <w:ins w:id="1934" w:author="." w:date="2023-04-03T12:19:00Z">
        <w:r w:rsidR="00F2693F">
          <w:rPr>
            <w:lang w:eastAsia="en-GB"/>
          </w:rPr>
          <w:t>(</w:t>
        </w:r>
      </w:ins>
      <w:r w:rsidRPr="00AC2FD7">
        <w:rPr>
          <w:lang w:eastAsia="en-GB"/>
        </w:rPr>
        <w:t>2022</w:t>
      </w:r>
      <w:ins w:id="1935" w:author="." w:date="2023-04-03T12:19:00Z">
        <w:r w:rsidR="00F2693F">
          <w:rPr>
            <w:lang w:eastAsia="en-GB"/>
          </w:rPr>
          <w:t>)</w:t>
        </w:r>
      </w:ins>
      <w:del w:id="1936" w:author="." w:date="2023-04-03T12:19:00Z">
        <w:r w:rsidRPr="00AC2FD7" w:rsidDel="00F2693F">
          <w:rPr>
            <w:lang w:eastAsia="en-GB"/>
          </w:rPr>
          <w:delText>]</w:delText>
        </w:r>
      </w:del>
      <w:r w:rsidRPr="00AC2FD7">
        <w:rPr>
          <w:lang w:eastAsia="en-GB"/>
        </w:rPr>
        <w:t xml:space="preserve"> step 2 need to be executed twice to set up two virtual machines.</w:t>
      </w:r>
    </w:p>
    <w:p w14:paraId="48ADA06A" w14:textId="77777777" w:rsidR="00635031" w:rsidRPr="00AC2FD7" w:rsidRDefault="00635031" w:rsidP="00342D9E">
      <w:pPr>
        <w:pStyle w:val="GraphicsStyle"/>
        <w:rPr>
          <w:lang w:eastAsia="en-GB"/>
        </w:rPr>
      </w:pPr>
      <w:r w:rsidRPr="00AC2FD7">
        <w:t xml:space="preserve">Installation of Docker on an AWS </w:t>
      </w:r>
      <w:commentRangeStart w:id="1937"/>
      <w:r w:rsidRPr="00AC2FD7">
        <w:t>virtual machine</w:t>
      </w:r>
      <w:commentRangeEnd w:id="1937"/>
      <w:r w:rsidR="00F2693F">
        <w:rPr>
          <w:rStyle w:val="CommentReference"/>
          <w:b w:val="0"/>
          <w:color w:val="auto"/>
        </w:rPr>
        <w:commentReference w:id="1937"/>
      </w:r>
    </w:p>
    <w:p w14:paraId="47EFD6F4" w14:textId="77777777" w:rsidR="00635031" w:rsidRPr="00AC2FD7" w:rsidRDefault="00635031" w:rsidP="00635031">
      <w:pPr>
        <w:rPr>
          <w:lang w:eastAsia="en-GB"/>
        </w:rPr>
      </w:pPr>
      <w:r w:rsidRPr="00AC2FD7">
        <w:rPr>
          <w:noProof/>
          <w:lang w:eastAsia="en-GB"/>
        </w:rPr>
        <w:lastRenderedPageBreak/>
        <w:drawing>
          <wp:inline distT="0" distB="0" distL="0" distR="0" wp14:anchorId="309D92E7" wp14:editId="28196DFA">
            <wp:extent cx="5219700" cy="4596765"/>
            <wp:effectExtent l="0" t="0" r="0" b="635"/>
            <wp:docPr id="1073741869" name="Picture 1073741869"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Graphical user interface, text, application, email&#10;&#10;Description automatically generated"/>
                    <pic:cNvPicPr/>
                  </pic:nvPicPr>
                  <pic:blipFill>
                    <a:blip r:embed="rId86"/>
                    <a:stretch>
                      <a:fillRect/>
                    </a:stretch>
                  </pic:blipFill>
                  <pic:spPr>
                    <a:xfrm>
                      <a:off x="0" y="0"/>
                      <a:ext cx="5219700" cy="4596765"/>
                    </a:xfrm>
                    <a:prstGeom prst="rect">
                      <a:avLst/>
                    </a:prstGeom>
                  </pic:spPr>
                </pic:pic>
              </a:graphicData>
            </a:graphic>
          </wp:inline>
        </w:drawing>
      </w:r>
    </w:p>
    <w:p w14:paraId="57161D50" w14:textId="77777777" w:rsidR="00635031" w:rsidRPr="00AC2FD7" w:rsidRDefault="00635031" w:rsidP="00635031">
      <w:pPr>
        <w:spacing w:after="0" w:line="240" w:lineRule="auto"/>
        <w:jc w:val="left"/>
        <w:rPr>
          <w:rFonts w:ascii="Times New Roman" w:eastAsia="Times New Roman" w:hAnsi="Times New Roman"/>
          <w:szCs w:val="24"/>
          <w:lang w:eastAsia="en-GB"/>
        </w:rPr>
      </w:pPr>
      <w:proofErr w:type="spellStart"/>
      <w:r w:rsidRPr="00AC2FD7">
        <w:t>Rafal</w:t>
      </w:r>
      <w:proofErr w:type="spellEnd"/>
      <w:r w:rsidRPr="00AC2FD7">
        <w:t xml:space="preserve"> </w:t>
      </w:r>
      <w:proofErr w:type="spellStart"/>
      <w:r w:rsidRPr="00AC2FD7">
        <w:t>Wlodarski</w:t>
      </w:r>
      <w:proofErr w:type="spellEnd"/>
      <w:r w:rsidRPr="00AC2FD7">
        <w:t xml:space="preserve"> (2023)</w:t>
      </w:r>
    </w:p>
    <w:p w14:paraId="066F7BA1" w14:textId="77777777" w:rsidR="00635031" w:rsidRPr="00AC2FD7" w:rsidRDefault="00635031" w:rsidP="00635031">
      <w:pPr>
        <w:spacing w:after="0" w:line="240" w:lineRule="auto"/>
        <w:jc w:val="left"/>
        <w:rPr>
          <w:rFonts w:ascii="Times New Roman" w:eastAsia="Times New Roman" w:hAnsi="Times New Roman"/>
          <w:szCs w:val="24"/>
          <w:lang w:eastAsia="en-GB"/>
        </w:rPr>
      </w:pPr>
    </w:p>
    <w:p w14:paraId="7DE682BC" w14:textId="77777777" w:rsidR="00635031" w:rsidRPr="00AC2FD7" w:rsidRDefault="00635031" w:rsidP="00635031">
      <w:r w:rsidRPr="00AC2FD7">
        <w:t>Following the tutorial and additional steps outlined above, you should be able to connect to each VM using a terminal session (via the AWS Systems Manager/Fleet Manager menu). To verify that Docker was properly installed, run the “</w:t>
      </w:r>
      <w:r w:rsidRPr="00AC2FD7">
        <w:rPr>
          <w:rStyle w:val="CodeChar"/>
        </w:rPr>
        <w:t>docker -v</w:t>
      </w:r>
      <w:r w:rsidRPr="00AC2FD7">
        <w:t>” command:</w:t>
      </w:r>
    </w:p>
    <w:p w14:paraId="0F326FCB" w14:textId="77777777" w:rsidR="00635031" w:rsidRPr="00AC2FD7" w:rsidRDefault="00635031" w:rsidP="00635031">
      <w:r w:rsidRPr="00AC2FD7">
        <w:rPr>
          <w:noProof/>
        </w:rPr>
        <w:drawing>
          <wp:inline distT="0" distB="0" distL="0" distR="0" wp14:anchorId="729CE34A" wp14:editId="07C87510">
            <wp:extent cx="5219700" cy="1062355"/>
            <wp:effectExtent l="0" t="0" r="0" b="4445"/>
            <wp:docPr id="1073741870" name="Picture 1073741870"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Graphical user interface, text, application&#10;&#10;Description automatically generated"/>
                    <pic:cNvPicPr/>
                  </pic:nvPicPr>
                  <pic:blipFill>
                    <a:blip r:embed="rId87"/>
                    <a:stretch>
                      <a:fillRect/>
                    </a:stretch>
                  </pic:blipFill>
                  <pic:spPr>
                    <a:xfrm>
                      <a:off x="0" y="0"/>
                      <a:ext cx="5219700" cy="1062355"/>
                    </a:xfrm>
                    <a:prstGeom prst="rect">
                      <a:avLst/>
                    </a:prstGeom>
                  </pic:spPr>
                </pic:pic>
              </a:graphicData>
            </a:graphic>
          </wp:inline>
        </w:drawing>
      </w:r>
      <w:r w:rsidRPr="00AC2FD7">
        <w:t xml:space="preserve"> </w:t>
      </w:r>
    </w:p>
    <w:p w14:paraId="26ADAF1C" w14:textId="77777777" w:rsidR="00F2693F" w:rsidRDefault="00635031" w:rsidP="00F2693F">
      <w:pPr>
        <w:pStyle w:val="ListParagraph"/>
        <w:numPr>
          <w:ilvl w:val="0"/>
          <w:numId w:val="45"/>
        </w:numPr>
        <w:rPr>
          <w:ins w:id="1938" w:author="." w:date="2023-04-03T12:20:00Z"/>
        </w:rPr>
      </w:pPr>
      <w:r w:rsidRPr="00AC2FD7">
        <w:lastRenderedPageBreak/>
        <w:t>On host1 machine set up a Docker swarm using the following command: “</w:t>
      </w:r>
      <w:proofErr w:type="spellStart"/>
      <w:r w:rsidRPr="00AC2FD7">
        <w:rPr>
          <w:rStyle w:val="CodeChar"/>
        </w:rPr>
        <w:t>sudo</w:t>
      </w:r>
      <w:proofErr w:type="spellEnd"/>
      <w:r w:rsidRPr="00AC2FD7">
        <w:rPr>
          <w:rStyle w:val="CodeChar"/>
        </w:rPr>
        <w:t xml:space="preserve"> docker swarm </w:t>
      </w:r>
      <w:proofErr w:type="spellStart"/>
      <w:r w:rsidRPr="00AC2FD7">
        <w:rPr>
          <w:rStyle w:val="CodeChar"/>
        </w:rPr>
        <w:t>init</w:t>
      </w:r>
      <w:proofErr w:type="spellEnd"/>
      <w:r w:rsidRPr="00AC2FD7">
        <w:t xml:space="preserve">”. </w:t>
      </w:r>
      <w:del w:id="1939" w:author="." w:date="2023-04-03T12:20:00Z">
        <w:r w:rsidRPr="00AC2FD7" w:rsidDel="00F2693F">
          <w:delText xml:space="preserve">It </w:delText>
        </w:r>
      </w:del>
      <w:ins w:id="1940" w:author="." w:date="2023-04-03T12:20:00Z">
        <w:r w:rsidR="00F2693F">
          <w:t>This</w:t>
        </w:r>
        <w:r w:rsidR="00F2693F" w:rsidRPr="00AC2FD7">
          <w:t xml:space="preserve"> </w:t>
        </w:r>
      </w:ins>
      <w:r w:rsidRPr="00AC2FD7">
        <w:t>will initialize a group of virtual machines that are running the Docker application and are configured to join in a cluster.</w:t>
      </w:r>
    </w:p>
    <w:p w14:paraId="1CF77E36" w14:textId="66F2C804" w:rsidR="00635031" w:rsidRPr="00AC2FD7" w:rsidRDefault="00635031" w:rsidP="00F2693F">
      <w:pPr>
        <w:pStyle w:val="ListParagraph"/>
        <w:numPr>
          <w:ilvl w:val="0"/>
          <w:numId w:val="45"/>
        </w:numPr>
      </w:pPr>
      <w:del w:id="1941" w:author="." w:date="2023-04-03T12:20:00Z">
        <w:r w:rsidRPr="00AC2FD7" w:rsidDel="00F2693F">
          <w:br/>
        </w:r>
      </w:del>
      <w:r w:rsidRPr="00AC2FD7">
        <w:t xml:space="preserve">Please keep in mind that the </w:t>
      </w:r>
      <w:proofErr w:type="spellStart"/>
      <w:r w:rsidRPr="00AC2FD7">
        <w:rPr>
          <w:rStyle w:val="CodeChar"/>
        </w:rPr>
        <w:t>sudo</w:t>
      </w:r>
      <w:proofErr w:type="spellEnd"/>
      <w:r w:rsidRPr="00AC2FD7">
        <w:t xml:space="preserve"> part is added because the default user on AWS can</w:t>
      </w:r>
      <w:r w:rsidR="00BA2FA2">
        <w:t>’</w:t>
      </w:r>
      <w:r w:rsidRPr="00AC2FD7">
        <w:t>t access the docker engine</w:t>
      </w:r>
      <w:ins w:id="1942" w:author="." w:date="2023-04-03T12:20:00Z">
        <w:r w:rsidR="00F2693F">
          <w:t>;</w:t>
        </w:r>
      </w:ins>
      <w:del w:id="1943" w:author="." w:date="2023-04-03T12:20:00Z">
        <w:r w:rsidRPr="00AC2FD7" w:rsidDel="00F2693F">
          <w:delText>,</w:delText>
        </w:r>
      </w:del>
      <w:r w:rsidRPr="00AC2FD7">
        <w:t xml:space="preserve"> hence commands are run as the superuser.</w:t>
      </w:r>
    </w:p>
    <w:p w14:paraId="5DB1B1AF" w14:textId="77777777" w:rsidR="00635031" w:rsidRPr="00AC2FD7" w:rsidRDefault="00635031" w:rsidP="00635031">
      <w:pPr>
        <w:pStyle w:val="ListParagraph"/>
      </w:pPr>
      <w:r w:rsidRPr="00AC2FD7">
        <w:t>As a result of the swarm initialization, a message indicating how to join the cluster as a worker should be displayed. Copy it and move on to the next step.</w:t>
      </w:r>
    </w:p>
    <w:p w14:paraId="04FA7F23" w14:textId="77777777" w:rsidR="00635031" w:rsidRPr="00AC2FD7" w:rsidRDefault="00635031" w:rsidP="00635031">
      <w:pPr>
        <w:pStyle w:val="ListParagraph"/>
      </w:pPr>
      <w:r w:rsidRPr="00AC2FD7">
        <w:rPr>
          <w:noProof/>
        </w:rPr>
        <w:drawing>
          <wp:inline distT="0" distB="0" distL="0" distR="0" wp14:anchorId="303F9EEF" wp14:editId="13C1128A">
            <wp:extent cx="5219700" cy="777875"/>
            <wp:effectExtent l="0" t="0" r="0" b="0"/>
            <wp:docPr id="1073741871" name="Picture 1073741871" descr="Text,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Text, website&#10;&#10;Description automatically generated"/>
                    <pic:cNvPicPr/>
                  </pic:nvPicPr>
                  <pic:blipFill>
                    <a:blip r:embed="rId88"/>
                    <a:stretch>
                      <a:fillRect/>
                    </a:stretch>
                  </pic:blipFill>
                  <pic:spPr>
                    <a:xfrm>
                      <a:off x="0" y="0"/>
                      <a:ext cx="5219700" cy="777875"/>
                    </a:xfrm>
                    <a:prstGeom prst="rect">
                      <a:avLst/>
                    </a:prstGeom>
                  </pic:spPr>
                </pic:pic>
              </a:graphicData>
            </a:graphic>
          </wp:inline>
        </w:drawing>
      </w:r>
    </w:p>
    <w:p w14:paraId="18EC1F29" w14:textId="77777777" w:rsidR="00635031" w:rsidRPr="00AC2FD7" w:rsidRDefault="00635031" w:rsidP="00635031">
      <w:pPr>
        <w:pStyle w:val="ListParagraph"/>
      </w:pPr>
      <w:r w:rsidRPr="00AC2FD7">
        <w:rPr>
          <w:b/>
          <w:bCs/>
        </w:rPr>
        <w:t>Tip</w:t>
      </w:r>
      <w:r w:rsidRPr="00AC2FD7">
        <w:t xml:space="preserve">: if you would like to know the token but do not have access to the swarm </w:t>
      </w:r>
      <w:proofErr w:type="spellStart"/>
      <w:r w:rsidRPr="00AC2FD7">
        <w:t>init</w:t>
      </w:r>
      <w:proofErr w:type="spellEnd"/>
      <w:r w:rsidRPr="00AC2FD7">
        <w:t xml:space="preserve"> output, you can always run the following command: “</w:t>
      </w:r>
      <w:r w:rsidRPr="00AC2FD7">
        <w:rPr>
          <w:rStyle w:val="CodeChar"/>
        </w:rPr>
        <w:t>docker swarm join-token worker</w:t>
      </w:r>
      <w:r w:rsidRPr="00AC2FD7">
        <w:t>”. Alternatively, if you are looking for the manager token, change the last item in the command to “</w:t>
      </w:r>
      <w:r w:rsidRPr="00AC2FD7">
        <w:rPr>
          <w:rStyle w:val="CodeChar"/>
        </w:rPr>
        <w:t>manager</w:t>
      </w:r>
      <w:r w:rsidRPr="00AC2FD7">
        <w:t>”.</w:t>
      </w:r>
    </w:p>
    <w:p w14:paraId="35741946" w14:textId="77777777" w:rsidR="00635031" w:rsidRPr="00AC2FD7" w:rsidRDefault="00635031">
      <w:pPr>
        <w:pStyle w:val="ListParagraph"/>
        <w:numPr>
          <w:ilvl w:val="0"/>
          <w:numId w:val="45"/>
        </w:numPr>
      </w:pPr>
      <w:r w:rsidRPr="00AC2FD7">
        <w:t>In the terminal session of the host2 machine, run the docker swarm command (retrieved in the previous step) preceded by “</w:t>
      </w:r>
      <w:proofErr w:type="spellStart"/>
      <w:r w:rsidRPr="00AC2FD7">
        <w:t>sudo</w:t>
      </w:r>
      <w:proofErr w:type="spellEnd"/>
      <w:r w:rsidRPr="00AC2FD7">
        <w:t>”.</w:t>
      </w:r>
    </w:p>
    <w:p w14:paraId="41FA60CE" w14:textId="422FDA29" w:rsidR="00635031" w:rsidRPr="00AC2FD7" w:rsidRDefault="00635031">
      <w:pPr>
        <w:pStyle w:val="ListParagraph"/>
        <w:numPr>
          <w:ilvl w:val="0"/>
          <w:numId w:val="45"/>
        </w:numPr>
      </w:pPr>
      <w:r w:rsidRPr="00AC2FD7">
        <w:t xml:space="preserve">On host1, set up a new overlay network with the following parameters: </w:t>
      </w:r>
      <w:r w:rsidRPr="00AC2FD7">
        <w:rPr>
          <w:rStyle w:val="CodeChar"/>
        </w:rPr>
        <w:t>“--driver=overlay</w:t>
      </w:r>
      <w:r w:rsidRPr="00AC2FD7">
        <w:t xml:space="preserve">”, which specifies the driver type, </w:t>
      </w:r>
      <w:ins w:id="1944" w:author="." w:date="2023-04-03T12:21:00Z">
        <w:r w:rsidR="006E6C3F">
          <w:t xml:space="preserve">and </w:t>
        </w:r>
      </w:ins>
      <w:r w:rsidRPr="00AC2FD7">
        <w:t>“</w:t>
      </w:r>
      <w:r w:rsidRPr="00AC2FD7">
        <w:rPr>
          <w:rStyle w:val="CodeChar"/>
        </w:rPr>
        <w:t>--attachable</w:t>
      </w:r>
      <w:r w:rsidRPr="00AC2FD7">
        <w:t>”</w:t>
      </w:r>
      <w:ins w:id="1945" w:author="." w:date="2023-04-03T12:21:00Z">
        <w:r w:rsidR="006E6C3F">
          <w:t>,</w:t>
        </w:r>
      </w:ins>
      <w:r w:rsidRPr="00AC2FD7">
        <w:t xml:space="preserve"> which allows standalone containers to join the network. The complete command is as follows: “</w:t>
      </w:r>
      <w:proofErr w:type="spellStart"/>
      <w:r w:rsidRPr="00AC2FD7">
        <w:rPr>
          <w:rStyle w:val="CodeChar"/>
        </w:rPr>
        <w:t>sudo</w:t>
      </w:r>
      <w:proofErr w:type="spellEnd"/>
      <w:r w:rsidRPr="00AC2FD7">
        <w:rPr>
          <w:rStyle w:val="CodeChar"/>
        </w:rPr>
        <w:t xml:space="preserve"> docker network create --driver=overlay --attachable test-net</w:t>
      </w:r>
      <w:r w:rsidRPr="00AC2FD7">
        <w:t xml:space="preserve">”. </w:t>
      </w:r>
    </w:p>
    <w:p w14:paraId="3D609887" w14:textId="77777777" w:rsidR="00635031" w:rsidRPr="00AC2FD7" w:rsidRDefault="00635031" w:rsidP="00635031">
      <w:pPr>
        <w:pStyle w:val="ListParagraph"/>
      </w:pPr>
      <w:r w:rsidRPr="00AC2FD7">
        <w:t>You can run “</w:t>
      </w:r>
      <w:r w:rsidRPr="00AC2FD7">
        <w:rPr>
          <w:rStyle w:val="CodeChar"/>
        </w:rPr>
        <w:t>docker network ls</w:t>
      </w:r>
      <w:r w:rsidRPr="00AC2FD7">
        <w:t>” to verify that the network was successfully created (look for a name that corresponds to the title specified after “--attachable”):</w:t>
      </w:r>
    </w:p>
    <w:p w14:paraId="3DC836C7" w14:textId="77777777" w:rsidR="00635031" w:rsidRPr="00AC2FD7" w:rsidRDefault="00635031" w:rsidP="00635031">
      <w:pPr>
        <w:pStyle w:val="ListParagraph"/>
      </w:pPr>
      <w:r w:rsidRPr="00AC2FD7">
        <w:rPr>
          <w:noProof/>
        </w:rPr>
        <w:lastRenderedPageBreak/>
        <w:drawing>
          <wp:inline distT="0" distB="0" distL="0" distR="0" wp14:anchorId="70F0F832" wp14:editId="676E7B9D">
            <wp:extent cx="5219700" cy="1058545"/>
            <wp:effectExtent l="0" t="0" r="0" b="0"/>
            <wp:docPr id="1073741872" name="Picture 107374187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picture containing text&#10;&#10;Description automatically generated"/>
                    <pic:cNvPicPr/>
                  </pic:nvPicPr>
                  <pic:blipFill>
                    <a:blip r:embed="rId89"/>
                    <a:stretch>
                      <a:fillRect/>
                    </a:stretch>
                  </pic:blipFill>
                  <pic:spPr>
                    <a:xfrm>
                      <a:off x="0" y="0"/>
                      <a:ext cx="5219700" cy="1058545"/>
                    </a:xfrm>
                    <a:prstGeom prst="rect">
                      <a:avLst/>
                    </a:prstGeom>
                  </pic:spPr>
                </pic:pic>
              </a:graphicData>
            </a:graphic>
          </wp:inline>
        </w:drawing>
      </w:r>
    </w:p>
    <w:p w14:paraId="44EA51ED" w14:textId="166231EA" w:rsidR="00635031" w:rsidRPr="00AC2FD7" w:rsidRDefault="00635031">
      <w:pPr>
        <w:pStyle w:val="ListParagraph"/>
        <w:numPr>
          <w:ilvl w:val="0"/>
          <w:numId w:val="45"/>
        </w:numPr>
      </w:pPr>
      <w:r w:rsidRPr="00AC2FD7">
        <w:t xml:space="preserve"> On host1, execute the command “</w:t>
      </w:r>
      <w:proofErr w:type="spellStart"/>
      <w:r w:rsidRPr="00AC2FD7">
        <w:rPr>
          <w:rStyle w:val="CodeChar"/>
        </w:rPr>
        <w:t>sudo</w:t>
      </w:r>
      <w:proofErr w:type="spellEnd"/>
      <w:r w:rsidRPr="00AC2FD7">
        <w:rPr>
          <w:rStyle w:val="CodeChar"/>
        </w:rPr>
        <w:t xml:space="preserve"> docker run -it --name alpine1 --network test-net alpine</w:t>
      </w:r>
      <w:r w:rsidRPr="00AC2FD7">
        <w:t>” to start a container that connect</w:t>
      </w:r>
      <w:ins w:id="1946" w:author="." w:date="2023-04-03T12:21:00Z">
        <w:r w:rsidR="006E6C3F">
          <w:t>s</w:t>
        </w:r>
      </w:ins>
      <w:r w:rsidRPr="00AC2FD7">
        <w:t xml:space="preserve"> to the “test-net” overlay network in </w:t>
      </w:r>
      <w:del w:id="1947" w:author="." w:date="2023-04-03T12:22:00Z">
        <w:r w:rsidRPr="00AC2FD7" w:rsidDel="006E6C3F">
          <w:delText xml:space="preserve">the </w:delText>
        </w:r>
      </w:del>
      <w:r w:rsidRPr="00AC2FD7">
        <w:t>interactive mode (“-it” parameter).</w:t>
      </w:r>
    </w:p>
    <w:p w14:paraId="6C55BE92" w14:textId="77777777" w:rsidR="00635031" w:rsidRPr="00AC2FD7" w:rsidRDefault="00635031">
      <w:pPr>
        <w:pStyle w:val="ListParagraph"/>
        <w:numPr>
          <w:ilvl w:val="0"/>
          <w:numId w:val="45"/>
        </w:numPr>
      </w:pPr>
      <w:r w:rsidRPr="00AC2FD7">
        <w:t>Similarly, on host2 start a container in the same way but in the detached mode using the command</w:t>
      </w:r>
      <w:del w:id="1948" w:author="." w:date="2023-04-03T12:22:00Z">
        <w:r w:rsidRPr="00AC2FD7" w:rsidDel="006E6C3F">
          <w:delText>:</w:delText>
        </w:r>
      </w:del>
      <w:r w:rsidRPr="00AC2FD7">
        <w:t xml:space="preserve"> “</w:t>
      </w:r>
      <w:proofErr w:type="spellStart"/>
      <w:r w:rsidRPr="00AC2FD7">
        <w:rPr>
          <w:rStyle w:val="CodeChar"/>
        </w:rPr>
        <w:t>sudo</w:t>
      </w:r>
      <w:proofErr w:type="spellEnd"/>
      <w:r w:rsidRPr="00AC2FD7">
        <w:rPr>
          <w:rStyle w:val="CodeChar"/>
        </w:rPr>
        <w:t xml:space="preserve"> docker run -</w:t>
      </w:r>
      <w:proofErr w:type="spellStart"/>
      <w:r w:rsidRPr="00AC2FD7">
        <w:rPr>
          <w:rStyle w:val="CodeChar"/>
        </w:rPr>
        <w:t>dit</w:t>
      </w:r>
      <w:proofErr w:type="spellEnd"/>
      <w:r w:rsidRPr="00AC2FD7">
        <w:rPr>
          <w:rStyle w:val="CodeChar"/>
        </w:rPr>
        <w:t xml:space="preserve"> --name alpine2 --network test-net alpine</w:t>
      </w:r>
      <w:r w:rsidRPr="00AC2FD7">
        <w:t>”.</w:t>
      </w:r>
    </w:p>
    <w:p w14:paraId="307CE033" w14:textId="77777777" w:rsidR="00635031" w:rsidRPr="00AC2FD7" w:rsidRDefault="00635031">
      <w:pPr>
        <w:pStyle w:val="ListParagraph"/>
        <w:numPr>
          <w:ilvl w:val="0"/>
          <w:numId w:val="45"/>
        </w:numPr>
      </w:pPr>
      <w:r w:rsidRPr="00AC2FD7">
        <w:t>On host1 within the interactive terminal, use the ping command to verify if container running on host2 is reachable: “</w:t>
      </w:r>
      <w:r w:rsidRPr="00AC2FD7">
        <w:rPr>
          <w:rStyle w:val="CodeChar"/>
        </w:rPr>
        <w:t>ping -c 2 alpine2</w:t>
      </w:r>
      <w:r w:rsidRPr="00AC2FD7">
        <w:t>”. A successful outcome should look like the following:</w:t>
      </w:r>
    </w:p>
    <w:p w14:paraId="41B1D36D" w14:textId="77777777" w:rsidR="00635031" w:rsidRPr="00AC2FD7" w:rsidRDefault="00635031" w:rsidP="00635031">
      <w:pPr>
        <w:pStyle w:val="ListParagraph"/>
      </w:pPr>
      <w:r w:rsidRPr="00AC2FD7">
        <w:rPr>
          <w:noProof/>
        </w:rPr>
        <w:drawing>
          <wp:inline distT="0" distB="0" distL="0" distR="0" wp14:anchorId="14893424" wp14:editId="6EA21773">
            <wp:extent cx="5219700" cy="1035050"/>
            <wp:effectExtent l="0" t="0" r="0" b="6350"/>
            <wp:docPr id="1073741873" name="Picture 107374187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Text&#10;&#10;Description automatically generated"/>
                    <pic:cNvPicPr/>
                  </pic:nvPicPr>
                  <pic:blipFill>
                    <a:blip r:embed="rId90"/>
                    <a:stretch>
                      <a:fillRect/>
                    </a:stretch>
                  </pic:blipFill>
                  <pic:spPr>
                    <a:xfrm>
                      <a:off x="0" y="0"/>
                      <a:ext cx="5219700" cy="1035050"/>
                    </a:xfrm>
                    <a:prstGeom prst="rect">
                      <a:avLst/>
                    </a:prstGeom>
                  </pic:spPr>
                </pic:pic>
              </a:graphicData>
            </a:graphic>
          </wp:inline>
        </w:drawing>
      </w:r>
      <w:r w:rsidRPr="00AC2FD7">
        <w:t xml:space="preserve"> </w:t>
      </w:r>
    </w:p>
    <w:p w14:paraId="5E08E0B3" w14:textId="25931125" w:rsidR="00635031" w:rsidRPr="00AC2FD7" w:rsidRDefault="00635031">
      <w:pPr>
        <w:pStyle w:val="ListParagraph"/>
        <w:numPr>
          <w:ilvl w:val="0"/>
          <w:numId w:val="45"/>
        </w:numPr>
      </w:pPr>
      <w:r w:rsidRPr="00AC2FD7">
        <w:t>Once you</w:t>
      </w:r>
      <w:r w:rsidR="00BA2FA2">
        <w:t>’</w:t>
      </w:r>
      <w:r w:rsidRPr="00AC2FD7">
        <w:t>re done with the tests, make sure to stop the containers, remove the network</w:t>
      </w:r>
      <w:ins w:id="1949" w:author="." w:date="2023-04-03T12:22:00Z">
        <w:r w:rsidR="006E6C3F">
          <w:t>,</w:t>
        </w:r>
      </w:ins>
      <w:r w:rsidRPr="00AC2FD7">
        <w:t xml:space="preserve"> and stop the virtual machines to avoid incurring unnecessary costs.</w:t>
      </w:r>
    </w:p>
    <w:p w14:paraId="15A126A5" w14:textId="64EE40B5" w:rsidR="00635031" w:rsidRPr="00AC2FD7" w:rsidRDefault="00635031" w:rsidP="00635031">
      <w:r w:rsidRPr="00AC2FD7">
        <w:t>In the last scenario that you</w:t>
      </w:r>
      <w:r w:rsidR="00BA2FA2">
        <w:t>’</w:t>
      </w:r>
      <w:r w:rsidRPr="00AC2FD7">
        <w:t>ve set up, two standalone containers run on two cloud-based virtual machines and communicate over a network of overlay type.</w:t>
      </w:r>
    </w:p>
    <w:p w14:paraId="625445D5" w14:textId="36F179C1" w:rsidR="00635031" w:rsidRPr="00AC2FD7" w:rsidRDefault="00635031" w:rsidP="00635031">
      <w:r w:rsidRPr="00AC2FD7">
        <w:t>Familiarity with the four network drivers discussed is sufficient for most of the use cases you</w:t>
      </w:r>
      <w:r w:rsidR="00BA2FA2">
        <w:t>’</w:t>
      </w:r>
      <w:r w:rsidRPr="00AC2FD7">
        <w:t xml:space="preserve">ll come across on small-scale projects. Should you be interested in more advanced techniques, you can refer to the official documentation </w:t>
      </w:r>
      <w:ins w:id="1950" w:author="." w:date="2023-04-03T12:22:00Z">
        <w:r w:rsidR="006E6C3F">
          <w:t>(</w:t>
        </w:r>
      </w:ins>
      <w:del w:id="1951" w:author="." w:date="2023-04-03T12:22:00Z">
        <w:r w:rsidRPr="00AC2FD7" w:rsidDel="006E6C3F">
          <w:delText>[</w:delText>
        </w:r>
      </w:del>
      <w:r w:rsidRPr="00AC2FD7">
        <w:t>Docker, 2023</w:t>
      </w:r>
      <w:ins w:id="1952" w:author="." w:date="2023-04-03T12:23:00Z">
        <w:r w:rsidR="006E6C3F">
          <w:t>)</w:t>
        </w:r>
      </w:ins>
      <w:del w:id="1953" w:author="." w:date="2023-04-03T12:23:00Z">
        <w:r w:rsidRPr="00AC2FD7" w:rsidDel="006E6C3F">
          <w:delText>]</w:delText>
        </w:r>
      </w:del>
      <w:r w:rsidRPr="00AC2FD7">
        <w:t xml:space="preserve"> on Docker networking, which also contains hands-on tutorials.</w:t>
      </w:r>
      <w:r w:rsidRPr="00AC2FD7">
        <w:br w:type="page"/>
      </w:r>
    </w:p>
    <w:p w14:paraId="5607D791" w14:textId="77777777" w:rsidR="00635031" w:rsidRPr="00AC2FD7" w:rsidRDefault="00635031" w:rsidP="00635031">
      <w:pPr>
        <w:pStyle w:val="Heading2"/>
        <w:rPr>
          <w:i/>
          <w:iCs/>
        </w:rPr>
      </w:pPr>
      <w:r w:rsidRPr="00AC2FD7">
        <w:lastRenderedPageBreak/>
        <w:t>Self-Check Questions</w:t>
      </w:r>
    </w:p>
    <w:p w14:paraId="05E5B1B1" w14:textId="77777777" w:rsidR="00635031" w:rsidRPr="00AC2FD7" w:rsidRDefault="00635031" w:rsidP="00635031">
      <w:pPr>
        <w:pStyle w:val="ListParagraph"/>
        <w:spacing w:line="240" w:lineRule="auto"/>
        <w:ind w:left="360"/>
        <w:rPr>
          <w:i/>
          <w:iCs/>
          <w:color w:val="000000" w:themeColor="text1"/>
          <w:u w:val="single"/>
        </w:rPr>
      </w:pPr>
    </w:p>
    <w:p w14:paraId="57DE88E0" w14:textId="77777777" w:rsidR="00635031" w:rsidRPr="00AC2FD7" w:rsidRDefault="00635031">
      <w:pPr>
        <w:pStyle w:val="ListParagraph"/>
        <w:numPr>
          <w:ilvl w:val="0"/>
          <w:numId w:val="60"/>
        </w:numPr>
        <w:spacing w:after="0"/>
        <w:rPr>
          <w:color w:val="000000" w:themeColor="text1"/>
        </w:rPr>
      </w:pPr>
      <w:r w:rsidRPr="00AC2FD7">
        <w:rPr>
          <w:color w:val="000000" w:themeColor="text1"/>
        </w:rPr>
        <w:t>Bridge is the default network set up in Docker: True or False?</w:t>
      </w:r>
    </w:p>
    <w:p w14:paraId="0F35CE59" w14:textId="77777777" w:rsidR="00635031" w:rsidRPr="00AC2FD7" w:rsidRDefault="00635031" w:rsidP="00635031">
      <w:pPr>
        <w:spacing w:after="0"/>
        <w:rPr>
          <w:i/>
          <w:iCs/>
          <w:color w:val="000000" w:themeColor="text1"/>
          <w:u w:val="single"/>
        </w:rPr>
      </w:pPr>
      <w:r w:rsidRPr="00AC2FD7">
        <w:rPr>
          <w:i/>
          <w:iCs/>
          <w:color w:val="000000" w:themeColor="text1"/>
          <w:u w:val="single"/>
        </w:rPr>
        <w:t>True</w:t>
      </w:r>
    </w:p>
    <w:p w14:paraId="1E39DF10" w14:textId="77777777" w:rsidR="00635031" w:rsidRPr="00AC2FD7" w:rsidRDefault="00635031" w:rsidP="00635031">
      <w:pPr>
        <w:spacing w:after="0"/>
        <w:rPr>
          <w:color w:val="000000" w:themeColor="text1"/>
          <w:u w:val="single"/>
        </w:rPr>
      </w:pPr>
    </w:p>
    <w:p w14:paraId="2D2F1B2A" w14:textId="77777777" w:rsidR="00635031" w:rsidRPr="00AC2FD7" w:rsidRDefault="00635031">
      <w:pPr>
        <w:pStyle w:val="ListParagraph"/>
        <w:numPr>
          <w:ilvl w:val="0"/>
          <w:numId w:val="60"/>
        </w:numPr>
        <w:spacing w:after="0"/>
        <w:rPr>
          <w:color w:val="000000" w:themeColor="text1"/>
        </w:rPr>
      </w:pPr>
      <w:r w:rsidRPr="00AC2FD7">
        <w:rPr>
          <w:color w:val="000000" w:themeColor="text1"/>
        </w:rPr>
        <w:t>What is the name of family of tools used to manage a lifecycle of a big cluster of Docker containers? What are its prominent examples?</w:t>
      </w:r>
    </w:p>
    <w:p w14:paraId="0331F680" w14:textId="77777777" w:rsidR="00635031" w:rsidRPr="00AC2FD7" w:rsidRDefault="00635031" w:rsidP="00635031">
      <w:pPr>
        <w:rPr>
          <w:i/>
          <w:iCs/>
          <w:color w:val="000000" w:themeColor="text1"/>
          <w:u w:val="single"/>
        </w:rPr>
      </w:pPr>
      <w:r w:rsidRPr="00AC2FD7">
        <w:rPr>
          <w:i/>
          <w:iCs/>
          <w:color w:val="000000" w:themeColor="text1"/>
          <w:u w:val="single"/>
        </w:rPr>
        <w:t>Orchestration tools; Docker Swarm, Kubernetes.</w:t>
      </w:r>
    </w:p>
    <w:p w14:paraId="2ECA309E" w14:textId="77777777" w:rsidR="00635031" w:rsidRPr="00AC2FD7" w:rsidRDefault="00635031" w:rsidP="00635031">
      <w:pPr>
        <w:pStyle w:val="Heading3"/>
      </w:pPr>
      <w:r w:rsidRPr="00AC2FD7">
        <w:t>Summary</w:t>
      </w:r>
    </w:p>
    <w:p w14:paraId="1DB7E602" w14:textId="340989F0" w:rsidR="00635031" w:rsidRPr="00AC2FD7" w:rsidRDefault="00635031" w:rsidP="00635031">
      <w:r w:rsidRPr="00AC2FD7">
        <w:t>In today</w:t>
      </w:r>
      <w:r w:rsidR="00BA2FA2">
        <w:t>’</w:t>
      </w:r>
      <w:r w:rsidRPr="00AC2FD7">
        <w:t xml:space="preserve">s technology market, agility and shipping solutions at speed are essential ingredients of success. Containerization and APIs cater to </w:t>
      </w:r>
      <w:del w:id="1954" w:author="." w:date="2023-04-03T12:23:00Z">
        <w:r w:rsidRPr="00AC2FD7" w:rsidDel="006E6C3F">
          <w:delText xml:space="preserve">that </w:delText>
        </w:r>
      </w:del>
      <w:ins w:id="1955" w:author="." w:date="2023-04-03T12:23:00Z">
        <w:r w:rsidR="006E6C3F">
          <w:t>this</w:t>
        </w:r>
        <w:r w:rsidR="006E6C3F" w:rsidRPr="00AC2FD7">
          <w:t xml:space="preserve"> </w:t>
        </w:r>
      </w:ins>
      <w:r w:rsidRPr="00AC2FD7">
        <w:t>as they help to streamline the delivery process.</w:t>
      </w:r>
    </w:p>
    <w:p w14:paraId="32FFA595" w14:textId="4FFAFC14" w:rsidR="00635031" w:rsidRPr="00AC2FD7" w:rsidRDefault="006E6C3F" w:rsidP="00635031">
      <w:ins w:id="1956" w:author="." w:date="2023-04-03T12:23:00Z">
        <w:r>
          <w:t xml:space="preserve">An </w:t>
        </w:r>
      </w:ins>
      <w:r w:rsidR="00635031" w:rsidRPr="00AC2FD7">
        <w:t xml:space="preserve">API is a set of definitions and protocols used for integrating applications in a programmatic way. APIs make your product or service easily accessible over the network without </w:t>
      </w:r>
      <w:ins w:id="1957" w:author="." w:date="2023-04-03T12:23:00Z">
        <w:r>
          <w:t xml:space="preserve">the consumer </w:t>
        </w:r>
      </w:ins>
      <w:r w:rsidR="00635031" w:rsidRPr="00AC2FD7">
        <w:t>having to know how they</w:t>
      </w:r>
      <w:r w:rsidR="00BA2FA2">
        <w:t>’</w:t>
      </w:r>
      <w:r w:rsidR="00635031" w:rsidRPr="00AC2FD7">
        <w:t>re implemented.</w:t>
      </w:r>
    </w:p>
    <w:p w14:paraId="0F14A598" w14:textId="6D19BDE2" w:rsidR="00635031" w:rsidRPr="00AC2FD7" w:rsidRDefault="00635031" w:rsidP="00635031">
      <w:r w:rsidRPr="00AC2FD7">
        <w:t xml:space="preserve">Wrapping a model in an API usually requires </w:t>
      </w:r>
      <w:ins w:id="1958" w:author="." w:date="2023-04-03T12:23:00Z">
        <w:r w:rsidR="006E6C3F">
          <w:t xml:space="preserve">the </w:t>
        </w:r>
      </w:ins>
      <w:r w:rsidRPr="00AC2FD7">
        <w:t xml:space="preserve">presence of multiple dependencies (think libraries, frameworks, binaries) on the machine where it will be run. Containerization solves the portability issue as it allows </w:t>
      </w:r>
      <w:del w:id="1959" w:author="." w:date="2023-04-03T12:23:00Z">
        <w:r w:rsidRPr="00AC2FD7" w:rsidDel="006E6C3F">
          <w:delText>to create</w:delText>
        </w:r>
      </w:del>
      <w:ins w:id="1960" w:author="." w:date="2023-04-03T12:23:00Z">
        <w:r w:rsidR="006E6C3F">
          <w:t>the cre</w:t>
        </w:r>
      </w:ins>
      <w:ins w:id="1961" w:author="." w:date="2023-04-03T12:24:00Z">
        <w:r w:rsidR="006E6C3F">
          <w:t>ation of</w:t>
        </w:r>
      </w:ins>
      <w:r w:rsidRPr="00AC2FD7">
        <w:t xml:space="preserve"> a self-sufficient image of the runtime ecosystem </w:t>
      </w:r>
      <w:del w:id="1962" w:author="." w:date="2023-04-03T12:24:00Z">
        <w:r w:rsidRPr="00AC2FD7" w:rsidDel="006E6C3F">
          <w:delText xml:space="preserve">which </w:delText>
        </w:r>
      </w:del>
      <w:ins w:id="1963" w:author="." w:date="2023-04-03T12:24:00Z">
        <w:r w:rsidR="006E6C3F">
          <w:t>that</w:t>
        </w:r>
        <w:r w:rsidR="006E6C3F" w:rsidRPr="00AC2FD7">
          <w:t xml:space="preserve"> </w:t>
        </w:r>
      </w:ins>
      <w:r w:rsidRPr="00AC2FD7">
        <w:t xml:space="preserve">can be easily run anywhere. This </w:t>
      </w:r>
      <w:del w:id="1964" w:author="." w:date="2023-04-03T12:24:00Z">
        <w:r w:rsidRPr="00AC2FD7" w:rsidDel="006E6C3F">
          <w:delText xml:space="preserve">enables </w:delText>
        </w:r>
      </w:del>
      <w:ins w:id="1965" w:author="." w:date="2023-04-03T12:24:00Z">
        <w:r w:rsidR="006E6C3F">
          <w:t>allows</w:t>
        </w:r>
        <w:r w:rsidR="006E6C3F" w:rsidRPr="00AC2FD7">
          <w:t xml:space="preserve"> </w:t>
        </w:r>
      </w:ins>
      <w:del w:id="1966" w:author="." w:date="2023-04-03T12:24:00Z">
        <w:r w:rsidRPr="00AC2FD7" w:rsidDel="006E6C3F">
          <w:delText xml:space="preserve">moving </w:delText>
        </w:r>
      </w:del>
      <w:r w:rsidRPr="00AC2FD7">
        <w:t xml:space="preserve">the containerized solution </w:t>
      </w:r>
      <w:ins w:id="1967" w:author="." w:date="2023-04-03T12:24:00Z">
        <w:r w:rsidR="006E6C3F">
          <w:t xml:space="preserve">to be moved </w:t>
        </w:r>
      </w:ins>
      <w:r w:rsidRPr="00AC2FD7">
        <w:t>between different environments or cloud platforms</w:t>
      </w:r>
      <w:del w:id="1968" w:author="." w:date="2023-04-03T12:24:00Z">
        <w:r w:rsidRPr="00AC2FD7" w:rsidDel="006E6C3F">
          <w:delText>,</w:delText>
        </w:r>
      </w:del>
      <w:r w:rsidRPr="00AC2FD7">
        <w:t xml:space="preserve"> with almost no effort.</w:t>
      </w:r>
    </w:p>
    <w:p w14:paraId="262161E1" w14:textId="3FADB7A3" w:rsidR="00635031" w:rsidRPr="00AC2FD7" w:rsidRDefault="00635031" w:rsidP="00635031">
      <w:r w:rsidRPr="00AC2FD7">
        <w:t xml:space="preserve">While in small numbers, containers are easy enough to deploy and manage manually, nowadays many organizations rely on a significant </w:t>
      </w:r>
      <w:ins w:id="1969" w:author="." w:date="2023-04-03T12:25:00Z">
        <w:r w:rsidR="006E6C3F">
          <w:t xml:space="preserve">and rapidly growing </w:t>
        </w:r>
      </w:ins>
      <w:r w:rsidRPr="00AC2FD7">
        <w:t>number of containerized applications</w:t>
      </w:r>
      <w:del w:id="1970" w:author="." w:date="2023-04-03T12:24:00Z">
        <w:r w:rsidRPr="00AC2FD7" w:rsidDel="006E6C3F">
          <w:delText xml:space="preserve"> that grows rapidly</w:delText>
        </w:r>
      </w:del>
      <w:r w:rsidRPr="00AC2FD7">
        <w:t>. Efficiently and reliably handling containers at scale therefore calls for automation. Orchestration tools like Kubernetes</w:t>
      </w:r>
      <w:del w:id="1971" w:author="." w:date="2023-04-03T12:25:00Z">
        <w:r w:rsidRPr="00AC2FD7" w:rsidDel="006E6C3F">
          <w:delText>s</w:delText>
        </w:r>
      </w:del>
      <w:r w:rsidRPr="00AC2FD7">
        <w:t xml:space="preserve"> and Docker swarm help </w:t>
      </w:r>
      <w:ins w:id="1972" w:author="." w:date="2023-04-03T12:25:00Z">
        <w:r w:rsidR="006E6C3F" w:rsidRPr="00AC2FD7">
          <w:t xml:space="preserve">DevOps teams </w:t>
        </w:r>
      </w:ins>
      <w:del w:id="1973" w:author="." w:date="2023-04-03T12:25:00Z">
        <w:r w:rsidRPr="00AC2FD7" w:rsidDel="006E6C3F">
          <w:delText xml:space="preserve">managing </w:delText>
        </w:r>
      </w:del>
      <w:ins w:id="1974" w:author="." w:date="2023-04-03T12:25:00Z">
        <w:r w:rsidR="006E6C3F">
          <w:t>to manage</w:t>
        </w:r>
        <w:r w:rsidR="006E6C3F" w:rsidRPr="00AC2FD7">
          <w:t xml:space="preserve"> </w:t>
        </w:r>
      </w:ins>
      <w:r w:rsidRPr="00AC2FD7">
        <w:t xml:space="preserve">the lifecycle of containers </w:t>
      </w:r>
      <w:del w:id="1975" w:author="." w:date="2023-04-03T12:25:00Z">
        <w:r w:rsidRPr="00AC2FD7" w:rsidDel="006E6C3F">
          <w:delText>with DevOps teams who</w:delText>
        </w:r>
      </w:del>
      <w:ins w:id="1976" w:author="." w:date="2023-04-03T12:25:00Z">
        <w:r w:rsidR="006E6C3F">
          <w:t>and</w:t>
        </w:r>
      </w:ins>
      <w:r w:rsidRPr="00AC2FD7">
        <w:t xml:space="preserve"> integrate </w:t>
      </w:r>
      <w:del w:id="1977" w:author="." w:date="2023-04-03T12:25:00Z">
        <w:r w:rsidRPr="00AC2FD7" w:rsidDel="006E6C3F">
          <w:delText xml:space="preserve">it </w:delText>
        </w:r>
      </w:del>
      <w:ins w:id="1978" w:author="." w:date="2023-04-03T12:25:00Z">
        <w:r w:rsidR="006E6C3F">
          <w:t>them</w:t>
        </w:r>
        <w:r w:rsidR="006E6C3F" w:rsidRPr="00AC2FD7">
          <w:t xml:space="preserve"> </w:t>
        </w:r>
      </w:ins>
      <w:r w:rsidRPr="00AC2FD7">
        <w:lastRenderedPageBreak/>
        <w:t>into CI/CD workflows. Along with application programming interfaces (APIs), containerized services are the foundation for cloud-native applications.</w:t>
      </w:r>
    </w:p>
    <w:p w14:paraId="44FC689A" w14:textId="77777777" w:rsidR="00635031" w:rsidRPr="00AC2FD7" w:rsidRDefault="00635031" w:rsidP="00635031">
      <w:pPr>
        <w:spacing w:after="0" w:line="240" w:lineRule="auto"/>
        <w:jc w:val="left"/>
      </w:pPr>
      <w:r w:rsidRPr="00AC2FD7">
        <w:br w:type="page"/>
      </w:r>
    </w:p>
    <w:p w14:paraId="2245A707" w14:textId="77777777" w:rsidR="00635031" w:rsidRPr="00AC2FD7" w:rsidRDefault="00635031" w:rsidP="00635031">
      <w:pPr>
        <w:pStyle w:val="Heading1"/>
      </w:pPr>
      <w:r w:rsidRPr="00AC2FD7">
        <w:lastRenderedPageBreak/>
        <w:t xml:space="preserve">Unit 6 – Tools for Managing </w:t>
      </w:r>
      <w:commentRangeStart w:id="1979"/>
      <w:r w:rsidRPr="00AC2FD7">
        <w:t xml:space="preserve">Data </w:t>
      </w:r>
      <w:commentRangeEnd w:id="1979"/>
      <w:r w:rsidR="00D10A4E">
        <w:rPr>
          <w:rStyle w:val="CommentReference"/>
          <w:rFonts w:eastAsia="Calibri" w:cs="Times New Roman"/>
          <w:bCs w:val="0"/>
          <w:color w:val="auto"/>
        </w:rPr>
        <w:commentReference w:id="1979"/>
      </w:r>
      <w:r w:rsidRPr="00AC2FD7">
        <w:t>Projects</w:t>
      </w:r>
    </w:p>
    <w:p w14:paraId="65256B2B" w14:textId="77777777" w:rsidR="00635031" w:rsidRPr="00AC2FD7" w:rsidRDefault="00635031" w:rsidP="00635031"/>
    <w:p w14:paraId="678D303A" w14:textId="77777777" w:rsidR="00635031" w:rsidRPr="00AC2FD7" w:rsidRDefault="00635031" w:rsidP="00635031">
      <w:pPr>
        <w:rPr>
          <w:b/>
          <w:bCs/>
        </w:rPr>
      </w:pPr>
      <w:r w:rsidRPr="00AC2FD7">
        <w:rPr>
          <w:b/>
          <w:bCs/>
        </w:rPr>
        <w:t>Study Goals</w:t>
      </w:r>
    </w:p>
    <w:p w14:paraId="2E801895" w14:textId="77777777" w:rsidR="00635031" w:rsidRPr="00AC2FD7" w:rsidRDefault="00635031" w:rsidP="00635031">
      <w:pPr>
        <w:rPr>
          <w:color w:val="FF0000"/>
        </w:rPr>
      </w:pPr>
    </w:p>
    <w:p w14:paraId="033BDB1B" w14:textId="23E185B5" w:rsidR="00635031" w:rsidRPr="00AC2FD7" w:rsidRDefault="00635031" w:rsidP="00635031">
      <w:pPr>
        <w:rPr>
          <w:color w:val="000000" w:themeColor="text1"/>
        </w:rPr>
      </w:pPr>
      <w:r w:rsidRPr="00AC2FD7">
        <w:rPr>
          <w:color w:val="000000" w:themeColor="text1"/>
        </w:rPr>
        <w:t>On completion of this unit, you will be able to …</w:t>
      </w:r>
    </w:p>
    <w:p w14:paraId="1DD32954" w14:textId="77777777" w:rsidR="00A51E3D" w:rsidRPr="00AC2FD7" w:rsidRDefault="00A51E3D" w:rsidP="00635031">
      <w:pPr>
        <w:rPr>
          <w:color w:val="000000" w:themeColor="text1"/>
        </w:rPr>
      </w:pPr>
    </w:p>
    <w:p w14:paraId="2A515F85" w14:textId="34C3C19E" w:rsidR="00635031" w:rsidRPr="00AC2FD7" w:rsidRDefault="00A51E3D" w:rsidP="00635031">
      <w:pPr>
        <w:rPr>
          <w:color w:val="000000" w:themeColor="text1"/>
          <w:szCs w:val="24"/>
        </w:rPr>
      </w:pPr>
      <w:r w:rsidRPr="00AC2FD7">
        <w:rPr>
          <w:color w:val="000000" w:themeColor="text1"/>
          <w:szCs w:val="24"/>
        </w:rPr>
        <w:t>... n</w:t>
      </w:r>
      <w:r w:rsidR="00635031" w:rsidRPr="00AC2FD7">
        <w:rPr>
          <w:color w:val="000000" w:themeColor="text1"/>
          <w:szCs w:val="24"/>
        </w:rPr>
        <w:t xml:space="preserve">ame and describe </w:t>
      </w:r>
      <w:commentRangeStart w:id="1980"/>
      <w:r w:rsidR="00635031" w:rsidRPr="00AC2FD7">
        <w:rPr>
          <w:color w:val="000000" w:themeColor="text1"/>
          <w:szCs w:val="24"/>
        </w:rPr>
        <w:t xml:space="preserve">types </w:t>
      </w:r>
      <w:commentRangeEnd w:id="1980"/>
      <w:r w:rsidR="008543C7">
        <w:rPr>
          <w:rStyle w:val="CommentReference"/>
        </w:rPr>
        <w:commentReference w:id="1980"/>
      </w:r>
      <w:r w:rsidR="00635031" w:rsidRPr="00AC2FD7">
        <w:rPr>
          <w:color w:val="000000" w:themeColor="text1"/>
          <w:szCs w:val="24"/>
        </w:rPr>
        <w:t>of tools that support management of data-driven projects.</w:t>
      </w:r>
    </w:p>
    <w:p w14:paraId="0ECA3A74" w14:textId="7D6053D4" w:rsidR="00635031" w:rsidRPr="00AC2FD7" w:rsidRDefault="00A51E3D" w:rsidP="00635031">
      <w:pPr>
        <w:rPr>
          <w:color w:val="000000" w:themeColor="text1"/>
          <w:szCs w:val="24"/>
        </w:rPr>
      </w:pPr>
      <w:r w:rsidRPr="00AC2FD7">
        <w:rPr>
          <w:color w:val="000000" w:themeColor="text1"/>
          <w:szCs w:val="24"/>
        </w:rPr>
        <w:t>... c</w:t>
      </w:r>
      <w:r w:rsidR="00635031" w:rsidRPr="00AC2FD7">
        <w:rPr>
          <w:color w:val="000000" w:themeColor="text1"/>
          <w:szCs w:val="24"/>
        </w:rPr>
        <w:t xml:space="preserve">lassify tools </w:t>
      </w:r>
      <w:commentRangeStart w:id="1981"/>
      <w:r w:rsidR="00635031" w:rsidRPr="00AC2FD7">
        <w:rPr>
          <w:color w:val="000000" w:themeColor="text1"/>
          <w:szCs w:val="24"/>
        </w:rPr>
        <w:t xml:space="preserve">among </w:t>
      </w:r>
      <w:commentRangeEnd w:id="1981"/>
      <w:r w:rsidR="008543C7">
        <w:rPr>
          <w:rStyle w:val="CommentReference"/>
        </w:rPr>
        <w:commentReference w:id="1981"/>
      </w:r>
      <w:r w:rsidR="00635031" w:rsidRPr="00AC2FD7">
        <w:rPr>
          <w:color w:val="000000" w:themeColor="text1"/>
          <w:szCs w:val="24"/>
        </w:rPr>
        <w:t>different project development lifecycle activities.</w:t>
      </w:r>
    </w:p>
    <w:p w14:paraId="7F31230B" w14:textId="1022D8BD" w:rsidR="00635031" w:rsidRPr="00AC2FD7" w:rsidRDefault="00A51E3D" w:rsidP="00635031">
      <w:pPr>
        <w:rPr>
          <w:color w:val="000000" w:themeColor="text1"/>
          <w:szCs w:val="24"/>
        </w:rPr>
      </w:pPr>
      <w:r w:rsidRPr="00AC2FD7">
        <w:rPr>
          <w:color w:val="000000" w:themeColor="text1"/>
          <w:szCs w:val="24"/>
        </w:rPr>
        <w:t>… e</w:t>
      </w:r>
      <w:r w:rsidR="00635031" w:rsidRPr="00AC2FD7">
        <w:rPr>
          <w:color w:val="000000" w:themeColor="text1"/>
          <w:szCs w:val="24"/>
        </w:rPr>
        <w:t>xamine different approaches to selecting a project tool stack and choose the one adapted to your context.</w:t>
      </w:r>
    </w:p>
    <w:p w14:paraId="1B1A51F6" w14:textId="77777777" w:rsidR="00635031" w:rsidRPr="00AC2FD7" w:rsidRDefault="00635031" w:rsidP="00635031">
      <w:pPr>
        <w:spacing w:after="0" w:line="240" w:lineRule="auto"/>
        <w:jc w:val="left"/>
        <w:rPr>
          <w:rFonts w:eastAsiaTheme="majorEastAsia" w:cstheme="majorBidi"/>
          <w:bCs/>
          <w:color w:val="009394" w:themeColor="accent1"/>
          <w:sz w:val="28"/>
          <w:szCs w:val="26"/>
        </w:rPr>
      </w:pPr>
      <w:r w:rsidRPr="00AC2FD7">
        <w:br w:type="page"/>
      </w:r>
    </w:p>
    <w:p w14:paraId="5BC712AC" w14:textId="77777777" w:rsidR="00635031" w:rsidRPr="00AC2FD7" w:rsidRDefault="00635031" w:rsidP="00635031">
      <w:pPr>
        <w:pStyle w:val="Heading2"/>
      </w:pPr>
      <w:r w:rsidRPr="00AC2FD7">
        <w:lastRenderedPageBreak/>
        <w:t>Introduction</w:t>
      </w:r>
    </w:p>
    <w:p w14:paraId="7F24352F" w14:textId="10160688" w:rsidR="00635031" w:rsidRPr="00AC2FD7" w:rsidRDefault="00635031" w:rsidP="00635031">
      <w:r w:rsidRPr="00AC2FD7">
        <w:t>Modern approaches to project delivery promise increased agility, higher solution quality</w:t>
      </w:r>
      <w:ins w:id="1982" w:author="." w:date="2023-04-05T10:26:00Z">
        <w:r w:rsidR="008543C7">
          <w:t>,</w:t>
        </w:r>
      </w:ins>
      <w:r w:rsidRPr="00AC2FD7">
        <w:t xml:space="preserve"> and shorter time to market. They also rely heavily on automation</w:t>
      </w:r>
      <w:ins w:id="1983" w:author="." w:date="2023-04-05T10:27:00Z">
        <w:r w:rsidR="008543C7">
          <w:t>,</w:t>
        </w:r>
      </w:ins>
      <w:r w:rsidRPr="00AC2FD7">
        <w:t xml:space="preserve"> and automation is made possible by software and tools. Therefore, to enable the proclaimed benefits, agile project management and DevOps require putting in place technology tools that serve as means to implement associated processes and best practices.</w:t>
      </w:r>
    </w:p>
    <w:p w14:paraId="2B195113" w14:textId="18A9A865" w:rsidR="00635031" w:rsidRPr="00AC2FD7" w:rsidRDefault="00635031" w:rsidP="00635031">
      <w:r w:rsidRPr="00AC2FD7">
        <w:t xml:space="preserve">The resulting toolchain should be able to address multiple stages of a project lifecycle, tackle DevOps fundamentals including </w:t>
      </w:r>
      <w:r w:rsidR="008543C7" w:rsidRPr="00AC2FD7">
        <w:t xml:space="preserve">continuous integration </w:t>
      </w:r>
      <w:r w:rsidRPr="00AC2FD7">
        <w:t>(CI)</w:t>
      </w:r>
      <w:ins w:id="1984" w:author="." w:date="2023-04-05T10:27:00Z">
        <w:r w:rsidR="008543C7">
          <w:t xml:space="preserve"> and</w:t>
        </w:r>
      </w:ins>
      <w:del w:id="1985" w:author="." w:date="2023-04-05T10:27:00Z">
        <w:r w:rsidRPr="00AC2FD7" w:rsidDel="008543C7">
          <w:delText>,</w:delText>
        </w:r>
      </w:del>
      <w:r w:rsidRPr="00AC2FD7">
        <w:t xml:space="preserve"> </w:t>
      </w:r>
      <w:r w:rsidR="008543C7" w:rsidRPr="00AC2FD7">
        <w:t>continuous delivery</w:t>
      </w:r>
      <w:r w:rsidRPr="00AC2FD7">
        <w:t xml:space="preserve"> (CD</w:t>
      </w:r>
      <w:proofErr w:type="gramStart"/>
      <w:r w:rsidRPr="00AC2FD7">
        <w:t>), and</w:t>
      </w:r>
      <w:proofErr w:type="gramEnd"/>
      <w:r w:rsidRPr="00AC2FD7">
        <w:t xml:space="preserve"> allow teams to collaborate all around. On the operations side, tools should help with effective monitoring and incident management. </w:t>
      </w:r>
      <w:proofErr w:type="gramStart"/>
      <w:r w:rsidRPr="00AC2FD7">
        <w:t>As a consequence</w:t>
      </w:r>
      <w:proofErr w:type="gramEnd"/>
      <w:r w:rsidRPr="00AC2FD7">
        <w:t>, a DevOps toolchain is oftentimes a collection of tools that operate as an integrated unit to design, build, test, deploy</w:t>
      </w:r>
      <w:ins w:id="1986" w:author="." w:date="2023-04-05T10:27:00Z">
        <w:r w:rsidR="008543C7">
          <w:t>,</w:t>
        </w:r>
      </w:ins>
      <w:r w:rsidRPr="00AC2FD7">
        <w:t xml:space="preserve"> and operate data-intensive solutions</w:t>
      </w:r>
      <w:ins w:id="1987" w:author="." w:date="2023-04-05T10:27:00Z">
        <w:r w:rsidR="008543C7">
          <w:t>,</w:t>
        </w:r>
      </w:ins>
      <w:r w:rsidRPr="00AC2FD7">
        <w:t xml:space="preserve"> as well as provid</w:t>
      </w:r>
      <w:ins w:id="1988" w:author="." w:date="2023-04-05T10:28:00Z">
        <w:r w:rsidR="008543C7">
          <w:t>ing</w:t>
        </w:r>
      </w:ins>
      <w:del w:id="1989" w:author="." w:date="2023-04-05T10:28:00Z">
        <w:r w:rsidRPr="00AC2FD7" w:rsidDel="008543C7">
          <w:delText>e</w:delText>
        </w:r>
      </w:del>
      <w:r w:rsidRPr="00AC2FD7">
        <w:t xml:space="preserve"> continuous feedback to the teams involved.</w:t>
      </w:r>
    </w:p>
    <w:p w14:paraId="05480944" w14:textId="1C938E2F" w:rsidR="00635031" w:rsidRPr="00AC2FD7" w:rsidRDefault="00635031" w:rsidP="00635031">
      <w:r w:rsidRPr="00AC2FD7">
        <w:t xml:space="preserve">Given the wide array of activities underpinning </w:t>
      </w:r>
      <w:del w:id="1990" w:author="." w:date="2023-04-05T10:28:00Z">
        <w:r w:rsidRPr="00AC2FD7" w:rsidDel="008543C7">
          <w:delText xml:space="preserve">in </w:delText>
        </w:r>
      </w:del>
      <w:r w:rsidRPr="00AC2FD7">
        <w:t xml:space="preserve">a project lifecycle and </w:t>
      </w:r>
      <w:ins w:id="1991" w:author="." w:date="2023-04-05T10:28:00Z">
        <w:r w:rsidR="008543C7">
          <w:t xml:space="preserve">the </w:t>
        </w:r>
      </w:ins>
      <w:r w:rsidRPr="00AC2FD7">
        <w:t xml:space="preserve">possible ways to automate or enhance it, the market </w:t>
      </w:r>
      <w:ins w:id="1992" w:author="." w:date="2023-04-05T10:28:00Z">
        <w:r w:rsidR="008543C7">
          <w:t xml:space="preserve">has </w:t>
        </w:r>
      </w:ins>
      <w:r w:rsidRPr="00AC2FD7">
        <w:t xml:space="preserve">responded with a plethora of </w:t>
      </w:r>
      <w:ins w:id="1993" w:author="." w:date="2023-04-05T10:28:00Z">
        <w:r w:rsidR="008543C7">
          <w:t xml:space="preserve">both </w:t>
        </w:r>
      </w:ins>
      <w:r w:rsidRPr="00AC2FD7">
        <w:t xml:space="preserve">specialized and more generic solutions. This chapter will give you an overview of </w:t>
      </w:r>
      <w:ins w:id="1994" w:author="." w:date="2023-04-05T10:28:00Z">
        <w:r w:rsidR="008543C7">
          <w:t xml:space="preserve">the </w:t>
        </w:r>
      </w:ins>
      <w:r w:rsidRPr="00AC2FD7">
        <w:t xml:space="preserve">different types of tools that are involved in </w:t>
      </w:r>
      <w:del w:id="1995" w:author="." w:date="2023-04-05T10:28:00Z">
        <w:r w:rsidRPr="00AC2FD7" w:rsidDel="008543C7">
          <w:delText xml:space="preserve">a </w:delText>
        </w:r>
      </w:del>
      <w:r w:rsidRPr="00AC2FD7">
        <w:t>technology-driven solutions delivery and general guidelines on how to choose the right tool stack for your project context.</w:t>
      </w:r>
      <w:r w:rsidRPr="00AC2FD7">
        <w:br w:type="page"/>
      </w:r>
    </w:p>
    <w:p w14:paraId="3798347E" w14:textId="77777777" w:rsidR="00635031" w:rsidRPr="00AC2FD7" w:rsidRDefault="00635031" w:rsidP="00635031">
      <w:pPr>
        <w:pStyle w:val="Heading2"/>
      </w:pPr>
      <w:r w:rsidRPr="00AC2FD7">
        <w:lastRenderedPageBreak/>
        <w:t>6.1 Overview of Tools for Managing Data Projects</w:t>
      </w:r>
    </w:p>
    <w:p w14:paraId="6522A7DA" w14:textId="50DFB8DB" w:rsidR="00635031" w:rsidRPr="00AC2FD7" w:rsidRDefault="00635031" w:rsidP="00635031">
      <w:r w:rsidRPr="00AC2FD7">
        <w:t>DevOps is considered as an evolution or natural next stage of agile project management. Both represent a cultural shift for a company</w:t>
      </w:r>
      <w:ins w:id="1996" w:author="." w:date="2023-04-05T10:28:00Z">
        <w:r w:rsidR="008543C7">
          <w:t xml:space="preserve"> –</w:t>
        </w:r>
      </w:ins>
      <w:del w:id="1997" w:author="." w:date="2023-04-05T10:28:00Z">
        <w:r w:rsidRPr="00AC2FD7" w:rsidDel="008543C7">
          <w:delText>,</w:delText>
        </w:r>
      </w:del>
      <w:r w:rsidRPr="00AC2FD7">
        <w:t xml:space="preserve"> a new way of working as well as </w:t>
      </w:r>
      <w:ins w:id="1998" w:author="." w:date="2023-04-05T10:28:00Z">
        <w:r w:rsidR="008543C7">
          <w:t xml:space="preserve">the </w:t>
        </w:r>
      </w:ins>
      <w:r w:rsidRPr="00AC2FD7">
        <w:t>technology that helps to implement it.</w:t>
      </w:r>
    </w:p>
    <w:p w14:paraId="7D8E4D7A" w14:textId="77777777" w:rsidR="00635031" w:rsidRPr="00AC2FD7" w:rsidRDefault="00635031" w:rsidP="00635031">
      <w:r w:rsidRPr="00AC2FD7">
        <w:t>When adopting new practices and tools, one must consider many factors so that the change initiative does not backfire. There are technical aspects to take into consideration — how does the new piece of software integrate with the existing IT ecosystem? How will it communicate with the next component in the new toolchain? The best solution out there is useless unless it can be integrated effectively.</w:t>
      </w:r>
    </w:p>
    <w:p w14:paraId="573F481D" w14:textId="3CB79449" w:rsidR="00635031" w:rsidRPr="00AC2FD7" w:rsidRDefault="00635031" w:rsidP="00635031">
      <w:r w:rsidRPr="00AC2FD7">
        <w:t>There are also human factors — is the tool easy to learn, well documented</w:t>
      </w:r>
      <w:ins w:id="1999" w:author="." w:date="2023-04-05T10:29:00Z">
        <w:r w:rsidR="008543C7">
          <w:t>,</w:t>
        </w:r>
      </w:ins>
      <w:r w:rsidRPr="00AC2FD7">
        <w:t xml:space="preserve"> and has an active support community</w:t>
      </w:r>
      <w:ins w:id="2000" w:author="." w:date="2023-04-05T10:29:00Z">
        <w:r w:rsidR="008543C7">
          <w:t>,</w:t>
        </w:r>
      </w:ins>
      <w:r w:rsidRPr="00AC2FD7">
        <w:t xml:space="preserve"> so that the team can adapt easily? Often, organizations experiment with different combinations of tools so that they can find just the right end-to-end solution for their context. Of course, a trial-and-error approach can be costly both in terms of time and financial resources</w:t>
      </w:r>
      <w:ins w:id="2001" w:author="." w:date="2023-04-05T10:29:00Z">
        <w:r w:rsidR="008543C7">
          <w:t>;</w:t>
        </w:r>
      </w:ins>
      <w:del w:id="2002" w:author="." w:date="2023-04-05T10:29:00Z">
        <w:r w:rsidRPr="00AC2FD7" w:rsidDel="008543C7">
          <w:delText>,</w:delText>
        </w:r>
      </w:del>
      <w:r w:rsidRPr="00AC2FD7">
        <w:t xml:space="preserve"> therefore</w:t>
      </w:r>
      <w:ins w:id="2003" w:author="." w:date="2023-04-05T10:29:00Z">
        <w:r w:rsidR="008543C7">
          <w:t>,</w:t>
        </w:r>
      </w:ins>
      <w:r w:rsidRPr="00AC2FD7">
        <w:t xml:space="preserve"> it is better to take an informed decision in the first place.</w:t>
      </w:r>
    </w:p>
    <w:p w14:paraId="31BE780C" w14:textId="18214E5D" w:rsidR="00635031" w:rsidRPr="00AC2FD7" w:rsidRDefault="00635031" w:rsidP="00635031">
      <w:pPr>
        <w:pStyle w:val="Heading3"/>
      </w:pPr>
      <w:r w:rsidRPr="00AC2FD7">
        <w:t xml:space="preserve">Choosing a </w:t>
      </w:r>
      <w:r w:rsidR="004430DA" w:rsidRPr="00AC2FD7">
        <w:t>T</w:t>
      </w:r>
      <w:r w:rsidRPr="00AC2FD7">
        <w:t xml:space="preserve">ool </w:t>
      </w:r>
      <w:r w:rsidR="004430DA" w:rsidRPr="00AC2FD7">
        <w:t>S</w:t>
      </w:r>
      <w:r w:rsidRPr="00AC2FD7">
        <w:t xml:space="preserve">tack for your </w:t>
      </w:r>
      <w:r w:rsidR="004430DA" w:rsidRPr="00AC2FD7">
        <w:t>P</w:t>
      </w:r>
      <w:r w:rsidRPr="00AC2FD7">
        <w:t>roject</w:t>
      </w:r>
    </w:p>
    <w:p w14:paraId="73103355" w14:textId="07A6C3D6" w:rsidR="00635031" w:rsidRPr="00AC2FD7" w:rsidRDefault="00635031" w:rsidP="00635031">
      <w:r w:rsidRPr="00AC2FD7">
        <w:t>There are two primary approaches to selecting a DevOps toolchain: an all-in-one solution or an open toolchain. Naturally, each has some trade-offs associated with it</w:t>
      </w:r>
      <w:ins w:id="2004" w:author="." w:date="2023-04-05T10:30:00Z">
        <w:r w:rsidR="008543C7">
          <w:t>,</w:t>
        </w:r>
      </w:ins>
      <w:r w:rsidRPr="00AC2FD7">
        <w:t xml:space="preserve"> but an important thing to understand is that they both represent overarching decisions that will structure how the development landscape will look </w:t>
      </w:r>
      <w:del w:id="2005" w:author="." w:date="2023-04-05T10:30:00Z">
        <w:r w:rsidRPr="00AC2FD7" w:rsidDel="008543C7">
          <w:delText xml:space="preserve">like </w:delText>
        </w:r>
      </w:del>
      <w:r w:rsidRPr="00AC2FD7">
        <w:t>in the long run.</w:t>
      </w:r>
    </w:p>
    <w:p w14:paraId="4F8E2EF3" w14:textId="77777777" w:rsidR="00635031" w:rsidRPr="00AC2FD7" w:rsidRDefault="00635031" w:rsidP="00635031">
      <w:pPr>
        <w:pStyle w:val="Heading4"/>
      </w:pPr>
      <w:r w:rsidRPr="00AC2FD7">
        <w:t>All-in-one solutions</w:t>
      </w:r>
    </w:p>
    <w:p w14:paraId="1CAC0FD9" w14:textId="413A25CE" w:rsidR="00635031" w:rsidRPr="00AC2FD7" w:rsidRDefault="00635031" w:rsidP="00635031">
      <w:r w:rsidRPr="00AC2FD7">
        <w:t>An all-in-one solution represents a software</w:t>
      </w:r>
      <w:ins w:id="2006" w:author="." w:date="2023-04-05T10:30:00Z">
        <w:r w:rsidR="008543C7">
          <w:t xml:space="preserve"> suite</w:t>
        </w:r>
      </w:ins>
      <w:r w:rsidRPr="00AC2FD7">
        <w:t xml:space="preserve"> that covers multiple stages of a project lifecycle. This means that a wide variety of activities can be accessed through the same interface and by design can interact seamlessly. Most commonly, two types of companies offer such software. First</w:t>
      </w:r>
      <w:del w:id="2007" w:author="." w:date="2023-04-05T10:30:00Z">
        <w:r w:rsidRPr="00AC2FD7" w:rsidDel="008543C7">
          <w:delText>ly</w:delText>
        </w:r>
      </w:del>
      <w:r w:rsidRPr="00AC2FD7">
        <w:t xml:space="preserve">, version source control providers like GitHub, </w:t>
      </w:r>
      <w:proofErr w:type="spellStart"/>
      <w:r w:rsidRPr="00AC2FD7">
        <w:t>BitBucket</w:t>
      </w:r>
      <w:proofErr w:type="spellEnd"/>
      <w:r w:rsidRPr="00AC2FD7">
        <w:t>, and GitLab</w:t>
      </w:r>
      <w:ins w:id="2008" w:author="." w:date="2023-04-05T10:30:00Z">
        <w:r w:rsidR="008543C7">
          <w:t>,</w:t>
        </w:r>
      </w:ins>
      <w:r w:rsidRPr="00AC2FD7">
        <w:t xml:space="preserve"> as all the project development phases rely on a source code repository</w:t>
      </w:r>
      <w:ins w:id="2009" w:author="." w:date="2023-04-05T10:30:00Z">
        <w:r w:rsidR="008543C7">
          <w:t>,</w:t>
        </w:r>
      </w:ins>
      <w:r w:rsidRPr="00AC2FD7">
        <w:t xml:space="preserve"> so providing additional capabilities allows them to have a bigger share of </w:t>
      </w:r>
      <w:r w:rsidRPr="00AC2FD7">
        <w:lastRenderedPageBreak/>
        <w:t>your business. Second</w:t>
      </w:r>
      <w:del w:id="2010" w:author="." w:date="2023-04-05T10:31:00Z">
        <w:r w:rsidRPr="00AC2FD7" w:rsidDel="008543C7">
          <w:delText>ly</w:delText>
        </w:r>
      </w:del>
      <w:r w:rsidRPr="00AC2FD7">
        <w:t>, cloud providers</w:t>
      </w:r>
      <w:ins w:id="2011" w:author="." w:date="2023-04-05T10:31:00Z">
        <w:r w:rsidR="008543C7">
          <w:t>,</w:t>
        </w:r>
      </w:ins>
      <w:r w:rsidRPr="00AC2FD7">
        <w:t xml:space="preserve"> as they propose a wide variety of services in general </w:t>
      </w:r>
      <w:proofErr w:type="gramStart"/>
      <w:r w:rsidRPr="00AC2FD7">
        <w:t xml:space="preserve">and </w:t>
      </w:r>
      <w:ins w:id="2012" w:author="." w:date="2023-04-05T10:31:00Z">
        <w:r w:rsidR="008543C7">
          <w:t>also</w:t>
        </w:r>
        <w:proofErr w:type="gramEnd"/>
        <w:r w:rsidR="008543C7">
          <w:t xml:space="preserve"> </w:t>
        </w:r>
      </w:ins>
      <w:r w:rsidRPr="00AC2FD7">
        <w:t>want to have as much of your business as possible.</w:t>
      </w:r>
    </w:p>
    <w:p w14:paraId="0FE8BD12" w14:textId="5B2ECB2E" w:rsidR="00635031" w:rsidRPr="00AC2FD7" w:rsidRDefault="00635031" w:rsidP="00635031">
      <w:r w:rsidRPr="00AC2FD7">
        <w:t>The advantages of using an all-in-one solution include relatively straightforward set</w:t>
      </w:r>
      <w:ins w:id="2013" w:author="." w:date="2023-04-05T10:31:00Z">
        <w:r w:rsidR="008543C7">
          <w:t>-</w:t>
        </w:r>
      </w:ins>
      <w:del w:id="2014" w:author="." w:date="2023-04-05T10:31:00Z">
        <w:r w:rsidRPr="00AC2FD7" w:rsidDel="008543C7">
          <w:delText xml:space="preserve"> </w:delText>
        </w:r>
      </w:del>
      <w:r w:rsidRPr="00AC2FD7">
        <w:t>up and a lower learning curve in general (after all</w:t>
      </w:r>
      <w:ins w:id="2015" w:author="." w:date="2023-04-05T10:31:00Z">
        <w:r w:rsidR="008543C7">
          <w:t>,</w:t>
        </w:r>
      </w:ins>
      <w:r w:rsidRPr="00AC2FD7">
        <w:t xml:space="preserve"> there is only one tool to manage), easy integration between different stages of a CI/CD pipeline, and a large community of users. With regards to the downsides, such solutions may not easily integrate with </w:t>
      </w:r>
      <w:r w:rsidRPr="00AC2FD7">
        <w:rPr>
          <w:noProof/>
          <w:lang w:eastAsia="de-DE"/>
        </w:rPr>
        <mc:AlternateContent>
          <mc:Choice Requires="wps">
            <w:drawing>
              <wp:anchor distT="0" distB="0" distL="0" distR="0" simplePos="0" relativeHeight="251675669" behindDoc="0" locked="0" layoutInCell="1" allowOverlap="1" wp14:anchorId="5B6A96D4" wp14:editId="23292D31">
                <wp:simplePos x="0" y="0"/>
                <wp:positionH relativeFrom="page">
                  <wp:posOffset>6146800</wp:posOffset>
                </wp:positionH>
                <wp:positionV relativeFrom="line">
                  <wp:posOffset>208915</wp:posOffset>
                </wp:positionV>
                <wp:extent cx="1210310" cy="2073910"/>
                <wp:effectExtent l="0" t="0" r="0" b="0"/>
                <wp:wrapThrough wrapText="bothSides">
                  <wp:wrapPolygon edited="0">
                    <wp:start x="0" y="0"/>
                    <wp:lineTo x="0" y="21428"/>
                    <wp:lineTo x="21305" y="21428"/>
                    <wp:lineTo x="21305" y="0"/>
                    <wp:lineTo x="0" y="0"/>
                  </wp:wrapPolygon>
                </wp:wrapThrough>
                <wp:docPr id="1073741857"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0310" cy="20739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A1DABF" w14:textId="7011A28C" w:rsidR="00635031" w:rsidRPr="00A13312" w:rsidRDefault="00635031" w:rsidP="00635031">
                            <w:pPr>
                              <w:pStyle w:val="MarginalieFlietextMarginalie"/>
                              <w:rPr>
                                <w:rFonts w:asciiTheme="minorHAnsi" w:hAnsiTheme="minorHAnsi" w:cs="Helvetica"/>
                                <w:b/>
                                <w:color w:val="auto"/>
                                <w:sz w:val="18"/>
                                <w:szCs w:val="18"/>
                                <w:lang w:eastAsia="de-DE"/>
                              </w:rPr>
                            </w:pPr>
                            <w:r>
                              <w:rPr>
                                <w:rFonts w:asciiTheme="minorHAnsi" w:hAnsiTheme="minorHAnsi" w:cs="Helvetica"/>
                                <w:b/>
                                <w:color w:val="auto"/>
                                <w:sz w:val="18"/>
                                <w:szCs w:val="18"/>
                                <w:lang w:eastAsia="de-DE"/>
                              </w:rPr>
                              <w:t>Legacy system</w:t>
                            </w:r>
                          </w:p>
                          <w:p w14:paraId="3051BD82" w14:textId="2BDCE140" w:rsidR="00635031" w:rsidRPr="002D42B5" w:rsidRDefault="00635031" w:rsidP="00635031">
                            <w:pPr>
                              <w:pStyle w:val="MarginalieFlietextMarginalie"/>
                              <w:rPr>
                                <w:rFonts w:asciiTheme="minorHAnsi" w:hAnsiTheme="minorHAnsi"/>
                                <w:color w:val="FF0000"/>
                                <w:sz w:val="18"/>
                                <w:szCs w:val="18"/>
                              </w:rPr>
                            </w:pPr>
                            <w:r>
                              <w:rPr>
                                <w:rFonts w:asciiTheme="minorHAnsi" w:hAnsiTheme="minorHAnsi" w:cs="Helvetica"/>
                                <w:color w:val="000000" w:themeColor="text1"/>
                                <w:sz w:val="18"/>
                                <w:szCs w:val="18"/>
                                <w:lang w:eastAsia="de-DE"/>
                              </w:rPr>
                              <w:t>A technology, system or application that</w:t>
                            </w:r>
                            <w:r w:rsidR="00BA2FA2">
                              <w:rPr>
                                <w:rFonts w:asciiTheme="minorHAnsi" w:hAnsiTheme="minorHAnsi" w:cs="Helvetica"/>
                                <w:color w:val="000000" w:themeColor="text1"/>
                                <w:sz w:val="18"/>
                                <w:szCs w:val="18"/>
                                <w:lang w:eastAsia="de-DE"/>
                              </w:rPr>
                              <w:t>’</w:t>
                            </w:r>
                            <w:r>
                              <w:rPr>
                                <w:rFonts w:asciiTheme="minorHAnsi" w:hAnsiTheme="minorHAnsi" w:cs="Helvetica"/>
                                <w:color w:val="000000" w:themeColor="text1"/>
                                <w:sz w:val="18"/>
                                <w:szCs w:val="18"/>
                                <w:lang w:eastAsia="de-DE"/>
                              </w:rPr>
                              <w:t xml:space="preserve">s outdated but still in use. </w:t>
                            </w:r>
                            <w:r>
                              <w:rPr>
                                <w:rFonts w:asciiTheme="minorHAnsi" w:hAnsiTheme="minorHAnsi"/>
                                <w:color w:val="000000" w:themeColor="text1"/>
                                <w:sz w:val="18"/>
                                <w:szCs w:val="18"/>
                              </w:rPr>
                              <w:t xml:space="preserve">In industrial IT ecosystems, there are often some parts that cannot be replaced, and the new elements need to interact/integrate with </w:t>
                            </w:r>
                            <w:del w:id="2016" w:author="." w:date="2023-04-05T10:32:00Z">
                              <w:r w:rsidDel="008543C7">
                                <w:rPr>
                                  <w:rFonts w:asciiTheme="minorHAnsi" w:hAnsiTheme="minorHAnsi"/>
                                  <w:color w:val="000000" w:themeColor="text1"/>
                                  <w:sz w:val="18"/>
                                  <w:szCs w:val="18"/>
                                </w:rPr>
                                <w:delText>it</w:delText>
                              </w:r>
                            </w:del>
                            <w:ins w:id="2017" w:author="." w:date="2023-04-05T10:32:00Z">
                              <w:r w:rsidR="008543C7">
                                <w:rPr>
                                  <w:rFonts w:asciiTheme="minorHAnsi" w:hAnsiTheme="minorHAnsi"/>
                                  <w:color w:val="000000" w:themeColor="text1"/>
                                  <w:sz w:val="18"/>
                                  <w:szCs w:val="18"/>
                                </w:rPr>
                                <w:t>these</w:t>
                              </w:r>
                            </w:ins>
                            <w:r>
                              <w:rPr>
                                <w:rFonts w:asciiTheme="minorHAnsi" w:hAnsiTheme="minorHAnsi"/>
                                <w:color w:val="000000" w:themeColor="text1"/>
                                <w:sz w:val="18"/>
                                <w:szCs w:val="1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B6A96D4" id="_x0000_t202" coordsize="21600,21600" o:spt="202" path="m,l,21600r21600,l21600,xe">
                <v:stroke joinstyle="miter"/>
                <v:path gradientshapeok="t" o:connecttype="rect"/>
              </v:shapetype>
              <v:shape id="_x0000_s1097" type="#_x0000_t202" style="position:absolute;left:0;text-align:left;margin-left:484pt;margin-top:16.45pt;width:95.3pt;height:163.3pt;z-index:251675669;visibility:visible;mso-wrap-style:square;mso-width-percent:0;mso-height-percent:0;mso-wrap-distance-left:0;mso-wrap-distance-top:0;mso-wrap-distance-right:0;mso-wrap-distance-bottom:0;mso-position-horizontal:absolute;mso-position-horizontal-relative:page;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" stroked="f">
                <v:textbox>
                  <w:txbxContent>
                    <w:p w14:paraId="64A1DABF" w14:textId="7011A28C" w:rsidR="00635031" w:rsidRPr="00A13312" w:rsidRDefault="00635031" w:rsidP="00635031">
                      <w:pPr>
                        <w:pStyle w:val="MarginalieFlietextMarginalie"/>
                        <w:rPr>
                          <w:rFonts w:asciiTheme="minorHAnsi" w:hAnsiTheme="minorHAnsi" w:cs="Helvetica"/>
                          <w:b/>
                          <w:color w:val="auto"/>
                          <w:sz w:val="18"/>
                          <w:szCs w:val="18"/>
                          <w:lang w:eastAsia="de-DE"/>
                        </w:rPr>
                      </w:pPr>
                      <w:r>
                        <w:rPr>
                          <w:rFonts w:asciiTheme="minorHAnsi" w:hAnsiTheme="minorHAnsi" w:cs="Helvetica"/>
                          <w:b/>
                          <w:color w:val="auto"/>
                          <w:sz w:val="18"/>
                          <w:szCs w:val="18"/>
                          <w:lang w:eastAsia="de-DE"/>
                        </w:rPr>
                        <w:t>Legacy system</w:t>
                      </w:r>
                    </w:p>
                    <w:p w14:paraId="3051BD82" w14:textId="2BDCE140" w:rsidR="00635031" w:rsidRPr="002D42B5" w:rsidRDefault="00635031" w:rsidP="00635031">
                      <w:pPr>
                        <w:pStyle w:val="MarginalieFlietextMarginalie"/>
                        <w:rPr>
                          <w:rFonts w:asciiTheme="minorHAnsi" w:hAnsiTheme="minorHAnsi"/>
                          <w:color w:val="FF0000"/>
                          <w:sz w:val="18"/>
                          <w:szCs w:val="18"/>
                        </w:rPr>
                      </w:pPr>
                      <w:r>
                        <w:rPr>
                          <w:rFonts w:asciiTheme="minorHAnsi" w:hAnsiTheme="minorHAnsi" w:cs="Helvetica"/>
                          <w:color w:val="000000" w:themeColor="text1"/>
                          <w:sz w:val="18"/>
                          <w:szCs w:val="18"/>
                          <w:lang w:eastAsia="de-DE"/>
                        </w:rPr>
                        <w:t>A technology, system or application that</w:t>
                      </w:r>
                      <w:r w:rsidR="00BA2FA2">
                        <w:rPr>
                          <w:rFonts w:asciiTheme="minorHAnsi" w:hAnsiTheme="minorHAnsi" w:cs="Helvetica"/>
                          <w:color w:val="000000" w:themeColor="text1"/>
                          <w:sz w:val="18"/>
                          <w:szCs w:val="18"/>
                          <w:lang w:eastAsia="de-DE"/>
                        </w:rPr>
                        <w:t>’</w:t>
                      </w:r>
                      <w:r>
                        <w:rPr>
                          <w:rFonts w:asciiTheme="minorHAnsi" w:hAnsiTheme="minorHAnsi" w:cs="Helvetica"/>
                          <w:color w:val="000000" w:themeColor="text1"/>
                          <w:sz w:val="18"/>
                          <w:szCs w:val="18"/>
                          <w:lang w:eastAsia="de-DE"/>
                        </w:rPr>
                        <w:t xml:space="preserve">s outdated but still in use. </w:t>
                      </w:r>
                      <w:r>
                        <w:rPr>
                          <w:rFonts w:asciiTheme="minorHAnsi" w:hAnsiTheme="minorHAnsi"/>
                          <w:color w:val="000000" w:themeColor="text1"/>
                          <w:sz w:val="18"/>
                          <w:szCs w:val="18"/>
                        </w:rPr>
                        <w:t xml:space="preserve">In industrial IT ecosystems, there are often some parts that cannot be replaced, and the new elements need to interact/integrate with </w:t>
                      </w:r>
                      <w:del w:id="2018" w:author="." w:date="2023-04-05T10:32:00Z">
                        <w:r w:rsidDel="008543C7">
                          <w:rPr>
                            <w:rFonts w:asciiTheme="minorHAnsi" w:hAnsiTheme="minorHAnsi"/>
                            <w:color w:val="000000" w:themeColor="text1"/>
                            <w:sz w:val="18"/>
                            <w:szCs w:val="18"/>
                          </w:rPr>
                          <w:delText>it</w:delText>
                        </w:r>
                      </w:del>
                      <w:ins w:id="2019" w:author="." w:date="2023-04-05T10:32:00Z">
                        <w:r w:rsidR="008543C7">
                          <w:rPr>
                            <w:rFonts w:asciiTheme="minorHAnsi" w:hAnsiTheme="minorHAnsi"/>
                            <w:color w:val="000000" w:themeColor="text1"/>
                            <w:sz w:val="18"/>
                            <w:szCs w:val="18"/>
                          </w:rPr>
                          <w:t>these</w:t>
                        </w:r>
                      </w:ins>
                      <w:r>
                        <w:rPr>
                          <w:rFonts w:asciiTheme="minorHAnsi" w:hAnsiTheme="minorHAnsi"/>
                          <w:color w:val="000000" w:themeColor="text1"/>
                          <w:sz w:val="18"/>
                          <w:szCs w:val="18"/>
                        </w:rPr>
                        <w:t>.</w:t>
                      </w:r>
                    </w:p>
                  </w:txbxContent>
                </v:textbox>
                <w10:wrap type="through" anchorx="page" anchory="line"/>
              </v:shape>
            </w:pict>
          </mc:Fallback>
        </mc:AlternateContent>
      </w:r>
      <w:r w:rsidRPr="00AC2FD7">
        <w:t xml:space="preserve">other, third-party tools and as they try to address many concerns and needs at the same time, might be </w:t>
      </w:r>
      <w:proofErr w:type="gramStart"/>
      <w:r w:rsidRPr="00AC2FD7">
        <w:t>more or less performant</w:t>
      </w:r>
      <w:proofErr w:type="gramEnd"/>
      <w:r w:rsidRPr="00AC2FD7">
        <w:t xml:space="preserve"> in specific areas (say strong in repository management but not so much in issue</w:t>
      </w:r>
      <w:del w:id="2020" w:author="." w:date="2023-04-05T10:31:00Z">
        <w:r w:rsidRPr="00AC2FD7" w:rsidDel="008543C7">
          <w:delText>s</w:delText>
        </w:r>
      </w:del>
      <w:r w:rsidRPr="00AC2FD7">
        <w:t xml:space="preserve"> tracking).</w:t>
      </w:r>
    </w:p>
    <w:p w14:paraId="6EAA08B8" w14:textId="64E63B2A" w:rsidR="00635031" w:rsidRPr="00AC2FD7" w:rsidRDefault="00635031" w:rsidP="00635031">
      <w:proofErr w:type="gramStart"/>
      <w:r w:rsidRPr="00AC2FD7">
        <w:t>As a consequence</w:t>
      </w:r>
      <w:proofErr w:type="gramEnd"/>
      <w:r w:rsidRPr="00AC2FD7">
        <w:t xml:space="preserve">, all-in-one solutions are a good fit for teams that are new to agile/DevOps or </w:t>
      </w:r>
      <w:ins w:id="2021" w:author="." w:date="2023-04-05T10:31:00Z">
        <w:r w:rsidR="008543C7">
          <w:t>a</w:t>
        </w:r>
      </w:ins>
      <w:ins w:id="2022" w:author="." w:date="2023-04-05T10:32:00Z">
        <w:r w:rsidR="008543C7">
          <w:t xml:space="preserve">re </w:t>
        </w:r>
      </w:ins>
      <w:r w:rsidRPr="00AC2FD7">
        <w:t>simply look</w:t>
      </w:r>
      <w:ins w:id="2023" w:author="." w:date="2023-04-05T10:31:00Z">
        <w:r w:rsidR="008543C7">
          <w:t>ing</w:t>
        </w:r>
      </w:ins>
      <w:r w:rsidRPr="00AC2FD7">
        <w:t xml:space="preserve"> to start a project rapidly. On the other hand, mature teams that already have a preferred set of devices might have </w:t>
      </w:r>
      <w:ins w:id="2024" w:author="." w:date="2023-04-05T10:32:00Z">
        <w:r w:rsidR="008543C7">
          <w:t xml:space="preserve">a </w:t>
        </w:r>
      </w:ins>
      <w:r w:rsidRPr="00AC2FD7">
        <w:t>hard time switching to a completely new tool stack. Dealing with legacy technologies and tool</w:t>
      </w:r>
      <w:ins w:id="2025" w:author="." w:date="2023-04-05T10:32:00Z">
        <w:r w:rsidR="008543C7">
          <w:t>s</w:t>
        </w:r>
      </w:ins>
      <w:r w:rsidRPr="00AC2FD7">
        <w:t xml:space="preserve"> can also inhibit the use of all-in-one solutions.</w:t>
      </w:r>
    </w:p>
    <w:p w14:paraId="0C1D68FE" w14:textId="77777777" w:rsidR="00635031" w:rsidRPr="00AC2FD7" w:rsidRDefault="00635031" w:rsidP="00635031">
      <w:pPr>
        <w:pStyle w:val="Heading4"/>
      </w:pPr>
      <w:r w:rsidRPr="00AC2FD7">
        <w:t>Open toolchain</w:t>
      </w:r>
    </w:p>
    <w:p w14:paraId="5F518C59" w14:textId="062EA8DA" w:rsidR="00635031" w:rsidRPr="00AC2FD7" w:rsidRDefault="00635031" w:rsidP="00635031">
      <w:r w:rsidRPr="00AC2FD7">
        <w:t xml:space="preserve">The opposite, “open” approach to a DevOps toolchain is having dedicated tools for different parts of a CI/CD pipeline or solution development activity. This allows </w:t>
      </w:r>
      <w:del w:id="2026" w:author="." w:date="2023-04-05T10:32:00Z">
        <w:r w:rsidRPr="00AC2FD7" w:rsidDel="008543C7">
          <w:delText xml:space="preserve">to select </w:delText>
        </w:r>
      </w:del>
      <w:r w:rsidRPr="00AC2FD7">
        <w:t xml:space="preserve">the </w:t>
      </w:r>
      <w:del w:id="2027" w:author="." w:date="2023-04-05T10:33:00Z">
        <w:r w:rsidRPr="00AC2FD7" w:rsidDel="008543C7">
          <w:delText xml:space="preserve">most adapted </w:delText>
        </w:r>
      </w:del>
      <w:r w:rsidRPr="00AC2FD7">
        <w:t xml:space="preserve">tools </w:t>
      </w:r>
      <w:ins w:id="2028" w:author="." w:date="2023-04-05T10:33:00Z">
        <w:r w:rsidR="008543C7" w:rsidRPr="00AC2FD7">
          <w:t xml:space="preserve">most adapted </w:t>
        </w:r>
      </w:ins>
      <w:r w:rsidRPr="00AC2FD7">
        <w:t xml:space="preserve">to a </w:t>
      </w:r>
      <w:ins w:id="2029" w:author="." w:date="2023-04-05T10:33:00Z">
        <w:r w:rsidR="008543C7">
          <w:t xml:space="preserve">particular </w:t>
        </w:r>
      </w:ins>
      <w:r w:rsidRPr="00AC2FD7">
        <w:t xml:space="preserve">project context </w:t>
      </w:r>
      <w:ins w:id="2030" w:author="." w:date="2023-04-05T10:33:00Z">
        <w:r w:rsidR="008543C7">
          <w:t xml:space="preserve">to be selected, </w:t>
        </w:r>
      </w:ins>
      <w:r w:rsidRPr="00AC2FD7">
        <w:t xml:space="preserve">or </w:t>
      </w:r>
      <w:del w:id="2031" w:author="." w:date="2023-04-05T10:33:00Z">
        <w:r w:rsidRPr="00AC2FD7" w:rsidDel="008543C7">
          <w:delText xml:space="preserve">cater to </w:delText>
        </w:r>
      </w:del>
      <w:r w:rsidRPr="00AC2FD7">
        <w:t>the team</w:t>
      </w:r>
      <w:r w:rsidR="00BA2FA2">
        <w:t>’</w:t>
      </w:r>
      <w:r w:rsidRPr="00AC2FD7">
        <w:t>s preferences</w:t>
      </w:r>
      <w:ins w:id="2032" w:author="." w:date="2023-04-05T10:33:00Z">
        <w:r w:rsidR="008543C7">
          <w:t xml:space="preserve"> to be catered to</w:t>
        </w:r>
      </w:ins>
      <w:r w:rsidRPr="00AC2FD7">
        <w:t xml:space="preserve">. As adoption of agile approaches and DevOps is constantly on the rise, more and more specialized tools are available on the market making it more </w:t>
      </w:r>
      <w:del w:id="2033" w:author="." w:date="2023-04-05T10:34:00Z">
        <w:r w:rsidRPr="00AC2FD7" w:rsidDel="008543C7">
          <w:delText xml:space="preserve">likely </w:delText>
        </w:r>
      </w:del>
      <w:ins w:id="2034" w:author="." w:date="2023-04-05T10:34:00Z">
        <w:r w:rsidR="008543C7">
          <w:t>possible</w:t>
        </w:r>
        <w:r w:rsidR="008543C7" w:rsidRPr="00AC2FD7">
          <w:t xml:space="preserve"> </w:t>
        </w:r>
      </w:ins>
      <w:r w:rsidRPr="00AC2FD7">
        <w:t xml:space="preserve">to choose a best-of-breed solution that addresses all your needs. </w:t>
      </w:r>
    </w:p>
    <w:p w14:paraId="56821563" w14:textId="52424E30" w:rsidR="00635031" w:rsidRPr="00AC2FD7" w:rsidRDefault="00635031" w:rsidP="00635031">
      <w:r w:rsidRPr="00AC2FD7">
        <w:t>Integration is an essential part of an open toolchain – having multiple tools that don</w:t>
      </w:r>
      <w:r w:rsidR="00BA2FA2">
        <w:t>’</w:t>
      </w:r>
      <w:r w:rsidRPr="00AC2FD7">
        <w:t>t integrate means operational nuisances for team members. Their day-to-day activities translate into switching between different screens, logging in to multiple places, and oftentimes manually synchroni</w:t>
      </w:r>
      <w:ins w:id="2035" w:author="." w:date="2023-04-05T10:34:00Z">
        <w:r w:rsidR="008543C7">
          <w:t>z</w:t>
        </w:r>
      </w:ins>
      <w:del w:id="2036" w:author="." w:date="2023-04-05T10:34:00Z">
        <w:r w:rsidRPr="00AC2FD7" w:rsidDel="008543C7">
          <w:delText>s</w:delText>
        </w:r>
      </w:del>
      <w:r w:rsidRPr="00AC2FD7">
        <w:t>ing information between the tools</w:t>
      </w:r>
      <w:ins w:id="2037" w:author="." w:date="2023-04-05T10:34:00Z">
        <w:r w:rsidR="008543C7">
          <w:t>,</w:t>
        </w:r>
      </w:ins>
      <w:r w:rsidRPr="00AC2FD7">
        <w:t xml:space="preserve"> which naturally leads to degraded efficiency and lower satisfaction.</w:t>
      </w:r>
    </w:p>
    <w:p w14:paraId="577B55BF" w14:textId="6E31DC8D" w:rsidR="00635031" w:rsidRPr="00AC2FD7" w:rsidRDefault="008543C7" w:rsidP="00635031">
      <w:ins w:id="2038" w:author="." w:date="2023-04-05T10:34:00Z">
        <w:r>
          <w:lastRenderedPageBreak/>
          <w:t>The p</w:t>
        </w:r>
      </w:ins>
      <w:del w:id="2039" w:author="." w:date="2023-04-05T10:34:00Z">
        <w:r w:rsidR="00635031" w:rsidRPr="00AC2FD7" w:rsidDel="008543C7">
          <w:delText>P</w:delText>
        </w:r>
      </w:del>
      <w:r w:rsidR="00635031" w:rsidRPr="00AC2FD7">
        <w:t xml:space="preserve">ros of working with dedicated tools </w:t>
      </w:r>
      <w:del w:id="2040" w:author="." w:date="2023-04-05T10:34:00Z">
        <w:r w:rsidR="00635031" w:rsidRPr="00AC2FD7" w:rsidDel="008543C7">
          <w:delText xml:space="preserve">is </w:delText>
        </w:r>
      </w:del>
      <w:ins w:id="2041" w:author="." w:date="2023-04-05T10:34:00Z">
        <w:r>
          <w:t>are</w:t>
        </w:r>
        <w:r w:rsidRPr="00AC2FD7">
          <w:t xml:space="preserve"> </w:t>
        </w:r>
      </w:ins>
      <w:r w:rsidR="00635031" w:rsidRPr="00AC2FD7">
        <w:t>that they usually offer</w:t>
      </w:r>
      <w:del w:id="2042" w:author="." w:date="2023-04-05T10:35:00Z">
        <w:r w:rsidR="00635031" w:rsidRPr="00AC2FD7" w:rsidDel="008543C7">
          <w:delText xml:space="preserve"> a</w:delText>
        </w:r>
      </w:del>
      <w:r w:rsidR="00635031" w:rsidRPr="00AC2FD7">
        <w:t xml:space="preserve"> rich functionality</w:t>
      </w:r>
      <w:del w:id="2043" w:author="." w:date="2023-04-05T10:35:00Z">
        <w:r w:rsidR="00635031" w:rsidRPr="00AC2FD7" w:rsidDel="008543C7">
          <w:delText>,</w:delText>
        </w:r>
      </w:del>
      <w:r w:rsidR="00635031" w:rsidRPr="00AC2FD7">
        <w:t xml:space="preserve"> </w:t>
      </w:r>
      <w:ins w:id="2044" w:author="." w:date="2023-04-05T10:35:00Z">
        <w:r>
          <w:t xml:space="preserve">and a </w:t>
        </w:r>
      </w:ins>
      <w:r w:rsidR="00635031" w:rsidRPr="00AC2FD7">
        <w:t xml:space="preserve">high degree of customization and </w:t>
      </w:r>
      <w:del w:id="2045" w:author="." w:date="2023-04-05T10:35:00Z">
        <w:r w:rsidR="00635031" w:rsidRPr="00AC2FD7" w:rsidDel="008543C7">
          <w:delText xml:space="preserve">by </w:delText>
        </w:r>
      </w:del>
      <w:ins w:id="2046" w:author="." w:date="2023-04-05T10:35:00Z">
        <w:r>
          <w:t>in</w:t>
        </w:r>
        <w:r w:rsidRPr="00AC2FD7">
          <w:t xml:space="preserve"> </w:t>
        </w:r>
      </w:ins>
      <w:r w:rsidR="00635031" w:rsidRPr="00AC2FD7">
        <w:t xml:space="preserve">principle are better in providing their specialized capabilities when compared to all-in-one solutions. </w:t>
      </w:r>
      <w:del w:id="2047" w:author="." w:date="2023-04-05T10:36:00Z">
        <w:r w:rsidR="00635031" w:rsidRPr="00AC2FD7" w:rsidDel="009E6857">
          <w:delText>In contrast</w:delText>
        </w:r>
      </w:del>
      <w:ins w:id="2048" w:author="." w:date="2023-04-05T10:36:00Z">
        <w:r w:rsidR="009E6857">
          <w:t>However</w:t>
        </w:r>
      </w:ins>
      <w:r w:rsidR="00635031" w:rsidRPr="00AC2FD7">
        <w:t xml:space="preserve">, when many </w:t>
      </w:r>
      <w:del w:id="2049" w:author="." w:date="2023-04-05T10:35:00Z">
        <w:r w:rsidR="00635031" w:rsidRPr="00AC2FD7" w:rsidDel="008543C7">
          <w:delText xml:space="preserve">of </w:delText>
        </w:r>
      </w:del>
      <w:r w:rsidR="00635031" w:rsidRPr="00AC2FD7">
        <w:t>such tools need to be put in place, high start-up effort</w:t>
      </w:r>
      <w:del w:id="2050" w:author="." w:date="2023-04-05T10:35:00Z">
        <w:r w:rsidR="00635031" w:rsidRPr="00AC2FD7" w:rsidDel="009E6857">
          <w:delText>s</w:delText>
        </w:r>
      </w:del>
      <w:r w:rsidR="00635031" w:rsidRPr="00AC2FD7">
        <w:t xml:space="preserve"> </w:t>
      </w:r>
      <w:del w:id="2051" w:author="." w:date="2023-04-05T10:35:00Z">
        <w:r w:rsidR="00635031" w:rsidRPr="00AC2FD7" w:rsidDel="009E6857">
          <w:delText xml:space="preserve">are </w:delText>
        </w:r>
      </w:del>
      <w:ins w:id="2052" w:author="." w:date="2023-04-05T10:35:00Z">
        <w:r w:rsidR="009E6857">
          <w:t>is</w:t>
        </w:r>
        <w:r w:rsidR="009E6857" w:rsidRPr="00AC2FD7">
          <w:t xml:space="preserve"> </w:t>
        </w:r>
      </w:ins>
      <w:r w:rsidR="00635031" w:rsidRPr="00AC2FD7">
        <w:t>needed (researching/trying out different tools, installation</w:t>
      </w:r>
      <w:ins w:id="2053" w:author="." w:date="2023-04-05T10:35:00Z">
        <w:r w:rsidR="009E6857">
          <w:t>,</w:t>
        </w:r>
      </w:ins>
      <w:r w:rsidR="00635031" w:rsidRPr="00AC2FD7">
        <w:t xml:space="preserve"> and set-up)</w:t>
      </w:r>
      <w:ins w:id="2054" w:author="." w:date="2023-04-05T10:35:00Z">
        <w:r w:rsidR="009E6857">
          <w:t>,</w:t>
        </w:r>
      </w:ins>
      <w:r w:rsidR="00635031" w:rsidRPr="00AC2FD7">
        <w:t xml:space="preserve"> and one should be wary of potential integration headaches (proof</w:t>
      </w:r>
      <w:ins w:id="2055" w:author="." w:date="2023-04-05T10:36:00Z">
        <w:r w:rsidR="009E6857">
          <w:t>s</w:t>
        </w:r>
      </w:ins>
      <w:r w:rsidR="00635031" w:rsidRPr="00AC2FD7">
        <w:t xml:space="preserve"> of concept</w:t>
      </w:r>
      <w:del w:id="2056" w:author="." w:date="2023-04-05T10:36:00Z">
        <w:r w:rsidR="00635031" w:rsidRPr="00AC2FD7" w:rsidDel="009E6857">
          <w:delText>s</w:delText>
        </w:r>
      </w:del>
      <w:r w:rsidR="00635031" w:rsidRPr="00AC2FD7">
        <w:t xml:space="preserve"> </w:t>
      </w:r>
      <w:del w:id="2057" w:author="." w:date="2023-04-05T10:35:00Z">
        <w:r w:rsidR="00635031" w:rsidRPr="00AC2FD7" w:rsidDel="009E6857">
          <w:delText xml:space="preserve">is </w:delText>
        </w:r>
      </w:del>
      <w:ins w:id="2058" w:author="." w:date="2023-04-05T10:35:00Z">
        <w:r w:rsidR="009E6857">
          <w:t>are</w:t>
        </w:r>
        <w:r w:rsidR="009E6857" w:rsidRPr="00AC2FD7">
          <w:t xml:space="preserve"> </w:t>
        </w:r>
      </w:ins>
      <w:r w:rsidR="00635031" w:rsidRPr="00AC2FD7">
        <w:t xml:space="preserve">always recommended to make sure that all the tools can be glued </w:t>
      </w:r>
      <w:ins w:id="2059" w:author="." w:date="2023-04-05T10:36:00Z">
        <w:r w:rsidR="009E6857">
          <w:t xml:space="preserve">together </w:t>
        </w:r>
      </w:ins>
      <w:r w:rsidR="00635031" w:rsidRPr="00AC2FD7">
        <w:t>to constitute a full CI/CD pipeline).</w:t>
      </w:r>
    </w:p>
    <w:p w14:paraId="319577F9" w14:textId="123B1167" w:rsidR="00635031" w:rsidRPr="00AC2FD7" w:rsidRDefault="009E6857" w:rsidP="00635031">
      <w:ins w:id="2060" w:author="." w:date="2023-04-05T10:37:00Z">
        <w:r>
          <w:t>Con</w:t>
        </w:r>
      </w:ins>
      <w:del w:id="2061" w:author="." w:date="2023-04-05T10:37:00Z">
        <w:r w:rsidR="00635031" w:rsidRPr="00AC2FD7" w:rsidDel="009E6857">
          <w:delText>Sub</w:delText>
        </w:r>
      </w:del>
      <w:r w:rsidR="00635031" w:rsidRPr="00AC2FD7">
        <w:t>sequently, an open toolchain is a good fit for experience</w:t>
      </w:r>
      <w:ins w:id="2062" w:author="." w:date="2023-04-05T10:37:00Z">
        <w:r>
          <w:t>d</w:t>
        </w:r>
      </w:ins>
      <w:del w:id="2063" w:author="." w:date="2023-04-05T10:37:00Z">
        <w:r w:rsidR="00635031" w:rsidRPr="00AC2FD7" w:rsidDel="009E6857">
          <w:delText>s</w:delText>
        </w:r>
      </w:del>
      <w:r w:rsidR="00635031" w:rsidRPr="00AC2FD7">
        <w:t xml:space="preserve"> teams that have well defined needs and might want to tailor their way of working (and as a result the corresponding tools) by teams and/or by project. Having a hand </w:t>
      </w:r>
      <w:del w:id="2064" w:author="." w:date="2023-04-05T10:37:00Z">
        <w:r w:rsidR="00635031" w:rsidRPr="00AC2FD7" w:rsidDel="009E6857">
          <w:delText xml:space="preserve">over </w:delText>
        </w:r>
      </w:del>
      <w:ins w:id="2065" w:author="." w:date="2023-04-05T10:37:00Z">
        <w:r>
          <w:t>in</w:t>
        </w:r>
        <w:r w:rsidRPr="00AC2FD7">
          <w:t xml:space="preserve"> </w:t>
        </w:r>
      </w:ins>
      <w:r w:rsidR="00635031" w:rsidRPr="00AC2FD7">
        <w:t>the choice of specific, customizable solutions allows companies to incorporate their existing technologies into a wider DevOps toolchain.</w:t>
      </w:r>
    </w:p>
    <w:p w14:paraId="4E286166" w14:textId="05C9E011" w:rsidR="00635031" w:rsidRPr="00AC2FD7" w:rsidRDefault="00635031" w:rsidP="00635031">
      <w:pPr>
        <w:pStyle w:val="Heading3"/>
      </w:pPr>
      <w:r w:rsidRPr="00AC2FD7">
        <w:t xml:space="preserve">Tools for </w:t>
      </w:r>
      <w:r w:rsidR="004430DA" w:rsidRPr="00AC2FD7">
        <w:t>S</w:t>
      </w:r>
      <w:r w:rsidRPr="00AC2FD7">
        <w:t xml:space="preserve">pecific </w:t>
      </w:r>
      <w:r w:rsidR="004430DA" w:rsidRPr="00AC2FD7">
        <w:t>A</w:t>
      </w:r>
      <w:r w:rsidRPr="00AC2FD7">
        <w:t xml:space="preserve">ctivities in a </w:t>
      </w:r>
      <w:r w:rsidR="004430DA" w:rsidRPr="00AC2FD7">
        <w:t>P</w:t>
      </w:r>
      <w:r w:rsidRPr="00AC2FD7">
        <w:t xml:space="preserve">roject </w:t>
      </w:r>
      <w:r w:rsidR="004430DA" w:rsidRPr="00AC2FD7">
        <w:t>D</w:t>
      </w:r>
      <w:r w:rsidRPr="00AC2FD7">
        <w:t xml:space="preserve">evelopment </w:t>
      </w:r>
      <w:r w:rsidR="004430DA" w:rsidRPr="00AC2FD7">
        <w:t>L</w:t>
      </w:r>
      <w:r w:rsidRPr="00AC2FD7">
        <w:t>ifecycle</w:t>
      </w:r>
    </w:p>
    <w:p w14:paraId="7E2D6D01" w14:textId="5F0E5ADA" w:rsidR="00635031" w:rsidRPr="00AC2FD7" w:rsidRDefault="00635031" w:rsidP="00635031">
      <w:r w:rsidRPr="00AC2FD7">
        <w:t>Regardless of the project management method that</w:t>
      </w:r>
      <w:r w:rsidR="00BA2FA2">
        <w:t>’</w:t>
      </w:r>
      <w:r w:rsidRPr="00AC2FD7">
        <w:t>s followed, a data-driven solution goes through a set of stages that represent different activities needed to turn a concept into software running in production. Using the open toolchain approach means that a dedicated tool might be chosen for a set of specific tasks in the development lifecycle. This section gives an overview of popular tools that are available on the market.</w:t>
      </w:r>
    </w:p>
    <w:p w14:paraId="2FBBAF3C" w14:textId="77777777" w:rsidR="00635031" w:rsidRPr="00AC2FD7" w:rsidRDefault="00635031" w:rsidP="00635031">
      <w:pPr>
        <w:pStyle w:val="Heading4"/>
      </w:pPr>
      <w:r w:rsidRPr="00AC2FD7">
        <w:t>Plan and track</w:t>
      </w:r>
    </w:p>
    <w:p w14:paraId="4E3E4B9D" w14:textId="65C863AB" w:rsidR="00635031" w:rsidRPr="00AC2FD7" w:rsidRDefault="00635031" w:rsidP="00635031">
      <w:proofErr w:type="gramStart"/>
      <w:r w:rsidRPr="00AC2FD7">
        <w:t>In order to</w:t>
      </w:r>
      <w:proofErr w:type="gramEnd"/>
      <w:r w:rsidRPr="00AC2FD7">
        <w:t xml:space="preserve"> efficiently manage a team project, everyone involved needs to know what tasks lie ahead and how they interrelate so that dependencies can be anticipated. So</w:t>
      </w:r>
      <w:ins w:id="2066" w:author="." w:date="2023-04-05T10:37:00Z">
        <w:r w:rsidR="00D827F6">
          <w:t>-</w:t>
        </w:r>
      </w:ins>
      <w:del w:id="2067" w:author="." w:date="2023-04-05T10:37:00Z">
        <w:r w:rsidRPr="00AC2FD7" w:rsidDel="00D827F6">
          <w:delText xml:space="preserve"> </w:delText>
        </w:r>
      </w:del>
      <w:r w:rsidRPr="00AC2FD7">
        <w:t xml:space="preserve">called issue tracking tools allow </w:t>
      </w:r>
      <w:ins w:id="2068" w:author="." w:date="2023-04-05T10:38:00Z">
        <w:r w:rsidR="00D827F6">
          <w:t xml:space="preserve">you </w:t>
        </w:r>
      </w:ins>
      <w:r w:rsidRPr="00AC2FD7">
        <w:t>to do just that – break work down into smaller, manageable chunks, push them through a workflow (e.g.</w:t>
      </w:r>
      <w:ins w:id="2069" w:author="." w:date="2023-04-05T10:38:00Z">
        <w:r w:rsidR="00D827F6">
          <w:t>,</w:t>
        </w:r>
      </w:ins>
      <w:r w:rsidRPr="00AC2FD7">
        <w:t xml:space="preserve"> to do, in progress, in test, done) and monitor progress toward</w:t>
      </w:r>
      <w:del w:id="2070" w:author="." w:date="2023-04-05T10:38:00Z">
        <w:r w:rsidRPr="00AC2FD7" w:rsidDel="00D827F6">
          <w:delText>s</w:delText>
        </w:r>
      </w:del>
      <w:r w:rsidRPr="00AC2FD7">
        <w:t xml:space="preserve"> the project goals. As the name suggests, they also enable </w:t>
      </w:r>
      <w:ins w:id="2071" w:author="." w:date="2023-04-05T10:38:00Z">
        <w:r w:rsidR="00D827F6">
          <w:t xml:space="preserve">the </w:t>
        </w:r>
      </w:ins>
      <w:r w:rsidRPr="00AC2FD7">
        <w:t>continuous</w:t>
      </w:r>
      <w:del w:id="2072" w:author="." w:date="2023-04-05T10:38:00Z">
        <w:r w:rsidRPr="00AC2FD7" w:rsidDel="00D827F6">
          <w:delText>ly</w:delText>
        </w:r>
      </w:del>
      <w:r w:rsidRPr="00AC2FD7">
        <w:t xml:space="preserve"> gathering </w:t>
      </w:r>
      <w:ins w:id="2073" w:author="." w:date="2023-04-05T10:38:00Z">
        <w:r w:rsidR="00D827F6">
          <w:t xml:space="preserve">of </w:t>
        </w:r>
      </w:ins>
      <w:r w:rsidRPr="00AC2FD7">
        <w:t xml:space="preserve">user feedback, organizing it into bugs or </w:t>
      </w:r>
      <w:r w:rsidRPr="00AC2FD7">
        <w:lastRenderedPageBreak/>
        <w:t xml:space="preserve">improvements, and prioritizing resulting actions for the team. Finally, storing user requirements is also supported to </w:t>
      </w:r>
      <w:del w:id="2074" w:author="." w:date="2023-04-05T10:38:00Z">
        <w:r w:rsidRPr="00AC2FD7" w:rsidDel="00D827F6">
          <w:delText>smaller or bigger</w:delText>
        </w:r>
      </w:del>
      <w:ins w:id="2075" w:author="." w:date="2023-04-05T10:38:00Z">
        <w:r w:rsidR="00D827F6">
          <w:t>a lesser or greater</w:t>
        </w:r>
      </w:ins>
      <w:r w:rsidRPr="00AC2FD7">
        <w:t xml:space="preserve"> extent.</w:t>
      </w:r>
    </w:p>
    <w:p w14:paraId="46E7B66D" w14:textId="5787E2B8" w:rsidR="00635031" w:rsidRPr="00AC2FD7" w:rsidRDefault="00635031" w:rsidP="00635031">
      <w:r w:rsidRPr="00AC2FD7">
        <w:t xml:space="preserve">Prominent tools in this category include </w:t>
      </w:r>
      <w:r w:rsidRPr="00AC2FD7">
        <w:rPr>
          <w:b/>
          <w:bCs/>
        </w:rPr>
        <w:t>Jira</w:t>
      </w:r>
      <w:r w:rsidRPr="00AC2FD7">
        <w:t xml:space="preserve"> (</w:t>
      </w:r>
      <w:ins w:id="2076" w:author="." w:date="2023-04-05T10:39:00Z">
        <w:r w:rsidR="00D827F6">
          <w:t>the</w:t>
        </w:r>
      </w:ins>
      <w:del w:id="2077" w:author="." w:date="2023-04-05T10:39:00Z">
        <w:r w:rsidRPr="00AC2FD7" w:rsidDel="00D827F6">
          <w:delText>a</w:delText>
        </w:r>
      </w:del>
      <w:r w:rsidRPr="00AC2FD7">
        <w:t xml:space="preserve"> market leader), </w:t>
      </w:r>
      <w:r w:rsidRPr="00AC2FD7">
        <w:rPr>
          <w:b/>
          <w:bCs/>
        </w:rPr>
        <w:t>Confluence</w:t>
      </w:r>
      <w:r w:rsidRPr="00AC2FD7">
        <w:t xml:space="preserve">, </w:t>
      </w:r>
      <w:r w:rsidRPr="00AC2FD7">
        <w:rPr>
          <w:b/>
          <w:bCs/>
        </w:rPr>
        <w:t>Trello</w:t>
      </w:r>
      <w:r w:rsidRPr="00AC2FD7">
        <w:t>. A point to keep in mind is that every major version control tool (</w:t>
      </w:r>
      <w:r w:rsidRPr="00AC2FD7">
        <w:rPr>
          <w:b/>
          <w:bCs/>
        </w:rPr>
        <w:t>GitHub, Bitbucket, GitLab</w:t>
      </w:r>
      <w:r w:rsidRPr="00AC2FD7">
        <w:t xml:space="preserve">) offers at least </w:t>
      </w:r>
      <w:del w:id="2078" w:author="." w:date="2023-04-05T10:39:00Z">
        <w:r w:rsidRPr="00AC2FD7" w:rsidDel="00D827F6">
          <w:delText xml:space="preserve">a </w:delText>
        </w:r>
      </w:del>
      <w:r w:rsidRPr="00AC2FD7">
        <w:t>basic issue tracking functionality so should be considered for smaller projects or whenever a simplified workflow is sufficient.</w:t>
      </w:r>
    </w:p>
    <w:p w14:paraId="424E5F1F" w14:textId="5C8004E4" w:rsidR="00635031" w:rsidRPr="00AC2FD7" w:rsidRDefault="00635031" w:rsidP="00342D9E">
      <w:pPr>
        <w:pStyle w:val="GraphicsStyle"/>
      </w:pPr>
      <w:r w:rsidRPr="00AC2FD7">
        <w:t xml:space="preserve">Popular </w:t>
      </w:r>
      <w:r w:rsidR="006829B6" w:rsidRPr="00AC2FD7">
        <w:t>I</w:t>
      </w:r>
      <w:r w:rsidRPr="00AC2FD7">
        <w:t xml:space="preserve">ssue </w:t>
      </w:r>
      <w:r w:rsidR="006829B6" w:rsidRPr="00AC2FD7">
        <w:t>T</w:t>
      </w:r>
      <w:r w:rsidRPr="00AC2FD7">
        <w:t xml:space="preserve">racking </w:t>
      </w:r>
      <w:r w:rsidR="006829B6" w:rsidRPr="00AC2FD7">
        <w:t>S</w:t>
      </w:r>
      <w:r w:rsidRPr="00AC2FD7">
        <w:t>oftware</w:t>
      </w:r>
    </w:p>
    <w:p w14:paraId="53A3F4D6" w14:textId="77777777" w:rsidR="00635031" w:rsidRPr="00AC2FD7" w:rsidRDefault="00635031" w:rsidP="00342D9E">
      <w:pPr>
        <w:pStyle w:val="GraphicsStyle"/>
      </w:pPr>
      <w:r w:rsidRPr="00AC2FD7">
        <w:rPr>
          <w:noProof/>
        </w:rPr>
        <w:drawing>
          <wp:inline distT="0" distB="0" distL="0" distR="0" wp14:anchorId="7DB77309" wp14:editId="01C50FFE">
            <wp:extent cx="4564049" cy="467510"/>
            <wp:effectExtent l="0" t="0" r="0" b="2540"/>
            <wp:docPr id="1073741874" name="Picture 1073741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4602809" cy="471480"/>
                    </a:xfrm>
                    <a:prstGeom prst="rect">
                      <a:avLst/>
                    </a:prstGeom>
                  </pic:spPr>
                </pic:pic>
              </a:graphicData>
            </a:graphic>
          </wp:inline>
        </w:drawing>
      </w:r>
    </w:p>
    <w:p w14:paraId="53F4A802" w14:textId="77777777" w:rsidR="00635031" w:rsidRPr="00AC2FD7" w:rsidRDefault="00635031" w:rsidP="00635031">
      <w:pPr>
        <w:spacing w:after="0" w:line="240" w:lineRule="auto"/>
        <w:jc w:val="left"/>
      </w:pPr>
      <w:proofErr w:type="spellStart"/>
      <w:r w:rsidRPr="00AC2FD7">
        <w:t>Rafal</w:t>
      </w:r>
      <w:proofErr w:type="spellEnd"/>
      <w:r w:rsidRPr="00AC2FD7">
        <w:t xml:space="preserve"> </w:t>
      </w:r>
      <w:proofErr w:type="spellStart"/>
      <w:r w:rsidRPr="00AC2FD7">
        <w:t>Wlodarski</w:t>
      </w:r>
      <w:proofErr w:type="spellEnd"/>
      <w:r w:rsidRPr="00AC2FD7">
        <w:t xml:space="preserve"> (2023)</w:t>
      </w:r>
    </w:p>
    <w:p w14:paraId="6BDE2EA3" w14:textId="77777777" w:rsidR="00635031" w:rsidRPr="00AC2FD7" w:rsidRDefault="00635031" w:rsidP="00635031">
      <w:pPr>
        <w:spacing w:after="0" w:line="240" w:lineRule="auto"/>
        <w:jc w:val="left"/>
      </w:pPr>
    </w:p>
    <w:p w14:paraId="45B02238" w14:textId="77777777" w:rsidR="00635031" w:rsidRPr="00AC2FD7" w:rsidRDefault="00635031" w:rsidP="00635031">
      <w:pPr>
        <w:pStyle w:val="Heading4"/>
      </w:pPr>
      <w:r w:rsidRPr="00AC2FD7">
        <w:t>Build</w:t>
      </w:r>
    </w:p>
    <w:p w14:paraId="111D93B1" w14:textId="7CA056ED" w:rsidR="00635031" w:rsidRPr="00AC2FD7" w:rsidRDefault="00635031" w:rsidP="00635031">
      <w:r w:rsidRPr="00AC2FD7">
        <w:t>The actual development of a data-driven solution may require multiple purpose-</w:t>
      </w:r>
      <w:r w:rsidRPr="00AC2FD7">
        <w:rPr>
          <w:noProof/>
          <w:lang w:eastAsia="de-DE"/>
        </w:rPr>
        <mc:AlternateContent>
          <mc:Choice Requires="wps">
            <w:drawing>
              <wp:anchor distT="0" distB="0" distL="0" distR="0" simplePos="0" relativeHeight="251676693" behindDoc="0" locked="0" layoutInCell="1" allowOverlap="1" wp14:anchorId="00033029" wp14:editId="155B40CF">
                <wp:simplePos x="0" y="0"/>
                <wp:positionH relativeFrom="page">
                  <wp:posOffset>6282266</wp:posOffset>
                </wp:positionH>
                <wp:positionV relativeFrom="line">
                  <wp:posOffset>168910</wp:posOffset>
                </wp:positionV>
                <wp:extent cx="1210310" cy="2077200"/>
                <wp:effectExtent l="0" t="0" r="0" b="5715"/>
                <wp:wrapThrough wrapText="bothSides">
                  <wp:wrapPolygon edited="0">
                    <wp:start x="0" y="0"/>
                    <wp:lineTo x="0" y="21527"/>
                    <wp:lineTo x="21305" y="21527"/>
                    <wp:lineTo x="21305" y="0"/>
                    <wp:lineTo x="0" y="0"/>
                  </wp:wrapPolygon>
                </wp:wrapThrough>
                <wp:docPr id="1073741858"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0310" cy="207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155536" w14:textId="08EB0BCA" w:rsidR="00635031" w:rsidRPr="00A13312" w:rsidRDefault="00635031" w:rsidP="00635031">
                            <w:pPr>
                              <w:pStyle w:val="MarginalieFlietextMarginalie"/>
                              <w:rPr>
                                <w:rFonts w:asciiTheme="minorHAnsi" w:hAnsiTheme="minorHAnsi" w:cs="Helvetica"/>
                                <w:b/>
                                <w:color w:val="auto"/>
                                <w:sz w:val="18"/>
                                <w:szCs w:val="18"/>
                                <w:lang w:eastAsia="de-DE"/>
                              </w:rPr>
                            </w:pPr>
                            <w:r w:rsidRPr="0006440C">
                              <w:rPr>
                                <w:rFonts w:asciiTheme="minorHAnsi" w:hAnsiTheme="minorHAnsi" w:cs="Helvetica"/>
                                <w:b/>
                                <w:color w:val="auto"/>
                                <w:sz w:val="18"/>
                                <w:szCs w:val="18"/>
                                <w:lang w:eastAsia="de-DE"/>
                              </w:rPr>
                              <w:t>Integrated Development Environment</w:t>
                            </w:r>
                            <w:r w:rsidRPr="0006440C" w:rsidDel="00211441">
                              <w:rPr>
                                <w:rFonts w:asciiTheme="minorHAnsi" w:hAnsiTheme="minorHAnsi" w:cs="Helvetica"/>
                                <w:b/>
                                <w:color w:val="auto"/>
                                <w:sz w:val="18"/>
                                <w:szCs w:val="18"/>
                                <w:lang w:eastAsia="de-DE"/>
                              </w:rPr>
                              <w:t xml:space="preserve"> </w:t>
                            </w:r>
                          </w:p>
                          <w:p w14:paraId="3472B516" w14:textId="385102DB" w:rsidR="00635031" w:rsidRPr="002D42B5" w:rsidRDefault="00635031" w:rsidP="00635031">
                            <w:pPr>
                              <w:pStyle w:val="MarginalieFlietextMarginalie"/>
                              <w:rPr>
                                <w:rFonts w:asciiTheme="minorHAnsi" w:hAnsiTheme="minorHAnsi"/>
                                <w:color w:val="FF0000"/>
                                <w:sz w:val="18"/>
                                <w:szCs w:val="18"/>
                              </w:rPr>
                            </w:pPr>
                            <w:r>
                              <w:rPr>
                                <w:rFonts w:asciiTheme="minorHAnsi" w:hAnsiTheme="minorHAnsi" w:cs="Helvetica"/>
                                <w:color w:val="000000" w:themeColor="text1"/>
                                <w:sz w:val="18"/>
                                <w:szCs w:val="18"/>
                                <w:lang w:eastAsia="de-DE"/>
                              </w:rPr>
                              <w:t>A software</w:t>
                            </w:r>
                            <w:ins w:id="2079" w:author="." w:date="2023-04-05T10:40:00Z">
                              <w:r w:rsidR="00D827F6">
                                <w:rPr>
                                  <w:rFonts w:asciiTheme="minorHAnsi" w:hAnsiTheme="minorHAnsi" w:cs="Helvetica"/>
                                  <w:color w:val="000000" w:themeColor="text1"/>
                                  <w:sz w:val="18"/>
                                  <w:szCs w:val="18"/>
                                  <w:lang w:eastAsia="de-DE"/>
                                </w:rPr>
                                <w:t xml:space="preserve"> tool</w:t>
                              </w:r>
                            </w:ins>
                            <w:r>
                              <w:rPr>
                                <w:rFonts w:asciiTheme="minorHAnsi" w:hAnsiTheme="minorHAnsi" w:cs="Helvetica"/>
                                <w:color w:val="000000" w:themeColor="text1"/>
                                <w:sz w:val="18"/>
                                <w:szCs w:val="18"/>
                                <w:lang w:eastAsia="de-DE"/>
                              </w:rPr>
                              <w:t xml:space="preserve"> whose main purpose is to enable efficient code development. Some underlying functionalities include </w:t>
                            </w:r>
                            <w:r w:rsidRPr="0056453D">
                              <w:rPr>
                                <w:rFonts w:asciiTheme="minorHAnsi" w:hAnsiTheme="minorHAnsi" w:cs="Helvetica"/>
                                <w:color w:val="000000" w:themeColor="text1"/>
                                <w:sz w:val="18"/>
                                <w:szCs w:val="18"/>
                                <w:lang w:eastAsia="de-DE"/>
                              </w:rPr>
                              <w:t>editing, building, testing, and packaging</w:t>
                            </w:r>
                            <w:r>
                              <w:rPr>
                                <w:rFonts w:asciiTheme="minorHAnsi" w:hAnsiTheme="minorHAnsi" w:cs="Helvetica"/>
                                <w:color w:val="000000" w:themeColor="text1"/>
                                <w:sz w:val="18"/>
                                <w:szCs w:val="18"/>
                                <w:lang w:eastAsia="de-DE"/>
                              </w:rPr>
                              <w:t xml:space="preserve"> of solutions.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033029" id="_x0000_s1098" type="#_x0000_t202" style="position:absolute;left:0;text-align:left;margin-left:494.65pt;margin-top:13.3pt;width:95.3pt;height:163.55pt;z-index:251676693;visibility:visible;mso-wrap-style:square;mso-width-percent:0;mso-height-percent:0;mso-wrap-distance-left:0;mso-wrap-distance-top:0;mso-wrap-distance-right:0;mso-wrap-distance-bottom:0;mso-position-horizontal:absolute;mso-position-horizontal-relative:page;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" stroked="f">
                <v:textbox>
                  <w:txbxContent>
                    <w:p w14:paraId="13155536" w14:textId="08EB0BCA" w:rsidR="00635031" w:rsidRPr="00A13312" w:rsidRDefault="00635031" w:rsidP="00635031">
                      <w:pPr>
                        <w:pStyle w:val="MarginalieFlietextMarginalie"/>
                        <w:rPr>
                          <w:rFonts w:asciiTheme="minorHAnsi" w:hAnsiTheme="minorHAnsi" w:cs="Helvetica"/>
                          <w:b/>
                          <w:color w:val="auto"/>
                          <w:sz w:val="18"/>
                          <w:szCs w:val="18"/>
                          <w:lang w:eastAsia="de-DE"/>
                        </w:rPr>
                      </w:pPr>
                      <w:r w:rsidRPr="0006440C">
                        <w:rPr>
                          <w:rFonts w:asciiTheme="minorHAnsi" w:hAnsiTheme="minorHAnsi" w:cs="Helvetica"/>
                          <w:b/>
                          <w:color w:val="auto"/>
                          <w:sz w:val="18"/>
                          <w:szCs w:val="18"/>
                          <w:lang w:eastAsia="de-DE"/>
                        </w:rPr>
                        <w:t>Integrated Development Environment</w:t>
                      </w:r>
                      <w:r w:rsidRPr="0006440C" w:rsidDel="00211441">
                        <w:rPr>
                          <w:rFonts w:asciiTheme="minorHAnsi" w:hAnsiTheme="minorHAnsi" w:cs="Helvetica"/>
                          <w:b/>
                          <w:color w:val="auto"/>
                          <w:sz w:val="18"/>
                          <w:szCs w:val="18"/>
                          <w:lang w:eastAsia="de-DE"/>
                        </w:rPr>
                        <w:t xml:space="preserve"> </w:t>
                      </w:r>
                    </w:p>
                    <w:p w14:paraId="3472B516" w14:textId="385102DB" w:rsidR="00635031" w:rsidRPr="002D42B5" w:rsidRDefault="00635031" w:rsidP="00635031">
                      <w:pPr>
                        <w:pStyle w:val="MarginalieFlietextMarginalie"/>
                        <w:rPr>
                          <w:rFonts w:asciiTheme="minorHAnsi" w:hAnsiTheme="minorHAnsi"/>
                          <w:color w:val="FF0000"/>
                          <w:sz w:val="18"/>
                          <w:szCs w:val="18"/>
                        </w:rPr>
                      </w:pPr>
                      <w:r>
                        <w:rPr>
                          <w:rFonts w:asciiTheme="minorHAnsi" w:hAnsiTheme="minorHAnsi" w:cs="Helvetica"/>
                          <w:color w:val="000000" w:themeColor="text1"/>
                          <w:sz w:val="18"/>
                          <w:szCs w:val="18"/>
                          <w:lang w:eastAsia="de-DE"/>
                        </w:rPr>
                        <w:t>A software</w:t>
                      </w:r>
                      <w:ins w:id="2080" w:author="." w:date="2023-04-05T10:40:00Z">
                        <w:r w:rsidR="00D827F6">
                          <w:rPr>
                            <w:rFonts w:asciiTheme="minorHAnsi" w:hAnsiTheme="minorHAnsi" w:cs="Helvetica"/>
                            <w:color w:val="000000" w:themeColor="text1"/>
                            <w:sz w:val="18"/>
                            <w:szCs w:val="18"/>
                            <w:lang w:eastAsia="de-DE"/>
                          </w:rPr>
                          <w:t xml:space="preserve"> tool</w:t>
                        </w:r>
                      </w:ins>
                      <w:r>
                        <w:rPr>
                          <w:rFonts w:asciiTheme="minorHAnsi" w:hAnsiTheme="minorHAnsi" w:cs="Helvetica"/>
                          <w:color w:val="000000" w:themeColor="text1"/>
                          <w:sz w:val="18"/>
                          <w:szCs w:val="18"/>
                          <w:lang w:eastAsia="de-DE"/>
                        </w:rPr>
                        <w:t xml:space="preserve"> whose main purpose is to enable efficient code development. Some underlying functionalities include </w:t>
                      </w:r>
                      <w:r w:rsidRPr="0056453D">
                        <w:rPr>
                          <w:rFonts w:asciiTheme="minorHAnsi" w:hAnsiTheme="minorHAnsi" w:cs="Helvetica"/>
                          <w:color w:val="000000" w:themeColor="text1"/>
                          <w:sz w:val="18"/>
                          <w:szCs w:val="18"/>
                          <w:lang w:eastAsia="de-DE"/>
                        </w:rPr>
                        <w:t>editing, building, testing, and packaging</w:t>
                      </w:r>
                      <w:r>
                        <w:rPr>
                          <w:rFonts w:asciiTheme="minorHAnsi" w:hAnsiTheme="minorHAnsi" w:cs="Helvetica"/>
                          <w:color w:val="000000" w:themeColor="text1"/>
                          <w:sz w:val="18"/>
                          <w:szCs w:val="18"/>
                          <w:lang w:eastAsia="de-DE"/>
                        </w:rPr>
                        <w:t xml:space="preserve"> of solutions.</w:t>
                      </w:r>
                    </w:p>
                  </w:txbxContent>
                </v:textbox>
                <w10:wrap type="through" anchorx="page" anchory="line"/>
              </v:shape>
            </w:pict>
          </mc:Fallback>
        </mc:AlternateContent>
      </w:r>
      <w:r w:rsidRPr="00AC2FD7">
        <w:t>specific tools. First, there is an IDE (</w:t>
      </w:r>
      <w:r w:rsidR="00D827F6" w:rsidRPr="00AC2FD7">
        <w:t>integrated development environment</w:t>
      </w:r>
      <w:r w:rsidRPr="00AC2FD7">
        <w:t>) where the actual coding takes place</w:t>
      </w:r>
      <w:del w:id="2081" w:author="." w:date="2023-04-05T10:39:00Z">
        <w:r w:rsidRPr="00AC2FD7" w:rsidDel="00D827F6">
          <w:delText>,</w:delText>
        </w:r>
      </w:del>
      <w:r w:rsidRPr="00AC2FD7">
        <w:t xml:space="preserve"> and which is usually linked to the technology used – this category is out of scope of the coursebook. Then, there is source control or version control software</w:t>
      </w:r>
      <w:ins w:id="2082" w:author="." w:date="2023-04-05T10:39:00Z">
        <w:r w:rsidR="00D827F6">
          <w:t>,</w:t>
        </w:r>
      </w:ins>
      <w:r w:rsidRPr="00AC2FD7">
        <w:t xml:space="preserve"> which allows </w:t>
      </w:r>
      <w:del w:id="2083" w:author="." w:date="2023-04-05T10:39:00Z">
        <w:r w:rsidRPr="00AC2FD7" w:rsidDel="00D827F6">
          <w:delText xml:space="preserve">to store </w:delText>
        </w:r>
      </w:del>
      <w:r w:rsidRPr="00AC2FD7">
        <w:t xml:space="preserve">changes to the code </w:t>
      </w:r>
      <w:ins w:id="2084" w:author="." w:date="2023-04-05T10:39:00Z">
        <w:r w:rsidR="00D827F6" w:rsidRPr="00AC2FD7">
          <w:t xml:space="preserve">to </w:t>
        </w:r>
      </w:ins>
      <w:ins w:id="2085" w:author="." w:date="2023-04-05T10:40:00Z">
        <w:r w:rsidR="00D827F6">
          <w:t xml:space="preserve">be </w:t>
        </w:r>
      </w:ins>
      <w:ins w:id="2086" w:author="." w:date="2023-04-05T10:39:00Z">
        <w:r w:rsidR="00D827F6" w:rsidRPr="00AC2FD7">
          <w:t>store</w:t>
        </w:r>
      </w:ins>
      <w:ins w:id="2087" w:author="." w:date="2023-04-05T10:40:00Z">
        <w:r w:rsidR="00D827F6">
          <w:t>d</w:t>
        </w:r>
      </w:ins>
      <w:ins w:id="2088" w:author="." w:date="2023-04-05T10:39:00Z">
        <w:r w:rsidR="00D827F6" w:rsidRPr="00AC2FD7">
          <w:t xml:space="preserve"> </w:t>
        </w:r>
      </w:ins>
      <w:r w:rsidRPr="00AC2FD7">
        <w:t>in a central repository. This is also the enabling technology for collaborative project efforts as every team member can have his/her own version of the code base and share it with others.</w:t>
      </w:r>
    </w:p>
    <w:p w14:paraId="36B79C82" w14:textId="6D592804" w:rsidR="00635031" w:rsidRPr="00AC2FD7" w:rsidRDefault="00635031" w:rsidP="00635031">
      <w:r w:rsidRPr="00AC2FD7">
        <w:t xml:space="preserve">When it comes to source control tools, there are three companies that dominate the market: GitHub, </w:t>
      </w:r>
      <w:proofErr w:type="spellStart"/>
      <w:r w:rsidRPr="00AC2FD7">
        <w:t>BitBucket</w:t>
      </w:r>
      <w:proofErr w:type="spellEnd"/>
      <w:ins w:id="2089" w:author="." w:date="2023-04-05T10:40:00Z">
        <w:r w:rsidR="00D827F6">
          <w:t>,</w:t>
        </w:r>
      </w:ins>
      <w:r w:rsidRPr="00AC2FD7">
        <w:t xml:space="preserve"> and GitLab. To see a detailed comparison between these tools </w:t>
      </w:r>
      <w:del w:id="2090" w:author="." w:date="2023-04-05T10:40:00Z">
        <w:r w:rsidRPr="00AC2FD7" w:rsidDel="00D827F6">
          <w:delText>as well as</w:delText>
        </w:r>
      </w:del>
      <w:ins w:id="2091" w:author="." w:date="2023-04-05T10:40:00Z">
        <w:r w:rsidR="00D827F6">
          <w:t>and</w:t>
        </w:r>
      </w:ins>
      <w:r w:rsidRPr="00AC2FD7">
        <w:t xml:space="preserve"> their usage contexts, please refer to </w:t>
      </w:r>
      <w:del w:id="2092" w:author="." w:date="2023-04-05T10:40:00Z">
        <w:r w:rsidRPr="00AC2FD7" w:rsidDel="00D827F6">
          <w:delText>[</w:delText>
        </w:r>
      </w:del>
      <w:proofErr w:type="spellStart"/>
      <w:r w:rsidRPr="00AC2FD7">
        <w:t>Alexsoft</w:t>
      </w:r>
      <w:proofErr w:type="spellEnd"/>
      <w:ins w:id="2093" w:author="." w:date="2023-04-05T10:40:00Z">
        <w:r w:rsidR="00D827F6">
          <w:t xml:space="preserve"> (</w:t>
        </w:r>
      </w:ins>
      <w:del w:id="2094" w:author="." w:date="2023-04-05T10:40:00Z">
        <w:r w:rsidRPr="00AC2FD7" w:rsidDel="00D827F6">
          <w:delText xml:space="preserve">, </w:delText>
        </w:r>
      </w:del>
      <w:r w:rsidRPr="00AC2FD7">
        <w:t>2022a</w:t>
      </w:r>
      <w:ins w:id="2095" w:author="." w:date="2023-04-05T10:40:00Z">
        <w:r w:rsidR="00D827F6">
          <w:t>)</w:t>
        </w:r>
      </w:ins>
      <w:del w:id="2096" w:author="." w:date="2023-04-05T10:40:00Z">
        <w:r w:rsidRPr="00AC2FD7" w:rsidDel="00D827F6">
          <w:delText>]</w:delText>
        </w:r>
      </w:del>
      <w:r w:rsidRPr="00AC2FD7">
        <w:t>.</w:t>
      </w:r>
    </w:p>
    <w:p w14:paraId="3CFBEB56" w14:textId="3C2AAA54" w:rsidR="00635031" w:rsidRPr="00AC2FD7" w:rsidRDefault="00635031" w:rsidP="00342D9E">
      <w:pPr>
        <w:pStyle w:val="GraphicsStyle"/>
      </w:pPr>
      <w:r w:rsidRPr="00AC2FD7">
        <w:t xml:space="preserve">Popular </w:t>
      </w:r>
      <w:r w:rsidR="006829B6" w:rsidRPr="00AC2FD7">
        <w:t>S</w:t>
      </w:r>
      <w:r w:rsidRPr="00AC2FD7">
        <w:t xml:space="preserve">ource </w:t>
      </w:r>
      <w:r w:rsidR="006829B6" w:rsidRPr="00AC2FD7">
        <w:t>C</w:t>
      </w:r>
      <w:r w:rsidRPr="00AC2FD7">
        <w:t xml:space="preserve">ontrol </w:t>
      </w:r>
      <w:r w:rsidR="006829B6" w:rsidRPr="00AC2FD7">
        <w:t>S</w:t>
      </w:r>
      <w:r w:rsidRPr="00AC2FD7">
        <w:t>oftware</w:t>
      </w:r>
    </w:p>
    <w:p w14:paraId="2780205B" w14:textId="77777777" w:rsidR="00635031" w:rsidRPr="00AC2FD7" w:rsidRDefault="00635031" w:rsidP="00635031">
      <w:r w:rsidRPr="00AC2FD7">
        <w:rPr>
          <w:noProof/>
        </w:rPr>
        <w:lastRenderedPageBreak/>
        <w:drawing>
          <wp:inline distT="0" distB="0" distL="0" distR="0" wp14:anchorId="68D1FA3E" wp14:editId="5A79FCA8">
            <wp:extent cx="4158533" cy="638957"/>
            <wp:effectExtent l="0" t="0" r="0" b="0"/>
            <wp:docPr id="1073741875" name="Picture 107374187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Logo&#10;&#10;Description automatically generated"/>
                    <pic:cNvPicPr/>
                  </pic:nvPicPr>
                  <pic:blipFill>
                    <a:blip r:embed="rId92"/>
                    <a:stretch>
                      <a:fillRect/>
                    </a:stretch>
                  </pic:blipFill>
                  <pic:spPr>
                    <a:xfrm>
                      <a:off x="0" y="0"/>
                      <a:ext cx="4173864" cy="641313"/>
                    </a:xfrm>
                    <a:prstGeom prst="rect">
                      <a:avLst/>
                    </a:prstGeom>
                  </pic:spPr>
                </pic:pic>
              </a:graphicData>
            </a:graphic>
          </wp:inline>
        </w:drawing>
      </w:r>
    </w:p>
    <w:p w14:paraId="7965FBED" w14:textId="77777777" w:rsidR="00635031" w:rsidRPr="00AC2FD7" w:rsidRDefault="00635031" w:rsidP="00635031">
      <w:pPr>
        <w:spacing w:after="0" w:line="240" w:lineRule="auto"/>
        <w:jc w:val="left"/>
      </w:pPr>
      <w:proofErr w:type="spellStart"/>
      <w:r w:rsidRPr="00AC2FD7">
        <w:t>Rafal</w:t>
      </w:r>
      <w:proofErr w:type="spellEnd"/>
      <w:r w:rsidRPr="00AC2FD7">
        <w:t xml:space="preserve"> </w:t>
      </w:r>
      <w:proofErr w:type="spellStart"/>
      <w:r w:rsidRPr="00AC2FD7">
        <w:t>Wlodarski</w:t>
      </w:r>
      <w:proofErr w:type="spellEnd"/>
      <w:r w:rsidRPr="00AC2FD7">
        <w:t xml:space="preserve"> (2023)</w:t>
      </w:r>
    </w:p>
    <w:p w14:paraId="587EAE21" w14:textId="77777777" w:rsidR="00635031" w:rsidRPr="00AC2FD7" w:rsidRDefault="00635031" w:rsidP="00635031">
      <w:pPr>
        <w:spacing w:after="0" w:line="240" w:lineRule="auto"/>
        <w:jc w:val="left"/>
      </w:pPr>
    </w:p>
    <w:p w14:paraId="0EEB0BB9" w14:textId="77777777" w:rsidR="00635031" w:rsidRPr="00AC2FD7" w:rsidRDefault="00635031" w:rsidP="00635031">
      <w:pPr>
        <w:pStyle w:val="Heading4"/>
      </w:pPr>
      <w:r w:rsidRPr="00AC2FD7">
        <w:t>Testing</w:t>
      </w:r>
    </w:p>
    <w:p w14:paraId="6A2D629D" w14:textId="76F6220C" w:rsidR="00635031" w:rsidRPr="00AC2FD7" w:rsidRDefault="00635031" w:rsidP="00635031">
      <w:r w:rsidRPr="00AC2FD7">
        <w:t xml:space="preserve">Automated testing not only verifies that a solution works as expected but also underpins any </w:t>
      </w:r>
      <w:r w:rsidR="001C1F85" w:rsidRPr="00AC2FD7">
        <w:t xml:space="preserve">continuous integration/continuous delivery </w:t>
      </w:r>
      <w:r w:rsidRPr="00AC2FD7">
        <w:t>pipeline</w:t>
      </w:r>
      <w:ins w:id="2097" w:author="." w:date="2023-04-05T10:41:00Z">
        <w:r w:rsidR="001C1F85">
          <w:t>,</w:t>
        </w:r>
      </w:ins>
      <w:r w:rsidRPr="00AC2FD7">
        <w:t xml:space="preserve"> making it an essential part of the DevOps tool stack. </w:t>
      </w:r>
      <w:ins w:id="2098" w:author="." w:date="2023-04-05T10:41:00Z">
        <w:r w:rsidR="001C1F85">
          <w:t>There are a</w:t>
        </w:r>
      </w:ins>
      <w:del w:id="2099" w:author="." w:date="2023-04-05T10:41:00Z">
        <w:r w:rsidRPr="00AC2FD7" w:rsidDel="001C1F85">
          <w:delText>A</w:delText>
        </w:r>
      </w:del>
      <w:r w:rsidRPr="00AC2FD7">
        <w:t xml:space="preserve"> wide variety of tools in this area </w:t>
      </w:r>
      <w:del w:id="2100" w:author="." w:date="2023-04-05T10:41:00Z">
        <w:r w:rsidRPr="00AC2FD7" w:rsidDel="001C1F85">
          <w:delText>exist and</w:delText>
        </w:r>
      </w:del>
      <w:ins w:id="2101" w:author="." w:date="2023-04-05T10:41:00Z">
        <w:r w:rsidR="001C1F85">
          <w:t>that</w:t>
        </w:r>
      </w:ins>
      <w:r w:rsidRPr="00AC2FD7">
        <w:t xml:space="preserve"> serve different purposes. First there are frameworks that work with different programming languages and allow </w:t>
      </w:r>
      <w:del w:id="2102" w:author="." w:date="2023-04-05T10:41:00Z">
        <w:r w:rsidRPr="00AC2FD7" w:rsidDel="001C1F85">
          <w:delText xml:space="preserve">to prepare </w:delText>
        </w:r>
      </w:del>
      <w:r w:rsidRPr="00AC2FD7">
        <w:t>executable tests</w:t>
      </w:r>
      <w:ins w:id="2103" w:author="." w:date="2023-04-05T10:41:00Z">
        <w:r w:rsidR="001C1F85">
          <w:t xml:space="preserve"> to be prepared</w:t>
        </w:r>
      </w:ins>
      <w:r w:rsidRPr="00AC2FD7">
        <w:t xml:space="preserve"> (e.g.</w:t>
      </w:r>
      <w:ins w:id="2104" w:author="." w:date="2023-04-05T10:41:00Z">
        <w:r w:rsidR="001C1F85">
          <w:t>,</w:t>
        </w:r>
      </w:ins>
      <w:r w:rsidRPr="00AC2FD7">
        <w:t xml:space="preserve"> </w:t>
      </w:r>
      <w:proofErr w:type="spellStart"/>
      <w:r w:rsidRPr="00AC2FD7">
        <w:rPr>
          <w:b/>
          <w:bCs/>
        </w:rPr>
        <w:t>Pytest</w:t>
      </w:r>
      <w:proofErr w:type="spellEnd"/>
      <w:r w:rsidRPr="00AC2FD7">
        <w:rPr>
          <w:b/>
          <w:bCs/>
        </w:rPr>
        <w:t xml:space="preserve"> </w:t>
      </w:r>
      <w:r w:rsidRPr="00AC2FD7">
        <w:t xml:space="preserve">and </w:t>
      </w:r>
      <w:r w:rsidRPr="00AC2FD7">
        <w:rPr>
          <w:b/>
          <w:bCs/>
        </w:rPr>
        <w:t>Robot</w:t>
      </w:r>
      <w:r w:rsidRPr="00AC2FD7">
        <w:t xml:space="preserve"> for Python). Other tools specialize in a specific type of testing </w:t>
      </w:r>
      <w:ins w:id="2105" w:author="." w:date="2023-04-05T10:42:00Z">
        <w:r w:rsidR="001C1F85">
          <w:t xml:space="preserve">– </w:t>
        </w:r>
      </w:ins>
      <w:r w:rsidRPr="00AC2FD7">
        <w:t>e.g.</w:t>
      </w:r>
      <w:ins w:id="2106" w:author="." w:date="2023-04-05T10:42:00Z">
        <w:r w:rsidR="001C1F85">
          <w:t>,</w:t>
        </w:r>
      </w:ins>
      <w:r w:rsidRPr="00AC2FD7">
        <w:t xml:space="preserve"> </w:t>
      </w:r>
      <w:proofErr w:type="spellStart"/>
      <w:r w:rsidRPr="00AC2FD7">
        <w:rPr>
          <w:b/>
          <w:bCs/>
        </w:rPr>
        <w:t>Snyk</w:t>
      </w:r>
      <w:proofErr w:type="spellEnd"/>
      <w:r w:rsidRPr="00AC2FD7">
        <w:rPr>
          <w:b/>
          <w:bCs/>
        </w:rPr>
        <w:t xml:space="preserve"> </w:t>
      </w:r>
      <w:r w:rsidRPr="00AC2FD7">
        <w:t xml:space="preserve">and </w:t>
      </w:r>
      <w:r w:rsidRPr="00AC2FD7">
        <w:rPr>
          <w:b/>
          <w:bCs/>
        </w:rPr>
        <w:t>Mend</w:t>
      </w:r>
      <w:r w:rsidRPr="00AC2FD7">
        <w:t xml:space="preserve"> for security testing or </w:t>
      </w:r>
      <w:r w:rsidRPr="00AC2FD7">
        <w:rPr>
          <w:b/>
          <w:bCs/>
        </w:rPr>
        <w:t>Selenium</w:t>
      </w:r>
      <w:r w:rsidRPr="00AC2FD7">
        <w:t xml:space="preserve"> for UI tests. Finally, dedicated tools </w:t>
      </w:r>
      <w:del w:id="2107" w:author="." w:date="2023-04-05T10:42:00Z">
        <w:r w:rsidRPr="00AC2FD7" w:rsidDel="001C1F85">
          <w:delText xml:space="preserve">were </w:delText>
        </w:r>
      </w:del>
      <w:ins w:id="2108" w:author="." w:date="2023-04-05T10:42:00Z">
        <w:r w:rsidR="001C1F85">
          <w:t>have been</w:t>
        </w:r>
        <w:r w:rsidR="001C1F85" w:rsidRPr="00AC2FD7">
          <w:t xml:space="preserve"> </w:t>
        </w:r>
      </w:ins>
      <w:r w:rsidRPr="00AC2FD7">
        <w:t>devised for test management (planning testing activities, overseeing their execution</w:t>
      </w:r>
      <w:ins w:id="2109" w:author="." w:date="2023-04-05T10:42:00Z">
        <w:r w:rsidR="001C1F85">
          <w:t>,</w:t>
        </w:r>
      </w:ins>
      <w:r w:rsidRPr="00AC2FD7">
        <w:t xml:space="preserve"> and reporting on their status) with the likes of </w:t>
      </w:r>
      <w:r w:rsidRPr="00AC2FD7">
        <w:rPr>
          <w:b/>
          <w:bCs/>
        </w:rPr>
        <w:t>Zephyr Squad</w:t>
      </w:r>
      <w:r w:rsidRPr="00AC2FD7">
        <w:t xml:space="preserve">, </w:t>
      </w:r>
      <w:r w:rsidRPr="00AC2FD7">
        <w:rPr>
          <w:b/>
          <w:bCs/>
        </w:rPr>
        <w:t>Xray</w:t>
      </w:r>
      <w:del w:id="2110" w:author="." w:date="2023-04-05T10:42:00Z">
        <w:r w:rsidRPr="00AC2FD7" w:rsidDel="001C1F85">
          <w:delText xml:space="preserve"> </w:delText>
        </w:r>
      </w:del>
      <w:ins w:id="2111" w:author="." w:date="2023-04-05T10:42:00Z">
        <w:r w:rsidR="001C1F85">
          <w:t xml:space="preserve">, </w:t>
        </w:r>
      </w:ins>
      <w:r w:rsidRPr="00AC2FD7">
        <w:t xml:space="preserve">or </w:t>
      </w:r>
      <w:proofErr w:type="spellStart"/>
      <w:r w:rsidRPr="00AC2FD7">
        <w:rPr>
          <w:b/>
          <w:bCs/>
        </w:rPr>
        <w:t>TestFLO</w:t>
      </w:r>
      <w:proofErr w:type="spellEnd"/>
      <w:r w:rsidRPr="00AC2FD7">
        <w:t xml:space="preserve"> for Jira.</w:t>
      </w:r>
    </w:p>
    <w:p w14:paraId="6A2D19E4" w14:textId="161145F6" w:rsidR="00635031" w:rsidRPr="00AC2FD7" w:rsidRDefault="00635031" w:rsidP="00635031">
      <w:pPr>
        <w:pStyle w:val="Heading4"/>
      </w:pPr>
      <w:r w:rsidRPr="00AC2FD7">
        <w:t xml:space="preserve">Continuous </w:t>
      </w:r>
      <w:r w:rsidR="001C1F85" w:rsidRPr="00AC2FD7">
        <w:t>integration/continuous delivery</w:t>
      </w:r>
    </w:p>
    <w:p w14:paraId="5F473F81" w14:textId="1155922A" w:rsidR="00635031" w:rsidRPr="00AC2FD7" w:rsidRDefault="00635031" w:rsidP="00635031">
      <w:r w:rsidRPr="00AC2FD7">
        <w:t xml:space="preserve">CI/CD tools take care of building a solution (as in integrating code changes from multiple contributors), running automated tests on it, and generating a releasable </w:t>
      </w:r>
      <w:del w:id="2112" w:author="." w:date="2023-03-29T11:30:00Z">
        <w:r w:rsidRPr="00AC2FD7" w:rsidDel="00421681">
          <w:delText>artefact</w:delText>
        </w:r>
      </w:del>
      <w:ins w:id="2113" w:author="." w:date="2023-03-29T11:30:00Z">
        <w:r w:rsidR="00421681">
          <w:t>artifact</w:t>
        </w:r>
      </w:ins>
      <w:r w:rsidRPr="00AC2FD7">
        <w:t>. Different stages of the delivery process are structured in a customizable pipeline that sequentially executes its underlying steps.</w:t>
      </w:r>
    </w:p>
    <w:p w14:paraId="4B5C257C" w14:textId="36C97E98" w:rsidR="00635031" w:rsidRPr="00AC2FD7" w:rsidRDefault="00635031" w:rsidP="00635031">
      <w:r w:rsidRPr="00AC2FD7">
        <w:t xml:space="preserve">There </w:t>
      </w:r>
      <w:del w:id="2114" w:author="." w:date="2023-04-05T10:43:00Z">
        <w:r w:rsidRPr="00AC2FD7" w:rsidDel="001C1F85">
          <w:delText xml:space="preserve">exist </w:delText>
        </w:r>
      </w:del>
      <w:ins w:id="2115" w:author="." w:date="2023-04-05T10:43:00Z">
        <w:r w:rsidR="001C1F85">
          <w:t>are</w:t>
        </w:r>
        <w:r w:rsidR="001C1F85" w:rsidRPr="00AC2FD7">
          <w:t xml:space="preserve"> </w:t>
        </w:r>
      </w:ins>
      <w:r w:rsidRPr="00AC2FD7">
        <w:t>dedicated tools that automate the end-</w:t>
      </w:r>
      <w:ins w:id="2116" w:author="." w:date="2023-04-05T10:43:00Z">
        <w:r w:rsidR="001C1F85">
          <w:t>to-</w:t>
        </w:r>
      </w:ins>
      <w:r w:rsidRPr="00AC2FD7">
        <w:t>end release management lifecycle (</w:t>
      </w:r>
      <w:r w:rsidRPr="00AC2FD7">
        <w:rPr>
          <w:b/>
          <w:bCs/>
        </w:rPr>
        <w:t>Jenkins</w:t>
      </w:r>
      <w:r w:rsidRPr="00AC2FD7">
        <w:t xml:space="preserve"> being the most popular solution</w:t>
      </w:r>
      <w:ins w:id="2117" w:author="." w:date="2023-04-05T10:43:00Z">
        <w:r w:rsidR="001C1F85">
          <w:t>;</w:t>
        </w:r>
      </w:ins>
      <w:del w:id="2118" w:author="." w:date="2023-04-05T10:43:00Z">
        <w:r w:rsidRPr="00AC2FD7" w:rsidDel="001C1F85">
          <w:delText>,</w:delText>
        </w:r>
      </w:del>
      <w:r w:rsidRPr="00AC2FD7">
        <w:t xml:space="preserve"> </w:t>
      </w:r>
      <w:proofErr w:type="spellStart"/>
      <w:r w:rsidRPr="00AC2FD7">
        <w:rPr>
          <w:b/>
          <w:bCs/>
        </w:rPr>
        <w:t>CircleCI</w:t>
      </w:r>
      <w:proofErr w:type="spellEnd"/>
      <w:r w:rsidRPr="00AC2FD7">
        <w:t xml:space="preserve"> is another example)</w:t>
      </w:r>
      <w:ins w:id="2119" w:author="." w:date="2023-04-05T10:43:00Z">
        <w:r w:rsidR="001C1F85">
          <w:t>;</w:t>
        </w:r>
      </w:ins>
      <w:r w:rsidRPr="00AC2FD7">
        <w:t xml:space="preserve"> however</w:t>
      </w:r>
      <w:ins w:id="2120" w:author="." w:date="2023-04-05T10:43:00Z">
        <w:r w:rsidR="001C1F85">
          <w:t>,</w:t>
        </w:r>
      </w:ins>
      <w:r w:rsidRPr="00AC2FD7">
        <w:t xml:space="preserve"> many companies rely on </w:t>
      </w:r>
      <w:ins w:id="2121" w:author="." w:date="2023-04-05T10:43:00Z">
        <w:r w:rsidR="001C1F85">
          <w:t>c</w:t>
        </w:r>
      </w:ins>
      <w:del w:id="2122" w:author="." w:date="2023-04-05T10:43:00Z">
        <w:r w:rsidRPr="00AC2FD7" w:rsidDel="001C1F85">
          <w:delText>C</w:delText>
        </w:r>
      </w:del>
      <w:r w:rsidRPr="00AC2FD7">
        <w:t xml:space="preserve">loud providers (AWS </w:t>
      </w:r>
      <w:proofErr w:type="spellStart"/>
      <w:r w:rsidRPr="00AC2FD7">
        <w:t>CodePipeline</w:t>
      </w:r>
      <w:proofErr w:type="spellEnd"/>
      <w:r w:rsidRPr="00AC2FD7">
        <w:t xml:space="preserve">, Azure </w:t>
      </w:r>
      <w:ins w:id="2123" w:author="." w:date="2023-04-05T10:43:00Z">
        <w:r w:rsidR="001C1F85">
          <w:t>P</w:t>
        </w:r>
      </w:ins>
      <w:del w:id="2124" w:author="." w:date="2023-04-05T10:43:00Z">
        <w:r w:rsidRPr="00AC2FD7" w:rsidDel="001C1F85">
          <w:delText>p</w:delText>
        </w:r>
      </w:del>
      <w:r w:rsidRPr="00AC2FD7">
        <w:t>ipelines, or Google</w:t>
      </w:r>
      <w:r w:rsidR="00BA2FA2">
        <w:t>’</w:t>
      </w:r>
      <w:r w:rsidRPr="00AC2FD7">
        <w:t>s Cloud Build) or their version control tool. The latter usually comes with a module/toolset that seamlessly integrates with the repository itself (GitHub Actions, Bitbucket Pipelines, GitLab CI/CD)</w:t>
      </w:r>
      <w:ins w:id="2125" w:author="." w:date="2023-04-05T10:43:00Z">
        <w:r w:rsidR="001C1F85">
          <w:t xml:space="preserve"> and</w:t>
        </w:r>
      </w:ins>
      <w:r w:rsidRPr="00AC2FD7">
        <w:t xml:space="preserve"> hence is a go-to option for smaller projects.</w:t>
      </w:r>
    </w:p>
    <w:p w14:paraId="2916D5EC" w14:textId="5AF6897D" w:rsidR="00635031" w:rsidRPr="00AC2FD7" w:rsidRDefault="00635031" w:rsidP="00635031">
      <w:r w:rsidRPr="00AC2FD7">
        <w:lastRenderedPageBreak/>
        <w:t xml:space="preserve">For an overview of dedicated tools for CI/CD as well as their usage contexts, please refer to </w:t>
      </w:r>
      <w:del w:id="2126" w:author="." w:date="2023-04-05T10:43:00Z">
        <w:r w:rsidRPr="00AC2FD7" w:rsidDel="001C1F85">
          <w:delText>[</w:delText>
        </w:r>
      </w:del>
      <w:proofErr w:type="spellStart"/>
      <w:r w:rsidRPr="00AC2FD7">
        <w:t>Alexsoft</w:t>
      </w:r>
      <w:proofErr w:type="spellEnd"/>
      <w:ins w:id="2127" w:author="." w:date="2023-04-05T10:43:00Z">
        <w:r w:rsidR="001C1F85">
          <w:t xml:space="preserve"> (</w:t>
        </w:r>
      </w:ins>
      <w:del w:id="2128" w:author="." w:date="2023-04-05T10:43:00Z">
        <w:r w:rsidRPr="00AC2FD7" w:rsidDel="001C1F85">
          <w:delText xml:space="preserve">, </w:delText>
        </w:r>
      </w:del>
      <w:r w:rsidRPr="00AC2FD7">
        <w:t>2022b</w:t>
      </w:r>
      <w:ins w:id="2129" w:author="." w:date="2023-04-05T10:44:00Z">
        <w:r w:rsidR="001C1F85">
          <w:t>)</w:t>
        </w:r>
      </w:ins>
      <w:del w:id="2130" w:author="." w:date="2023-04-05T10:44:00Z">
        <w:r w:rsidRPr="00AC2FD7" w:rsidDel="001C1F85">
          <w:delText>]</w:delText>
        </w:r>
      </w:del>
      <w:r w:rsidRPr="00AC2FD7">
        <w:t>.</w:t>
      </w:r>
    </w:p>
    <w:p w14:paraId="6C198A56" w14:textId="77777777" w:rsidR="00635031" w:rsidRPr="00AC2FD7" w:rsidRDefault="00635031" w:rsidP="00342D9E">
      <w:pPr>
        <w:pStyle w:val="GraphicsStyle"/>
      </w:pPr>
      <w:r w:rsidRPr="00AC2FD7">
        <w:t>Popular Continuous Integration (CI) servers</w:t>
      </w:r>
    </w:p>
    <w:p w14:paraId="2ADCE9A6" w14:textId="77777777" w:rsidR="00635031" w:rsidRPr="00AC2FD7" w:rsidRDefault="00635031" w:rsidP="00635031">
      <w:r w:rsidRPr="00AC2FD7">
        <w:rPr>
          <w:noProof/>
        </w:rPr>
        <w:drawing>
          <wp:inline distT="0" distB="0" distL="0" distR="0" wp14:anchorId="14DE9499" wp14:editId="39F763B6">
            <wp:extent cx="3323645" cy="732689"/>
            <wp:effectExtent l="0" t="0" r="3810" b="4445"/>
            <wp:docPr id="1073741876" name="Picture 1073741876" descr="Circ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Circle&#10;&#10;Description automatically generated with medium confidence"/>
                    <pic:cNvPicPr/>
                  </pic:nvPicPr>
                  <pic:blipFill>
                    <a:blip r:embed="rId93"/>
                    <a:stretch>
                      <a:fillRect/>
                    </a:stretch>
                  </pic:blipFill>
                  <pic:spPr>
                    <a:xfrm>
                      <a:off x="0" y="0"/>
                      <a:ext cx="3333755" cy="734918"/>
                    </a:xfrm>
                    <a:prstGeom prst="rect">
                      <a:avLst/>
                    </a:prstGeom>
                  </pic:spPr>
                </pic:pic>
              </a:graphicData>
            </a:graphic>
          </wp:inline>
        </w:drawing>
      </w:r>
      <w:r w:rsidRPr="00AC2FD7">
        <w:t xml:space="preserve"> </w:t>
      </w:r>
    </w:p>
    <w:p w14:paraId="77FC4810" w14:textId="77777777" w:rsidR="00635031" w:rsidRPr="00AC2FD7" w:rsidRDefault="00635031" w:rsidP="00635031">
      <w:pPr>
        <w:spacing w:after="0" w:line="240" w:lineRule="auto"/>
        <w:jc w:val="left"/>
      </w:pPr>
      <w:proofErr w:type="spellStart"/>
      <w:r w:rsidRPr="00AC2FD7">
        <w:t>Rafal</w:t>
      </w:r>
      <w:proofErr w:type="spellEnd"/>
      <w:r w:rsidRPr="00AC2FD7">
        <w:t xml:space="preserve"> </w:t>
      </w:r>
      <w:proofErr w:type="spellStart"/>
      <w:r w:rsidRPr="00AC2FD7">
        <w:t>Wlodarski</w:t>
      </w:r>
      <w:proofErr w:type="spellEnd"/>
      <w:r w:rsidRPr="00AC2FD7">
        <w:t xml:space="preserve"> (2023)</w:t>
      </w:r>
    </w:p>
    <w:p w14:paraId="246587F3" w14:textId="77777777" w:rsidR="00635031" w:rsidRPr="00AC2FD7" w:rsidRDefault="00635031" w:rsidP="00635031"/>
    <w:p w14:paraId="661D2BC0" w14:textId="77777777" w:rsidR="00635031" w:rsidRPr="00AC2FD7" w:rsidRDefault="00635031" w:rsidP="00635031">
      <w:pPr>
        <w:pStyle w:val="Heading4"/>
      </w:pPr>
      <w:r w:rsidRPr="00AC2FD7">
        <w:t>Deployment and resources provisioning</w:t>
      </w:r>
    </w:p>
    <w:p w14:paraId="0824409E" w14:textId="72F310D3" w:rsidR="00635031" w:rsidRPr="00AC2FD7" w:rsidRDefault="00635031" w:rsidP="00635031">
      <w:r w:rsidRPr="00AC2FD7">
        <w:t>Automating a solution</w:t>
      </w:r>
      <w:r w:rsidR="00BA2FA2">
        <w:t>’</w:t>
      </w:r>
      <w:r w:rsidRPr="00AC2FD7">
        <w:t xml:space="preserve">s deployment means programmatically shipping a runnable </w:t>
      </w:r>
      <w:del w:id="2131" w:author="." w:date="2023-03-29T11:30:00Z">
        <w:r w:rsidRPr="00AC2FD7" w:rsidDel="00421681">
          <w:delText>artefact</w:delText>
        </w:r>
      </w:del>
      <w:ins w:id="2132" w:author="." w:date="2023-03-29T11:30:00Z">
        <w:r w:rsidR="00421681">
          <w:t>artifact</w:t>
        </w:r>
      </w:ins>
      <w:r w:rsidRPr="00AC2FD7">
        <w:t xml:space="preserve"> to a given environment and can usually be achieved with the same tooling used for the preceding stages of a CI/CD a pipeline. Nevertheless, two supporting technologies take the automation process a step further and pave the way for DevOps adoption – containerization and </w:t>
      </w:r>
      <w:r w:rsidR="00EB3969" w:rsidRPr="00AC2FD7">
        <w:t xml:space="preserve">infrastructure as code </w:t>
      </w:r>
      <w:r w:rsidRPr="00AC2FD7">
        <w:t>(</w:t>
      </w:r>
      <w:proofErr w:type="spellStart"/>
      <w:r w:rsidRPr="00AC2FD7">
        <w:t>I</w:t>
      </w:r>
      <w:ins w:id="2133" w:author="." w:date="2023-04-05T10:44:00Z">
        <w:r w:rsidR="00EB3969">
          <w:t>a</w:t>
        </w:r>
      </w:ins>
      <w:del w:id="2134" w:author="." w:date="2023-04-05T10:44:00Z">
        <w:r w:rsidRPr="00AC2FD7" w:rsidDel="00EB3969">
          <w:delText>A</w:delText>
        </w:r>
      </w:del>
      <w:r w:rsidRPr="00AC2FD7">
        <w:t>C</w:t>
      </w:r>
      <w:proofErr w:type="spellEnd"/>
      <w:r w:rsidRPr="00AC2FD7">
        <w:t>).</w:t>
      </w:r>
    </w:p>
    <w:p w14:paraId="71CF9508" w14:textId="4BD544A1" w:rsidR="00635031" w:rsidRPr="00AC2FD7" w:rsidRDefault="00635031" w:rsidP="00635031">
      <w:r w:rsidRPr="00AC2FD7">
        <w:t>Containerization means packaging a solution (or an environment) along with its dependencies into a</w:t>
      </w:r>
      <w:del w:id="2135" w:author="." w:date="2023-04-05T10:44:00Z">
        <w:r w:rsidRPr="00AC2FD7" w:rsidDel="00EB3969">
          <w:delText xml:space="preserve"> a</w:delText>
        </w:r>
      </w:del>
      <w:r w:rsidRPr="00AC2FD7">
        <w:t xml:space="preserve"> standalone image that will execute the same way no matter the configuration of underlying resources. Whenever management of a significant number of containerized applications is needed, orchestration tools are introduced. They automate associated tasks of scalability, load balancing, and allocation of compute and storage resources among the containers as well as tak</w:t>
      </w:r>
      <w:ins w:id="2136" w:author="." w:date="2023-04-05T10:44:00Z">
        <w:r w:rsidR="00EB3969">
          <w:t>ing</w:t>
        </w:r>
      </w:ins>
      <w:del w:id="2137" w:author="." w:date="2023-04-05T10:44:00Z">
        <w:r w:rsidRPr="00AC2FD7" w:rsidDel="00EB3969">
          <w:delText>e</w:delText>
        </w:r>
      </w:del>
      <w:r w:rsidRPr="00AC2FD7">
        <w:t xml:space="preserve"> care of logging and metrics collection. There are two dominant forces in the containerization market: </w:t>
      </w:r>
      <w:r w:rsidRPr="00AC2FD7">
        <w:rPr>
          <w:b/>
          <w:bCs/>
        </w:rPr>
        <w:t>Docker</w:t>
      </w:r>
      <w:r w:rsidRPr="00AC2FD7">
        <w:t xml:space="preserve"> for creation of the containers themselves and </w:t>
      </w:r>
      <w:r w:rsidRPr="00AC2FD7">
        <w:rPr>
          <w:b/>
          <w:bCs/>
        </w:rPr>
        <w:t>Kubernetes</w:t>
      </w:r>
      <w:r w:rsidRPr="00AC2FD7">
        <w:t xml:space="preserve"> for their orchestration.</w:t>
      </w:r>
    </w:p>
    <w:p w14:paraId="4395577B" w14:textId="5804192D" w:rsidR="00635031" w:rsidRPr="00AC2FD7" w:rsidRDefault="00635031" w:rsidP="00635031">
      <w:r w:rsidRPr="00AC2FD7">
        <w:t xml:space="preserve">Infrastructure as </w:t>
      </w:r>
      <w:r w:rsidR="00EB3969" w:rsidRPr="00AC2FD7">
        <w:t xml:space="preserve">code </w:t>
      </w:r>
      <w:r w:rsidRPr="00AC2FD7">
        <w:t xml:space="preserve">tools allow </w:t>
      </w:r>
      <w:ins w:id="2138" w:author="." w:date="2023-04-05T10:45:00Z">
        <w:r w:rsidR="00EB3969">
          <w:t xml:space="preserve">the </w:t>
        </w:r>
      </w:ins>
      <w:del w:id="2139" w:author="." w:date="2023-04-05T10:45:00Z">
        <w:r w:rsidRPr="00AC2FD7" w:rsidDel="00EB3969">
          <w:delText xml:space="preserve">to programmatically provision </w:delText>
        </w:r>
      </w:del>
      <w:r w:rsidRPr="00AC2FD7">
        <w:t xml:space="preserve">IT infrastructure needed to run data-driven solutions </w:t>
      </w:r>
      <w:ins w:id="2140" w:author="." w:date="2023-04-05T10:45:00Z">
        <w:r w:rsidR="00EB3969" w:rsidRPr="00AC2FD7">
          <w:t xml:space="preserve">to </w:t>
        </w:r>
        <w:r w:rsidR="00EB3969">
          <w:t xml:space="preserve">be </w:t>
        </w:r>
        <w:r w:rsidR="00EB3969" w:rsidRPr="00AC2FD7">
          <w:t>provision</w:t>
        </w:r>
        <w:r w:rsidR="00EB3969">
          <w:t xml:space="preserve">ed </w:t>
        </w:r>
        <w:r w:rsidR="00EB3969" w:rsidRPr="00AC2FD7">
          <w:t xml:space="preserve">programmatically </w:t>
        </w:r>
      </w:ins>
      <w:r w:rsidRPr="00AC2FD7">
        <w:t>– that means databases, compute resources, load balancers</w:t>
      </w:r>
      <w:ins w:id="2141" w:author="." w:date="2023-04-05T10:45:00Z">
        <w:r w:rsidR="00EB3969">
          <w:t>,</w:t>
        </w:r>
      </w:ins>
      <w:r w:rsidRPr="00AC2FD7">
        <w:t xml:space="preserve"> etc. As a result, the process is more consistent and </w:t>
      </w:r>
      <w:r w:rsidRPr="00AC2FD7">
        <w:lastRenderedPageBreak/>
        <w:t xml:space="preserve">reproducible across many environments. Popular </w:t>
      </w:r>
      <w:proofErr w:type="spellStart"/>
      <w:r w:rsidRPr="00AC2FD7">
        <w:t>I</w:t>
      </w:r>
      <w:ins w:id="2142" w:author="." w:date="2023-04-05T10:45:00Z">
        <w:r w:rsidR="00EB3969">
          <w:t>a</w:t>
        </w:r>
      </w:ins>
      <w:del w:id="2143" w:author="." w:date="2023-04-05T10:45:00Z">
        <w:r w:rsidRPr="00AC2FD7" w:rsidDel="00EB3969">
          <w:delText>A</w:delText>
        </w:r>
      </w:del>
      <w:r w:rsidRPr="00AC2FD7">
        <w:t>C</w:t>
      </w:r>
      <w:proofErr w:type="spellEnd"/>
      <w:r w:rsidRPr="00AC2FD7">
        <w:t xml:space="preserve"> tools on the market </w:t>
      </w:r>
      <w:proofErr w:type="gramStart"/>
      <w:r w:rsidRPr="00AC2FD7">
        <w:t>include:</w:t>
      </w:r>
      <w:proofErr w:type="gramEnd"/>
      <w:r w:rsidRPr="00AC2FD7">
        <w:t xml:space="preserve"> </w:t>
      </w:r>
      <w:r w:rsidRPr="00AC2FD7">
        <w:rPr>
          <w:b/>
          <w:bCs/>
        </w:rPr>
        <w:t>Terraform, Puppet, Progress Chef, Ansible.</w:t>
      </w:r>
      <w:r w:rsidRPr="00AC2FD7">
        <w:t xml:space="preserve"> For a more fine-grained distinction between such tools (and more alternatives), please refer to </w:t>
      </w:r>
      <w:del w:id="2144" w:author="." w:date="2023-04-05T10:45:00Z">
        <w:r w:rsidRPr="00AC2FD7" w:rsidDel="00592DB7">
          <w:delText>[</w:delText>
        </w:r>
      </w:del>
      <w:proofErr w:type="spellStart"/>
      <w:r w:rsidRPr="00AC2FD7">
        <w:t>Brikman</w:t>
      </w:r>
      <w:proofErr w:type="spellEnd"/>
      <w:ins w:id="2145" w:author="." w:date="2023-04-05T10:45:00Z">
        <w:r w:rsidR="00592DB7">
          <w:t xml:space="preserve"> (</w:t>
        </w:r>
      </w:ins>
      <w:del w:id="2146" w:author="." w:date="2023-04-05T10:45:00Z">
        <w:r w:rsidRPr="00AC2FD7" w:rsidDel="00592DB7">
          <w:delText xml:space="preserve">, </w:delText>
        </w:r>
      </w:del>
      <w:r w:rsidRPr="00AC2FD7">
        <w:t>2019</w:t>
      </w:r>
      <w:ins w:id="2147" w:author="." w:date="2023-04-05T10:45:00Z">
        <w:r w:rsidR="00592DB7">
          <w:t>)</w:t>
        </w:r>
      </w:ins>
      <w:del w:id="2148" w:author="." w:date="2023-04-05T10:45:00Z">
        <w:r w:rsidRPr="00AC2FD7" w:rsidDel="00592DB7">
          <w:delText>]</w:delText>
        </w:r>
      </w:del>
      <w:r w:rsidRPr="00AC2FD7">
        <w:t>.</w:t>
      </w:r>
    </w:p>
    <w:p w14:paraId="5349E206" w14:textId="77777777" w:rsidR="00635031" w:rsidRPr="00AC2FD7" w:rsidRDefault="00635031" w:rsidP="00342D9E">
      <w:pPr>
        <w:pStyle w:val="GraphicsStyle"/>
      </w:pPr>
      <w:r w:rsidRPr="00AC2FD7">
        <w:t xml:space="preserve">Popular </w:t>
      </w:r>
      <w:commentRangeStart w:id="2149"/>
      <w:r w:rsidRPr="00AC2FD7">
        <w:t xml:space="preserve">Infrastructure as Code </w:t>
      </w:r>
      <w:commentRangeEnd w:id="2149"/>
      <w:r w:rsidR="00592DB7">
        <w:rPr>
          <w:rStyle w:val="CommentReference"/>
          <w:b w:val="0"/>
          <w:color w:val="auto"/>
        </w:rPr>
        <w:commentReference w:id="2149"/>
      </w:r>
      <w:r w:rsidRPr="00AC2FD7">
        <w:t xml:space="preserve">tools </w:t>
      </w:r>
      <w:r w:rsidRPr="00AC2FD7">
        <w:rPr>
          <w:noProof/>
        </w:rPr>
        <w:drawing>
          <wp:inline distT="0" distB="0" distL="0" distR="0" wp14:anchorId="62B90472" wp14:editId="6EEC869E">
            <wp:extent cx="5219700" cy="720090"/>
            <wp:effectExtent l="0" t="0" r="0" b="3810"/>
            <wp:docPr id="1073741877" name="Picture 1073741877"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picture containing graphical user interface&#10;&#10;Description automatically generated"/>
                    <pic:cNvPicPr/>
                  </pic:nvPicPr>
                  <pic:blipFill>
                    <a:blip r:embed="rId94"/>
                    <a:stretch>
                      <a:fillRect/>
                    </a:stretch>
                  </pic:blipFill>
                  <pic:spPr>
                    <a:xfrm>
                      <a:off x="0" y="0"/>
                      <a:ext cx="5219700" cy="720090"/>
                    </a:xfrm>
                    <a:prstGeom prst="rect">
                      <a:avLst/>
                    </a:prstGeom>
                  </pic:spPr>
                </pic:pic>
              </a:graphicData>
            </a:graphic>
          </wp:inline>
        </w:drawing>
      </w:r>
    </w:p>
    <w:p w14:paraId="5470DFF0" w14:textId="77777777" w:rsidR="00635031" w:rsidRPr="00AC2FD7" w:rsidRDefault="00635031" w:rsidP="00635031">
      <w:pPr>
        <w:spacing w:after="0" w:line="240" w:lineRule="auto"/>
        <w:jc w:val="left"/>
      </w:pPr>
      <w:proofErr w:type="spellStart"/>
      <w:r w:rsidRPr="00AC2FD7">
        <w:t>Rafal</w:t>
      </w:r>
      <w:proofErr w:type="spellEnd"/>
      <w:r w:rsidRPr="00AC2FD7">
        <w:t xml:space="preserve"> </w:t>
      </w:r>
      <w:proofErr w:type="spellStart"/>
      <w:r w:rsidRPr="00AC2FD7">
        <w:t>Wlodarski</w:t>
      </w:r>
      <w:proofErr w:type="spellEnd"/>
      <w:r w:rsidRPr="00AC2FD7">
        <w:t xml:space="preserve"> (2023)</w:t>
      </w:r>
    </w:p>
    <w:p w14:paraId="094BD946" w14:textId="77777777" w:rsidR="00635031" w:rsidRPr="00AC2FD7" w:rsidRDefault="00635031" w:rsidP="00635031"/>
    <w:p w14:paraId="3DDB192A" w14:textId="5998C5A1" w:rsidR="00635031" w:rsidRPr="00AC2FD7" w:rsidRDefault="00635031" w:rsidP="00635031">
      <w:r w:rsidRPr="00AC2FD7">
        <w:t>Let</w:t>
      </w:r>
      <w:r w:rsidR="00BA2FA2">
        <w:t>’</w:t>
      </w:r>
      <w:r w:rsidRPr="00AC2FD7">
        <w:t>s take a closer look at two tools that are leaders in their respective markets</w:t>
      </w:r>
      <w:del w:id="2150" w:author="." w:date="2023-04-05T10:46:00Z">
        <w:r w:rsidRPr="00AC2FD7" w:rsidDel="00592DB7">
          <w:delText>,</w:delText>
        </w:r>
      </w:del>
      <w:r w:rsidRPr="00AC2FD7">
        <w:t xml:space="preserve"> and which represent </w:t>
      </w:r>
      <w:ins w:id="2151" w:author="." w:date="2023-04-05T10:46:00Z">
        <w:r w:rsidR="00592DB7">
          <w:t xml:space="preserve">the </w:t>
        </w:r>
      </w:ins>
      <w:r w:rsidRPr="00AC2FD7">
        <w:t xml:space="preserve">two </w:t>
      </w:r>
      <w:proofErr w:type="gramStart"/>
      <w:r w:rsidRPr="00AC2FD7">
        <w:t>aforementioned approaches</w:t>
      </w:r>
      <w:proofErr w:type="gramEnd"/>
      <w:r w:rsidRPr="00AC2FD7">
        <w:t xml:space="preserve"> to DevOps tool stack selection: </w:t>
      </w:r>
      <w:del w:id="2152" w:author="." w:date="2023-04-05T10:47:00Z">
        <w:r w:rsidRPr="00AC2FD7" w:rsidDel="00592DB7">
          <w:delText xml:space="preserve">an open one (Jenkins) and </w:delText>
        </w:r>
      </w:del>
      <w:r w:rsidRPr="00AC2FD7">
        <w:t>an all-in-one solution (GitHub)</w:t>
      </w:r>
      <w:ins w:id="2153" w:author="." w:date="2023-04-05T10:47:00Z">
        <w:r w:rsidR="00592DB7">
          <w:t xml:space="preserve"> and </w:t>
        </w:r>
        <w:r w:rsidR="00592DB7" w:rsidRPr="00AC2FD7">
          <w:t>an open one (Jenkins)</w:t>
        </w:r>
      </w:ins>
      <w:r w:rsidRPr="00AC2FD7">
        <w:t>.</w:t>
      </w:r>
    </w:p>
    <w:p w14:paraId="196125B8" w14:textId="77777777" w:rsidR="00635031" w:rsidRPr="00AC2FD7" w:rsidRDefault="00635031" w:rsidP="00635031">
      <w:pPr>
        <w:pStyle w:val="Heading2"/>
        <w:rPr>
          <w:i/>
          <w:iCs/>
        </w:rPr>
      </w:pPr>
      <w:r w:rsidRPr="00AC2FD7">
        <w:t>Self-Check Questions</w:t>
      </w:r>
    </w:p>
    <w:p w14:paraId="3EF0C5EE" w14:textId="77777777" w:rsidR="00635031" w:rsidRPr="00AC2FD7" w:rsidRDefault="00635031">
      <w:pPr>
        <w:pStyle w:val="ListParagraph"/>
        <w:numPr>
          <w:ilvl w:val="0"/>
          <w:numId w:val="56"/>
        </w:numPr>
        <w:spacing w:after="0"/>
        <w:rPr>
          <w:color w:val="000000" w:themeColor="text1"/>
        </w:rPr>
      </w:pPr>
      <w:r w:rsidRPr="00AC2FD7">
        <w:rPr>
          <w:color w:val="000000" w:themeColor="text1"/>
        </w:rPr>
        <w:t>Can you employ both all-in-one solution and dedicated tools to constitute a DevOps tool stack? Why yes/no?</w:t>
      </w:r>
    </w:p>
    <w:p w14:paraId="35E61D3E" w14:textId="77777777" w:rsidR="00635031" w:rsidRPr="00AC2FD7" w:rsidRDefault="00635031" w:rsidP="00635031">
      <w:pPr>
        <w:spacing w:line="240" w:lineRule="auto"/>
        <w:rPr>
          <w:i/>
          <w:iCs/>
          <w:color w:val="000000" w:themeColor="text1"/>
          <w:u w:val="single"/>
        </w:rPr>
      </w:pPr>
      <w:r w:rsidRPr="00AC2FD7">
        <w:rPr>
          <w:i/>
          <w:iCs/>
          <w:color w:val="000000" w:themeColor="text1"/>
          <w:u w:val="single"/>
        </w:rPr>
        <w:t>Yes – an all-in-one solution does not need to cover all project development activities (even if the tool makes it possible) and can be supplemented with specialized tools.</w:t>
      </w:r>
    </w:p>
    <w:p w14:paraId="57FCAEEF" w14:textId="77777777" w:rsidR="00635031" w:rsidRPr="00AC2FD7" w:rsidRDefault="00635031" w:rsidP="00635031">
      <w:pPr>
        <w:spacing w:line="240" w:lineRule="auto"/>
        <w:rPr>
          <w:i/>
          <w:iCs/>
          <w:color w:val="FF0000"/>
          <w:u w:val="single"/>
        </w:rPr>
      </w:pPr>
    </w:p>
    <w:p w14:paraId="13CFF7BF" w14:textId="77777777" w:rsidR="00635031" w:rsidRPr="00AC2FD7" w:rsidRDefault="00635031">
      <w:pPr>
        <w:pStyle w:val="ListParagraph"/>
        <w:numPr>
          <w:ilvl w:val="0"/>
          <w:numId w:val="56"/>
        </w:numPr>
        <w:spacing w:after="0"/>
        <w:rPr>
          <w:rFonts w:asciiTheme="minorHAnsi" w:hAnsiTheme="minorHAnsi" w:cstheme="minorHAnsi"/>
          <w:color w:val="000000" w:themeColor="text1"/>
          <w:szCs w:val="24"/>
        </w:rPr>
      </w:pPr>
      <w:r w:rsidRPr="00AC2FD7">
        <w:rPr>
          <w:rFonts w:asciiTheme="minorHAnsi" w:hAnsiTheme="minorHAnsi" w:cstheme="minorHAnsi"/>
          <w:color w:val="000000" w:themeColor="text1"/>
          <w:szCs w:val="24"/>
          <w:lang w:eastAsia="de-DE"/>
        </w:rPr>
        <w:t>Issue management software can be used all along a project development lifecycle – from requirements elicitation to implementation to maintenance</w:t>
      </w:r>
      <w:r w:rsidRPr="00AC2FD7">
        <w:rPr>
          <w:rFonts w:asciiTheme="minorHAnsi" w:hAnsiTheme="minorHAnsi" w:cstheme="minorHAnsi"/>
          <w:color w:val="000000" w:themeColor="text1"/>
          <w:szCs w:val="24"/>
        </w:rPr>
        <w:t>.</w:t>
      </w:r>
    </w:p>
    <w:p w14:paraId="2C600399" w14:textId="77777777" w:rsidR="00635031" w:rsidRPr="00AC2FD7" w:rsidRDefault="00635031" w:rsidP="00635031">
      <w:pPr>
        <w:spacing w:after="0"/>
        <w:rPr>
          <w:rFonts w:asciiTheme="minorHAnsi" w:hAnsiTheme="minorHAnsi" w:cstheme="minorHAnsi"/>
          <w:color w:val="000000" w:themeColor="text1"/>
          <w:szCs w:val="24"/>
          <w:u w:val="single"/>
          <w:lang w:eastAsia="de-DE"/>
        </w:rPr>
      </w:pPr>
      <w:r w:rsidRPr="00AC2FD7">
        <w:rPr>
          <w:rFonts w:asciiTheme="minorHAnsi" w:hAnsiTheme="minorHAnsi" w:cstheme="minorHAnsi"/>
          <w:color w:val="000000" w:themeColor="text1"/>
          <w:szCs w:val="24"/>
          <w:u w:val="single"/>
          <w:lang w:eastAsia="de-DE"/>
        </w:rPr>
        <w:t>True</w:t>
      </w:r>
      <w:r w:rsidRPr="00AC2FD7">
        <w:rPr>
          <w:rFonts w:asciiTheme="minorHAnsi" w:hAnsiTheme="minorHAnsi" w:cstheme="minorHAnsi"/>
          <w:color w:val="000000" w:themeColor="text1"/>
          <w:szCs w:val="24"/>
          <w:lang w:eastAsia="de-DE"/>
        </w:rPr>
        <w:t>/False</w:t>
      </w:r>
    </w:p>
    <w:p w14:paraId="7A76DAAC" w14:textId="77777777" w:rsidR="00635031" w:rsidRPr="00AC2FD7" w:rsidRDefault="00635031" w:rsidP="00635031">
      <w:pPr>
        <w:spacing w:after="0"/>
        <w:rPr>
          <w:color w:val="FF0000"/>
          <w:u w:val="single"/>
        </w:rPr>
      </w:pPr>
    </w:p>
    <w:p w14:paraId="3CAFED5F" w14:textId="77777777" w:rsidR="00635031" w:rsidRPr="00AC2FD7" w:rsidRDefault="00635031">
      <w:pPr>
        <w:pStyle w:val="ListParagraph"/>
        <w:numPr>
          <w:ilvl w:val="0"/>
          <w:numId w:val="56"/>
        </w:numPr>
        <w:spacing w:after="0"/>
        <w:rPr>
          <w:color w:val="000000" w:themeColor="text1"/>
        </w:rPr>
      </w:pPr>
      <w:r w:rsidRPr="00AC2FD7">
        <w:rPr>
          <w:color w:val="000000" w:themeColor="text1"/>
        </w:rPr>
        <w:t xml:space="preserve">Which of the following tools overlap in their offered capabilities? </w:t>
      </w:r>
    </w:p>
    <w:p w14:paraId="44323D23" w14:textId="77777777" w:rsidR="00635031" w:rsidRPr="00AC2FD7" w:rsidRDefault="00635031">
      <w:pPr>
        <w:pStyle w:val="ListParagraph"/>
        <w:numPr>
          <w:ilvl w:val="0"/>
          <w:numId w:val="20"/>
        </w:numPr>
        <w:rPr>
          <w:color w:val="000000" w:themeColor="text1"/>
        </w:rPr>
      </w:pPr>
      <w:r w:rsidRPr="00AC2FD7">
        <w:rPr>
          <w:i/>
          <w:iCs/>
          <w:color w:val="000000" w:themeColor="text1"/>
        </w:rPr>
        <w:t>GitHub</w:t>
      </w:r>
    </w:p>
    <w:p w14:paraId="56604992" w14:textId="77777777" w:rsidR="00635031" w:rsidRPr="00AC2FD7" w:rsidRDefault="00635031">
      <w:pPr>
        <w:pStyle w:val="ListParagraph"/>
        <w:numPr>
          <w:ilvl w:val="0"/>
          <w:numId w:val="20"/>
        </w:numPr>
        <w:rPr>
          <w:color w:val="000000" w:themeColor="text1"/>
        </w:rPr>
      </w:pPr>
      <w:r w:rsidRPr="00AC2FD7">
        <w:rPr>
          <w:i/>
          <w:iCs/>
          <w:color w:val="000000" w:themeColor="text1"/>
        </w:rPr>
        <w:t>GitLab</w:t>
      </w:r>
    </w:p>
    <w:p w14:paraId="46F3486B" w14:textId="77777777" w:rsidR="00635031" w:rsidRPr="00AC2FD7" w:rsidRDefault="00635031">
      <w:pPr>
        <w:pStyle w:val="ListParagraph"/>
        <w:numPr>
          <w:ilvl w:val="0"/>
          <w:numId w:val="20"/>
        </w:numPr>
        <w:rPr>
          <w:color w:val="000000" w:themeColor="text1"/>
        </w:rPr>
      </w:pPr>
      <w:proofErr w:type="spellStart"/>
      <w:r w:rsidRPr="00AC2FD7">
        <w:rPr>
          <w:i/>
          <w:iCs/>
          <w:color w:val="000000" w:themeColor="text1"/>
        </w:rPr>
        <w:t>BitBucket</w:t>
      </w:r>
      <w:proofErr w:type="spellEnd"/>
    </w:p>
    <w:p w14:paraId="7E2E1DAA" w14:textId="77777777" w:rsidR="00635031" w:rsidRPr="00AC2FD7" w:rsidRDefault="00635031">
      <w:pPr>
        <w:pStyle w:val="ListParagraph"/>
        <w:numPr>
          <w:ilvl w:val="0"/>
          <w:numId w:val="20"/>
        </w:numPr>
        <w:rPr>
          <w:color w:val="000000" w:themeColor="text1"/>
          <w:u w:val="single"/>
        </w:rPr>
      </w:pPr>
      <w:proofErr w:type="gramStart"/>
      <w:r w:rsidRPr="00AC2FD7">
        <w:rPr>
          <w:i/>
          <w:iCs/>
          <w:color w:val="000000" w:themeColor="text1"/>
          <w:u w:val="single"/>
        </w:rPr>
        <w:t>All of</w:t>
      </w:r>
      <w:proofErr w:type="gramEnd"/>
      <w:r w:rsidRPr="00AC2FD7">
        <w:rPr>
          <w:i/>
          <w:iCs/>
          <w:color w:val="000000" w:themeColor="text1"/>
          <w:u w:val="single"/>
        </w:rPr>
        <w:t xml:space="preserve"> the above</w:t>
      </w:r>
    </w:p>
    <w:p w14:paraId="4A34F912" w14:textId="77777777" w:rsidR="00635031" w:rsidRPr="00AC2FD7" w:rsidRDefault="00635031" w:rsidP="00635031">
      <w:pPr>
        <w:spacing w:after="0" w:line="240" w:lineRule="auto"/>
        <w:jc w:val="left"/>
        <w:rPr>
          <w:u w:val="single"/>
        </w:rPr>
      </w:pPr>
      <w:r w:rsidRPr="00AC2FD7">
        <w:rPr>
          <w:u w:val="single"/>
        </w:rPr>
        <w:lastRenderedPageBreak/>
        <w:t>These represent source control tools that also provide CI/CD capabilities.</w:t>
      </w:r>
    </w:p>
    <w:p w14:paraId="6D43FA2F" w14:textId="77777777" w:rsidR="00635031" w:rsidRPr="00AC2FD7" w:rsidRDefault="00635031" w:rsidP="002E3806">
      <w:pPr>
        <w:spacing w:after="0" w:line="240" w:lineRule="auto"/>
        <w:jc w:val="left"/>
        <w:rPr>
          <w:rStyle w:val="Heading3Char"/>
          <w:rFonts w:eastAsia="Calibri" w:cs="Times New Roman"/>
          <w:bCs w:val="0"/>
          <w:color w:val="auto"/>
          <w:sz w:val="24"/>
          <w:u w:val="single"/>
        </w:rPr>
      </w:pPr>
    </w:p>
    <w:p w14:paraId="63E1C453" w14:textId="77777777" w:rsidR="00635031" w:rsidRPr="00AC2FD7" w:rsidRDefault="00635031" w:rsidP="00635031">
      <w:pPr>
        <w:pStyle w:val="Heading2"/>
        <w:rPr>
          <w:rStyle w:val="Heading3Char"/>
        </w:rPr>
      </w:pPr>
      <w:r w:rsidRPr="00AC2FD7">
        <w:rPr>
          <w:rStyle w:val="Heading3Char"/>
        </w:rPr>
        <w:t>6.2 GitHub</w:t>
      </w:r>
    </w:p>
    <w:p w14:paraId="673589AE" w14:textId="3925C12A" w:rsidR="00635031" w:rsidRPr="00AC2FD7" w:rsidRDefault="00635031" w:rsidP="00635031">
      <w:pPr>
        <w:rPr>
          <w:iCs/>
        </w:rPr>
      </w:pPr>
      <w:r w:rsidRPr="00AC2FD7">
        <w:rPr>
          <w:iCs/>
        </w:rPr>
        <w:t xml:space="preserve">A </w:t>
      </w:r>
      <w:r w:rsidRPr="00AC2FD7">
        <w:t xml:space="preserve">code repository </w:t>
      </w:r>
      <w:r w:rsidRPr="00AC2FD7">
        <w:rPr>
          <w:iCs/>
        </w:rPr>
        <w:t>is fundamental to any collaborative, data-driven endeavo</w:t>
      </w:r>
      <w:del w:id="2154" w:author="." w:date="2023-04-05T10:47:00Z">
        <w:r w:rsidRPr="00AC2FD7" w:rsidDel="00D81F70">
          <w:rPr>
            <w:iCs/>
          </w:rPr>
          <w:delText>u</w:delText>
        </w:r>
      </w:del>
      <w:r w:rsidRPr="00AC2FD7">
        <w:rPr>
          <w:iCs/>
        </w:rPr>
        <w:t xml:space="preserve">r as it is as </w:t>
      </w:r>
      <w:r w:rsidRPr="00AC2FD7">
        <w:t xml:space="preserve">an archive </w:t>
      </w:r>
      <w:r w:rsidRPr="00AC2FD7">
        <w:rPr>
          <w:iCs/>
        </w:rPr>
        <w:t>for</w:t>
      </w:r>
      <w:r w:rsidRPr="00AC2FD7">
        <w:t xml:space="preserve"> all the information needed to </w:t>
      </w:r>
      <w:r w:rsidRPr="00AC2FD7">
        <w:rPr>
          <w:iCs/>
        </w:rPr>
        <w:t>deal with</w:t>
      </w:r>
      <w:r w:rsidRPr="00AC2FD7">
        <w:t xml:space="preserve"> the revisions and history of a project. </w:t>
      </w:r>
      <w:r w:rsidRPr="00AC2FD7">
        <w:rPr>
          <w:iCs/>
        </w:rPr>
        <w:t xml:space="preserve">However, </w:t>
      </w:r>
      <w:del w:id="2155" w:author="." w:date="2023-04-05T10:47:00Z">
        <w:r w:rsidRPr="00AC2FD7" w:rsidDel="00D81F70">
          <w:rPr>
            <w:iCs/>
          </w:rPr>
          <w:delText xml:space="preserve">it </w:delText>
        </w:r>
      </w:del>
      <w:ins w:id="2156" w:author="." w:date="2023-04-05T10:47:00Z">
        <w:r w:rsidR="00D81F70">
          <w:rPr>
            <w:iCs/>
          </w:rPr>
          <w:t>this</w:t>
        </w:r>
        <w:r w:rsidR="00D81F70" w:rsidRPr="00AC2FD7">
          <w:rPr>
            <w:iCs/>
          </w:rPr>
          <w:t xml:space="preserve"> </w:t>
        </w:r>
      </w:ins>
      <w:r w:rsidRPr="00AC2FD7">
        <w:rPr>
          <w:iCs/>
        </w:rPr>
        <w:t xml:space="preserve">is not enough – </w:t>
      </w:r>
      <w:r w:rsidRPr="00AC2FD7">
        <w:t>a tool that manages and tracks different versions of a solution is needed</w:t>
      </w:r>
      <w:r w:rsidRPr="00AC2FD7">
        <w:rPr>
          <w:iCs/>
        </w:rPr>
        <w:t>, and that</w:t>
      </w:r>
      <w:r w:rsidR="00BA2FA2">
        <w:rPr>
          <w:iCs/>
        </w:rPr>
        <w:t>’</w:t>
      </w:r>
      <w:r w:rsidRPr="00AC2FD7">
        <w:rPr>
          <w:iCs/>
        </w:rPr>
        <w:t>s exactly what GitHub does. This</w:t>
      </w:r>
      <w:r w:rsidRPr="00AC2FD7">
        <w:t xml:space="preserve"> version control system (VCS)</w:t>
      </w:r>
      <w:r w:rsidRPr="00AC2FD7">
        <w:rPr>
          <w:iCs/>
        </w:rPr>
        <w:t xml:space="preserve">, purchased by Microsoft back in 2018, is the </w:t>
      </w:r>
      <w:proofErr w:type="gramStart"/>
      <w:r w:rsidRPr="00AC2FD7">
        <w:rPr>
          <w:iCs/>
        </w:rPr>
        <w:t>most commonly used</w:t>
      </w:r>
      <w:proofErr w:type="gramEnd"/>
      <w:r w:rsidRPr="00AC2FD7">
        <w:rPr>
          <w:iCs/>
        </w:rPr>
        <w:t xml:space="preserve"> tool of its kind and represents more than 83% of the market share </w:t>
      </w:r>
      <w:ins w:id="2157" w:author="." w:date="2023-04-05T10:48:00Z">
        <w:r w:rsidR="00D81F70">
          <w:rPr>
            <w:iCs/>
          </w:rPr>
          <w:t>(</w:t>
        </w:r>
      </w:ins>
      <w:proofErr w:type="spellStart"/>
      <w:del w:id="2158" w:author="." w:date="2023-04-05T10:48:00Z">
        <w:r w:rsidRPr="00AC2FD7" w:rsidDel="00D81F70">
          <w:rPr>
            <w:iCs/>
          </w:rPr>
          <w:delText>[</w:delText>
        </w:r>
      </w:del>
      <w:r w:rsidRPr="00AC2FD7">
        <w:rPr>
          <w:iCs/>
        </w:rPr>
        <w:t>Slintel</w:t>
      </w:r>
      <w:proofErr w:type="spellEnd"/>
      <w:r w:rsidRPr="00AC2FD7">
        <w:rPr>
          <w:iCs/>
        </w:rPr>
        <w:t>, 2023</w:t>
      </w:r>
      <w:ins w:id="2159" w:author="." w:date="2023-04-05T10:48:00Z">
        <w:r w:rsidR="00D81F70">
          <w:rPr>
            <w:iCs/>
          </w:rPr>
          <w:t>)</w:t>
        </w:r>
      </w:ins>
      <w:del w:id="2160" w:author="." w:date="2023-04-05T10:48:00Z">
        <w:r w:rsidRPr="00AC2FD7" w:rsidDel="00D81F70">
          <w:rPr>
            <w:iCs/>
          </w:rPr>
          <w:delText>]</w:delText>
        </w:r>
      </w:del>
      <w:r w:rsidRPr="00AC2FD7">
        <w:rPr>
          <w:iCs/>
        </w:rPr>
        <w:t>.</w:t>
      </w:r>
    </w:p>
    <w:p w14:paraId="0BEFB6C6" w14:textId="77777777" w:rsidR="00635031" w:rsidRPr="00AC2FD7" w:rsidRDefault="00635031" w:rsidP="00635031">
      <w:pPr>
        <w:rPr>
          <w:iCs/>
        </w:rPr>
      </w:pPr>
      <w:r w:rsidRPr="00AC2FD7">
        <w:rPr>
          <w:iCs/>
        </w:rPr>
        <w:t xml:space="preserve">No wonder the company expanded its activity to respond to the growing popularity of DevOps and now also serves as an automation platform for CI/CD. The corresponding toolset is called </w:t>
      </w:r>
      <w:r w:rsidRPr="00AC2FD7">
        <w:rPr>
          <w:b/>
          <w:bCs/>
          <w:iCs/>
        </w:rPr>
        <w:t>GitHub Actions</w:t>
      </w:r>
      <w:r w:rsidRPr="00AC2FD7">
        <w:rPr>
          <w:iCs/>
        </w:rPr>
        <w:t xml:space="preserve"> and is a direct competitor to specialized tools like Jenkins and </w:t>
      </w:r>
      <w:proofErr w:type="spellStart"/>
      <w:r w:rsidRPr="00AC2FD7">
        <w:rPr>
          <w:iCs/>
        </w:rPr>
        <w:t>TravisCI</w:t>
      </w:r>
      <w:proofErr w:type="spellEnd"/>
      <w:r w:rsidRPr="00AC2FD7">
        <w:rPr>
          <w:iCs/>
        </w:rPr>
        <w:t>.</w:t>
      </w:r>
    </w:p>
    <w:p w14:paraId="06438640" w14:textId="0D4A5D0C" w:rsidR="00635031" w:rsidRPr="00AC2FD7" w:rsidRDefault="00635031" w:rsidP="00635031">
      <w:r w:rsidRPr="00AC2FD7">
        <w:t xml:space="preserve">GitHub Actions is a prime example of an </w:t>
      </w:r>
      <w:r w:rsidRPr="00AC2FD7">
        <w:rPr>
          <w:b/>
          <w:bCs/>
        </w:rPr>
        <w:t>all-in-one solution</w:t>
      </w:r>
      <w:r w:rsidRPr="00AC2FD7">
        <w:t xml:space="preserve"> that provides a set of related components (</w:t>
      </w:r>
      <w:r w:rsidRPr="00AC2FD7">
        <w:rPr>
          <w:i/>
          <w:iCs/>
        </w:rPr>
        <w:t>a repository, VCS, an automation server</w:t>
      </w:r>
      <w:r w:rsidRPr="00AC2FD7">
        <w:t xml:space="preserve">) that can be conveniently put together to execute customizable automation workflows in an understandable and predictable way. The key word here is conveniently, as GitHub Actions provides a seamless (accessible via the same </w:t>
      </w:r>
      <w:r w:rsidR="00D81F70" w:rsidRPr="00AC2FD7">
        <w:t xml:space="preserve">user interface </w:t>
      </w:r>
      <w:r w:rsidRPr="00AC2FD7">
        <w:t>and carried out in the same tool under the hood) and flexible experience that allows you to create an end-to-end CI/CD pipeline that corresponds to your project</w:t>
      </w:r>
      <w:r w:rsidR="00BA2FA2">
        <w:t>’</w:t>
      </w:r>
      <w:r w:rsidRPr="00AC2FD7">
        <w:t>s needs.</w:t>
      </w:r>
    </w:p>
    <w:p w14:paraId="67820131" w14:textId="5396C455" w:rsidR="00635031" w:rsidRPr="00AC2FD7" w:rsidRDefault="00635031" w:rsidP="00635031">
      <w:pPr>
        <w:rPr>
          <w:rFonts w:eastAsiaTheme="majorEastAsia" w:cstheme="majorBidi"/>
          <w:color w:val="009394" w:themeColor="accent1"/>
          <w:sz w:val="26"/>
        </w:rPr>
      </w:pPr>
      <w:r w:rsidRPr="00AC2FD7">
        <w:t xml:space="preserve">It is important to note that the “CD” stands for </w:t>
      </w:r>
      <w:r w:rsidR="00D81F70" w:rsidRPr="00AC2FD7">
        <w:rPr>
          <w:i/>
          <w:iCs/>
        </w:rPr>
        <w:t>continuous delivery</w:t>
      </w:r>
      <w:del w:id="2161" w:author="." w:date="2023-04-05T10:48:00Z">
        <w:r w:rsidR="00D81F70" w:rsidRPr="00AC2FD7" w:rsidDel="00D81F70">
          <w:delText xml:space="preserve"> </w:delText>
        </w:r>
      </w:del>
      <w:ins w:id="2162" w:author="." w:date="2023-04-05T10:48:00Z">
        <w:r w:rsidR="00D81F70">
          <w:t xml:space="preserve">, </w:t>
        </w:r>
      </w:ins>
      <w:r w:rsidRPr="00AC2FD7">
        <w:t>and for a solution to be made available to users</w:t>
      </w:r>
      <w:ins w:id="2163" w:author="." w:date="2023-04-05T10:48:00Z">
        <w:r w:rsidR="00D81F70">
          <w:t>,</w:t>
        </w:r>
      </w:ins>
      <w:r w:rsidRPr="00AC2FD7">
        <w:t xml:space="preserve"> an extra step is needed </w:t>
      </w:r>
      <w:r w:rsidRPr="00AC2FD7">
        <w:rPr>
          <w:iCs/>
        </w:rPr>
        <w:t>–</w:t>
      </w:r>
      <w:r w:rsidRPr="00AC2FD7">
        <w:t xml:space="preserve"> deployment.  A common use case here would be to use one of the </w:t>
      </w:r>
      <w:r w:rsidR="00D81F70" w:rsidRPr="00AC2FD7">
        <w:t xml:space="preserve">cloud </w:t>
      </w:r>
      <w:r w:rsidRPr="00AC2FD7">
        <w:t>providers for storage and computing resources needed, and in a fully automated workflow</w:t>
      </w:r>
      <w:ins w:id="2164" w:author="." w:date="2023-04-05T10:49:00Z">
        <w:r w:rsidR="00D81F70">
          <w:t xml:space="preserve"> to</w:t>
        </w:r>
      </w:ins>
      <w:del w:id="2165" w:author="." w:date="2023-04-05T10:49:00Z">
        <w:r w:rsidRPr="00AC2FD7" w:rsidDel="00D81F70">
          <w:delText>,</w:delText>
        </w:r>
      </w:del>
      <w:r w:rsidRPr="00AC2FD7">
        <w:t xml:space="preserve"> employ an </w:t>
      </w:r>
      <w:proofErr w:type="spellStart"/>
      <w:r w:rsidRPr="00AC2FD7">
        <w:t>I</w:t>
      </w:r>
      <w:ins w:id="2166" w:author="." w:date="2023-04-05T10:49:00Z">
        <w:r w:rsidR="00D81F70">
          <w:t>a</w:t>
        </w:r>
      </w:ins>
      <w:del w:id="2167" w:author="." w:date="2023-04-05T10:49:00Z">
        <w:r w:rsidRPr="00AC2FD7" w:rsidDel="00D81F70">
          <w:delText>A</w:delText>
        </w:r>
      </w:del>
      <w:r w:rsidRPr="00AC2FD7">
        <w:t>C</w:t>
      </w:r>
      <w:proofErr w:type="spellEnd"/>
      <w:r w:rsidRPr="00AC2FD7">
        <w:t xml:space="preserve"> tool like Terraform to provision those resources.</w:t>
      </w:r>
    </w:p>
    <w:p w14:paraId="01749AA2" w14:textId="593090E8" w:rsidR="00635031" w:rsidRPr="00AC2FD7" w:rsidRDefault="00635031" w:rsidP="00635031">
      <w:r w:rsidRPr="00AC2FD7">
        <w:t xml:space="preserve">One of advantages of using a widely popular tool like GitHub is its community of users. </w:t>
      </w:r>
      <w:del w:id="2168" w:author="." w:date="2023-04-05T10:49:00Z">
        <w:r w:rsidRPr="00AC2FD7" w:rsidDel="00D81F70">
          <w:delText xml:space="preserve">It </w:delText>
        </w:r>
      </w:del>
      <w:ins w:id="2169" w:author="." w:date="2023-04-05T10:49:00Z">
        <w:r w:rsidR="00D81F70">
          <w:t>This</w:t>
        </w:r>
        <w:r w:rsidR="00D81F70" w:rsidRPr="00AC2FD7">
          <w:t xml:space="preserve"> </w:t>
        </w:r>
      </w:ins>
      <w:r w:rsidRPr="00AC2FD7">
        <w:t xml:space="preserve">not only means a large </w:t>
      </w:r>
      <w:del w:id="2170" w:author="." w:date="2023-04-05T10:49:00Z">
        <w:r w:rsidRPr="00AC2FD7" w:rsidDel="00D81F70">
          <w:delText xml:space="preserve">amount </w:delText>
        </w:r>
      </w:del>
      <w:ins w:id="2171" w:author="." w:date="2023-04-05T10:49:00Z">
        <w:r w:rsidR="00D81F70">
          <w:t>number</w:t>
        </w:r>
        <w:r w:rsidR="00D81F70" w:rsidRPr="00AC2FD7">
          <w:t xml:space="preserve"> </w:t>
        </w:r>
      </w:ins>
      <w:r w:rsidRPr="00AC2FD7">
        <w:t xml:space="preserve">of people that know how to use the tool </w:t>
      </w:r>
      <w:r w:rsidRPr="00AC2FD7">
        <w:lastRenderedPageBreak/>
        <w:t xml:space="preserve">and are willing to disseminate that knowledge, but also a dedicated platform </w:t>
      </w:r>
      <w:r w:rsidRPr="00AC2FD7">
        <w:rPr>
          <w:iCs/>
        </w:rPr>
        <w:t>–</w:t>
      </w:r>
      <w:r w:rsidRPr="00AC2FD7">
        <w:t xml:space="preserve"> </w:t>
      </w:r>
      <w:r w:rsidR="006829B6" w:rsidRPr="00AC2FD7">
        <w:t xml:space="preserve">the </w:t>
      </w:r>
      <w:r w:rsidRPr="00AC2FD7">
        <w:t xml:space="preserve">Actions Marketplace </w:t>
      </w:r>
      <w:r w:rsidRPr="00AC2FD7">
        <w:rPr>
          <w:iCs/>
        </w:rPr>
        <w:t xml:space="preserve">– where reusable solutions to workflow automation are shared. </w:t>
      </w:r>
      <w:proofErr w:type="gramStart"/>
      <w:r w:rsidRPr="00AC2FD7">
        <w:rPr>
          <w:iCs/>
        </w:rPr>
        <w:t>As a consequence</w:t>
      </w:r>
      <w:proofErr w:type="gramEnd"/>
      <w:ins w:id="2172" w:author="." w:date="2023-04-05T10:49:00Z">
        <w:r w:rsidR="00D81F70">
          <w:rPr>
            <w:iCs/>
          </w:rPr>
          <w:t>,</w:t>
        </w:r>
      </w:ins>
      <w:r w:rsidRPr="00AC2FD7">
        <w:rPr>
          <w:iCs/>
        </w:rPr>
        <w:t xml:space="preserve"> </w:t>
      </w:r>
      <w:r w:rsidRPr="00AC2FD7">
        <w:t>rapid prototyping is enabled</w:t>
      </w:r>
      <w:r w:rsidRPr="00AC2FD7">
        <w:rPr>
          <w:iCs/>
        </w:rPr>
        <w:t xml:space="preserve"> as you can leverage </w:t>
      </w:r>
      <w:del w:id="2173" w:author="." w:date="2023-04-05T10:49:00Z">
        <w:r w:rsidRPr="00AC2FD7" w:rsidDel="00D81F70">
          <w:rPr>
            <w:iCs/>
          </w:rPr>
          <w:delText xml:space="preserve">on </w:delText>
        </w:r>
      </w:del>
      <w:r w:rsidRPr="00AC2FD7">
        <w:rPr>
          <w:iCs/>
        </w:rPr>
        <w:t>common CI/CD pipeline set</w:t>
      </w:r>
      <w:ins w:id="2174" w:author="." w:date="2023-04-05T10:49:00Z">
        <w:r w:rsidR="00D81F70">
          <w:rPr>
            <w:iCs/>
          </w:rPr>
          <w:t>-</w:t>
        </w:r>
      </w:ins>
      <w:del w:id="2175" w:author="." w:date="2023-04-05T10:49:00Z">
        <w:r w:rsidRPr="00AC2FD7" w:rsidDel="00D81F70">
          <w:rPr>
            <w:iCs/>
          </w:rPr>
          <w:delText xml:space="preserve"> </w:delText>
        </w:r>
      </w:del>
      <w:r w:rsidRPr="00AC2FD7">
        <w:rPr>
          <w:iCs/>
        </w:rPr>
        <w:t>ups instead of starting from scratch.</w:t>
      </w:r>
    </w:p>
    <w:p w14:paraId="715CE68E" w14:textId="56C162AC" w:rsidR="00635031" w:rsidRPr="00AC2FD7" w:rsidRDefault="00635031" w:rsidP="00635031">
      <w:r w:rsidRPr="00AC2FD7">
        <w:t xml:space="preserve">To get started with the tool, you can refer to an introductory tutorial </w:t>
      </w:r>
      <w:ins w:id="2176" w:author="." w:date="2023-04-05T10:50:00Z">
        <w:r w:rsidR="00D81F70">
          <w:t>(</w:t>
        </w:r>
      </w:ins>
      <w:del w:id="2177" w:author="." w:date="2023-04-05T10:50:00Z">
        <w:r w:rsidRPr="00AC2FD7" w:rsidDel="00D81F70">
          <w:delText>[</w:delText>
        </w:r>
      </w:del>
      <w:r w:rsidRPr="00AC2FD7">
        <w:t>Douglas, 2022</w:t>
      </w:r>
      <w:ins w:id="2178" w:author="." w:date="2023-04-05T10:50:00Z">
        <w:r w:rsidR="00D81F70">
          <w:t>)</w:t>
        </w:r>
      </w:ins>
      <w:del w:id="2179" w:author="." w:date="2023-04-05T10:50:00Z">
        <w:r w:rsidRPr="00AC2FD7" w:rsidDel="00D81F70">
          <w:delText>]</w:delText>
        </w:r>
      </w:del>
      <w:r w:rsidRPr="00AC2FD7">
        <w:t xml:space="preserve"> and deep dive into any topic as needed in </w:t>
      </w:r>
      <w:del w:id="2180" w:author="." w:date="2023-04-05T10:50:00Z">
        <w:r w:rsidRPr="00AC2FD7" w:rsidDel="00D81F70">
          <w:delText>[</w:delText>
        </w:r>
      </w:del>
      <w:r w:rsidRPr="00AC2FD7">
        <w:t>Laster</w:t>
      </w:r>
      <w:ins w:id="2181" w:author="." w:date="2023-04-05T10:50:00Z">
        <w:r w:rsidR="00D81F70">
          <w:t xml:space="preserve"> (</w:t>
        </w:r>
      </w:ins>
      <w:del w:id="2182" w:author="." w:date="2023-04-05T10:50:00Z">
        <w:r w:rsidRPr="00AC2FD7" w:rsidDel="00D81F70">
          <w:delText xml:space="preserve">, </w:delText>
        </w:r>
      </w:del>
      <w:r w:rsidRPr="00AC2FD7">
        <w:t>2023</w:t>
      </w:r>
      <w:ins w:id="2183" w:author="." w:date="2023-04-05T10:50:00Z">
        <w:r w:rsidR="00D81F70">
          <w:t>)</w:t>
        </w:r>
      </w:ins>
      <w:del w:id="2184" w:author="." w:date="2023-04-05T10:50:00Z">
        <w:r w:rsidRPr="00AC2FD7" w:rsidDel="00D81F70">
          <w:delText>]</w:delText>
        </w:r>
      </w:del>
      <w:r w:rsidRPr="00AC2FD7">
        <w:t xml:space="preserve">. A potentially interesting read for you, which shows additional capabilities and integration possibilities of the tool, is an article by </w:t>
      </w:r>
      <w:del w:id="2185" w:author="." w:date="2023-04-05T10:50:00Z">
        <w:r w:rsidRPr="00AC2FD7" w:rsidDel="00D81F70">
          <w:delText>[</w:delText>
        </w:r>
      </w:del>
      <w:proofErr w:type="spellStart"/>
      <w:r w:rsidRPr="00AC2FD7">
        <w:t>Rizel</w:t>
      </w:r>
      <w:proofErr w:type="spellEnd"/>
      <w:ins w:id="2186" w:author="." w:date="2023-04-05T10:50:00Z">
        <w:r w:rsidR="00D81F70">
          <w:t xml:space="preserve"> (</w:t>
        </w:r>
      </w:ins>
      <w:del w:id="2187" w:author="." w:date="2023-04-05T10:50:00Z">
        <w:r w:rsidRPr="00AC2FD7" w:rsidDel="00D81F70">
          <w:delText xml:space="preserve">, </w:delText>
        </w:r>
      </w:del>
      <w:r w:rsidRPr="00AC2FD7">
        <w:t>2022</w:t>
      </w:r>
      <w:ins w:id="2188" w:author="." w:date="2023-04-05T10:50:00Z">
        <w:r w:rsidR="00D81F70">
          <w:t>)</w:t>
        </w:r>
      </w:ins>
      <w:del w:id="2189" w:author="." w:date="2023-04-05T10:50:00Z">
        <w:r w:rsidRPr="00AC2FD7" w:rsidDel="00D81F70">
          <w:delText>]</w:delText>
        </w:r>
      </w:del>
      <w:r w:rsidRPr="00AC2FD7">
        <w:t>.</w:t>
      </w:r>
    </w:p>
    <w:p w14:paraId="1405CE26" w14:textId="77777777" w:rsidR="00635031" w:rsidRPr="00AC2FD7" w:rsidRDefault="00635031" w:rsidP="00635031">
      <w:pPr>
        <w:pStyle w:val="Heading2"/>
        <w:rPr>
          <w:i/>
          <w:iCs/>
        </w:rPr>
      </w:pPr>
      <w:r w:rsidRPr="00AC2FD7">
        <w:t>Self-Check Questions</w:t>
      </w:r>
    </w:p>
    <w:p w14:paraId="3DC250DC" w14:textId="77777777" w:rsidR="00635031" w:rsidRPr="00AC2FD7" w:rsidRDefault="00635031">
      <w:pPr>
        <w:pStyle w:val="ListParagraph"/>
        <w:numPr>
          <w:ilvl w:val="0"/>
          <w:numId w:val="56"/>
        </w:numPr>
        <w:spacing w:after="0"/>
        <w:rPr>
          <w:color w:val="000000" w:themeColor="text1"/>
        </w:rPr>
      </w:pPr>
      <w:r w:rsidRPr="00AC2FD7">
        <w:rPr>
          <w:color w:val="000000" w:themeColor="text1"/>
        </w:rPr>
        <w:t>What is the difference between GitHub and GitHub Actions?</w:t>
      </w:r>
    </w:p>
    <w:p w14:paraId="6B0860EA" w14:textId="56A6881A" w:rsidR="00635031" w:rsidRPr="00AC2FD7" w:rsidRDefault="00635031" w:rsidP="006829B6">
      <w:pPr>
        <w:spacing w:line="240" w:lineRule="auto"/>
        <w:rPr>
          <w:i/>
          <w:iCs/>
          <w:color w:val="000000" w:themeColor="text1"/>
          <w:u w:val="single"/>
        </w:rPr>
      </w:pPr>
      <w:r w:rsidRPr="00AC2FD7">
        <w:rPr>
          <w:i/>
          <w:iCs/>
          <w:color w:val="000000" w:themeColor="text1"/>
          <w:u w:val="single"/>
        </w:rPr>
        <w:t xml:space="preserve">GitHub is a repository and as such serves only for storage, </w:t>
      </w:r>
      <w:proofErr w:type="gramStart"/>
      <w:r w:rsidRPr="00AC2FD7">
        <w:rPr>
          <w:i/>
          <w:iCs/>
          <w:color w:val="000000" w:themeColor="text1"/>
          <w:u w:val="single"/>
        </w:rPr>
        <w:t>management</w:t>
      </w:r>
      <w:proofErr w:type="gramEnd"/>
      <w:r w:rsidRPr="00AC2FD7">
        <w:rPr>
          <w:i/>
          <w:iCs/>
          <w:color w:val="000000" w:themeColor="text1"/>
          <w:u w:val="single"/>
        </w:rPr>
        <w:t xml:space="preserve"> and collaboration on source code. GitHub Actions is an integrated tool that builds on GitHub and enables Continuous Integration/Delivery.</w:t>
      </w:r>
    </w:p>
    <w:p w14:paraId="3B7ADE67" w14:textId="77777777" w:rsidR="00635031" w:rsidRPr="00AC2FD7" w:rsidRDefault="00635031" w:rsidP="00635031">
      <w:pPr>
        <w:pStyle w:val="Heading2"/>
      </w:pPr>
      <w:r w:rsidRPr="00AC2FD7">
        <w:t>6.3 Jenkins</w:t>
      </w:r>
    </w:p>
    <w:p w14:paraId="73B2F6BF" w14:textId="20401506" w:rsidR="00635031" w:rsidRPr="00AC2FD7" w:rsidRDefault="00635031" w:rsidP="00635031">
      <w:r w:rsidRPr="00AC2FD7">
        <w:t>Jenkins is an open-source automation server and is one of the most popular tools for implementing CI/CD processes (</w:t>
      </w:r>
      <w:ins w:id="2190" w:author="." w:date="2023-04-05T10:50:00Z">
        <w:r w:rsidR="00D81F70" w:rsidRPr="00AC2FD7">
          <w:t>Laster 2018</w:t>
        </w:r>
        <w:r w:rsidR="00D81F70">
          <w:t xml:space="preserve">; </w:t>
        </w:r>
      </w:ins>
      <w:proofErr w:type="spellStart"/>
      <w:r w:rsidRPr="00AC2FD7">
        <w:t>Leszko</w:t>
      </w:r>
      <w:proofErr w:type="spellEnd"/>
      <w:r w:rsidRPr="00AC2FD7">
        <w:t xml:space="preserve"> 2022</w:t>
      </w:r>
      <w:del w:id="2191" w:author="." w:date="2023-04-05T10:50:00Z">
        <w:r w:rsidRPr="00AC2FD7" w:rsidDel="00D81F70">
          <w:delText>, Laster 2018</w:delText>
        </w:r>
      </w:del>
      <w:r w:rsidRPr="00AC2FD7">
        <w:t xml:space="preserve">). </w:t>
      </w:r>
      <w:proofErr w:type="gramStart"/>
      <w:r w:rsidRPr="00AC2FD7">
        <w:t>Similarly</w:t>
      </w:r>
      <w:proofErr w:type="gramEnd"/>
      <w:r w:rsidRPr="00AC2FD7">
        <w:t xml:space="preserve"> to GitHub, it has </w:t>
      </w:r>
      <w:del w:id="2192" w:author="." w:date="2023-04-05T10:51:00Z">
        <w:r w:rsidRPr="00AC2FD7" w:rsidDel="00D81F70">
          <w:delText xml:space="preserve">an </w:delText>
        </w:r>
      </w:del>
      <w:r w:rsidRPr="00AC2FD7">
        <w:t xml:space="preserve">active community-based support as well as </w:t>
      </w:r>
      <w:del w:id="2193" w:author="." w:date="2023-04-05T10:51:00Z">
        <w:r w:rsidRPr="00AC2FD7" w:rsidDel="00D81F70">
          <w:delText xml:space="preserve">proposes </w:delText>
        </w:r>
      </w:del>
      <w:ins w:id="2194" w:author="." w:date="2023-04-05T10:51:00Z">
        <w:r w:rsidR="00D81F70">
          <w:t>offering</w:t>
        </w:r>
        <w:r w:rsidR="00D81F70" w:rsidRPr="00AC2FD7">
          <w:t xml:space="preserve"> </w:t>
        </w:r>
      </w:ins>
      <w:r w:rsidRPr="00AC2FD7">
        <w:t xml:space="preserve">a significant number of plugins (over a thousand) </w:t>
      </w:r>
      <w:del w:id="2195" w:author="." w:date="2023-04-05T10:51:00Z">
        <w:r w:rsidRPr="00AC2FD7" w:rsidDel="00D81F70">
          <w:delText xml:space="preserve">which </w:delText>
        </w:r>
      </w:del>
      <w:ins w:id="2196" w:author="." w:date="2023-04-05T10:51:00Z">
        <w:r w:rsidR="00D81F70">
          <w:t>that</w:t>
        </w:r>
        <w:r w:rsidR="00D81F70" w:rsidRPr="00AC2FD7">
          <w:t xml:space="preserve"> </w:t>
        </w:r>
      </w:ins>
      <w:r w:rsidRPr="00AC2FD7">
        <w:t>allow you to customi</w:t>
      </w:r>
      <w:ins w:id="2197" w:author="." w:date="2023-04-05T10:51:00Z">
        <w:r w:rsidR="00D81F70">
          <w:t>z</w:t>
        </w:r>
      </w:ins>
      <w:del w:id="2198" w:author="." w:date="2023-04-05T10:51:00Z">
        <w:r w:rsidRPr="00AC2FD7" w:rsidDel="00D81F70">
          <w:delText>s</w:delText>
        </w:r>
      </w:del>
      <w:r w:rsidRPr="00AC2FD7">
        <w:t>e the tool for the context of your project. It is language</w:t>
      </w:r>
      <w:ins w:id="2199" w:author="." w:date="2023-04-05T10:51:00Z">
        <w:r w:rsidR="00D81F70">
          <w:t>-</w:t>
        </w:r>
      </w:ins>
      <w:del w:id="2200" w:author="." w:date="2023-04-05T10:51:00Z">
        <w:r w:rsidRPr="00AC2FD7" w:rsidDel="00D81F70">
          <w:delText xml:space="preserve"> </w:delText>
        </w:r>
      </w:del>
      <w:r w:rsidRPr="00AC2FD7">
        <w:t xml:space="preserve">agnostic as it supports most programming languages and frameworks (via the plug-ins mechanism). </w:t>
      </w:r>
    </w:p>
    <w:p w14:paraId="33B0FBB8" w14:textId="59B51EC6" w:rsidR="00635031" w:rsidRPr="00AC2FD7" w:rsidRDefault="00635031" w:rsidP="00635031">
      <w:r w:rsidRPr="00AC2FD7">
        <w:t xml:space="preserve">Another key feature of Jenkins is that it allows </w:t>
      </w:r>
      <w:ins w:id="2201" w:author="." w:date="2023-04-05T10:51:00Z">
        <w:r w:rsidR="00D81F70">
          <w:t xml:space="preserve">you </w:t>
        </w:r>
      </w:ins>
      <w:r w:rsidRPr="00AC2FD7">
        <w:t>to treat </w:t>
      </w:r>
      <w:r w:rsidRPr="00AC2FD7">
        <w:rPr>
          <w:i/>
          <w:iCs/>
        </w:rPr>
        <w:t>pipelines as code</w:t>
      </w:r>
      <w:r w:rsidRPr="00AC2FD7">
        <w:t>. This means that you can programmatically declare your CI/CD process (in YAML/XML files)</w:t>
      </w:r>
      <w:ins w:id="2202" w:author="." w:date="2023-04-05T10:51:00Z">
        <w:r w:rsidR="00D81F70">
          <w:t>,</w:t>
        </w:r>
      </w:ins>
      <w:r w:rsidRPr="00AC2FD7">
        <w:t xml:space="preserve"> and the tool will execute the underlying steps automatically (a similar mechanism to the one you</w:t>
      </w:r>
      <w:r w:rsidR="00BA2FA2">
        <w:t>’</w:t>
      </w:r>
      <w:r w:rsidRPr="00AC2FD7">
        <w:t xml:space="preserve">ve seen in units 2 &amp; 3). Configuration of the tool itself can be achieved the same way. </w:t>
      </w:r>
      <w:proofErr w:type="gramStart"/>
      <w:r w:rsidRPr="00AC2FD7">
        <w:t>As a consequence</w:t>
      </w:r>
      <w:proofErr w:type="gramEnd"/>
      <w:r w:rsidRPr="00AC2FD7">
        <w:t>, everything you need to set up and run your CI/CD pipeline can be created, updated, and version-controlled along with the rest of the solution source code.</w:t>
      </w:r>
    </w:p>
    <w:p w14:paraId="27B57EEA" w14:textId="11E0E7A1" w:rsidR="00635031" w:rsidRPr="00AC2FD7" w:rsidRDefault="00635031" w:rsidP="004430DA">
      <w:pPr>
        <w:rPr>
          <w:b/>
          <w:bCs/>
          <w:iCs/>
        </w:rPr>
      </w:pPr>
      <w:r w:rsidRPr="00AC2FD7">
        <w:lastRenderedPageBreak/>
        <w:t>As discussed earlier, speciali</w:t>
      </w:r>
      <w:ins w:id="2203" w:author="." w:date="2023-04-05T10:52:00Z">
        <w:r w:rsidR="00D81F70">
          <w:t>z</w:t>
        </w:r>
      </w:ins>
      <w:del w:id="2204" w:author="." w:date="2023-04-05T10:52:00Z">
        <w:r w:rsidRPr="00AC2FD7" w:rsidDel="00D81F70">
          <w:delText>s</w:delText>
        </w:r>
      </w:del>
      <w:r w:rsidRPr="00AC2FD7">
        <w:t>ed tools that can constitute an open DevOps tool stack oftentimes pose integration issues. Jenkins addresses them head</w:t>
      </w:r>
      <w:del w:id="2205" w:author="." w:date="2023-04-05T10:52:00Z">
        <w:r w:rsidRPr="00AC2FD7" w:rsidDel="00D81F70">
          <w:delText>s</w:delText>
        </w:r>
      </w:del>
      <w:r w:rsidRPr="00AC2FD7">
        <w:t>-on by being a flexible and portable tool at many levels:</w:t>
      </w:r>
    </w:p>
    <w:p w14:paraId="78D28BE7" w14:textId="28461DF4" w:rsidR="00635031" w:rsidRPr="00AC2FD7" w:rsidRDefault="00635031">
      <w:pPr>
        <w:pStyle w:val="ListParagraph"/>
        <w:numPr>
          <w:ilvl w:val="0"/>
          <w:numId w:val="47"/>
        </w:numPr>
        <w:rPr>
          <w:b/>
          <w:bCs/>
          <w:iCs/>
        </w:rPr>
      </w:pPr>
      <w:r w:rsidRPr="00AC2FD7">
        <w:t xml:space="preserve">It supports all major </w:t>
      </w:r>
      <w:r w:rsidR="00D81F70" w:rsidRPr="00AC2FD7">
        <w:t xml:space="preserve">version control systems </w:t>
      </w:r>
      <w:r w:rsidRPr="00AC2FD7">
        <w:t xml:space="preserve">(VCS) </w:t>
      </w:r>
      <w:ins w:id="2206" w:author="." w:date="2023-04-05T10:52:00Z">
        <w:r w:rsidR="00D81F70">
          <w:t>–</w:t>
        </w:r>
      </w:ins>
      <w:del w:id="2207" w:author="." w:date="2023-04-05T10:52:00Z">
        <w:r w:rsidRPr="00AC2FD7" w:rsidDel="00D81F70">
          <w:delText>-</w:delText>
        </w:r>
      </w:del>
      <w:r w:rsidRPr="00AC2FD7">
        <w:t xml:space="preserve"> GitHub, </w:t>
      </w:r>
      <w:proofErr w:type="spellStart"/>
      <w:r w:rsidRPr="00AC2FD7">
        <w:t>BitBucket</w:t>
      </w:r>
      <w:proofErr w:type="spellEnd"/>
      <w:r w:rsidRPr="00AC2FD7">
        <w:t xml:space="preserve">, </w:t>
      </w:r>
      <w:ins w:id="2208" w:author="." w:date="2023-04-05T10:52:00Z">
        <w:r w:rsidR="00D81F70">
          <w:t xml:space="preserve">and </w:t>
        </w:r>
      </w:ins>
      <w:r w:rsidRPr="00AC2FD7">
        <w:t xml:space="preserve">GitLab </w:t>
      </w:r>
      <w:ins w:id="2209" w:author="." w:date="2023-04-05T10:52:00Z">
        <w:r w:rsidR="00D81F70">
          <w:t xml:space="preserve">– </w:t>
        </w:r>
      </w:ins>
      <w:r w:rsidRPr="00AC2FD7">
        <w:t>and integrates with many other external systems and tools via plug-ins.</w:t>
      </w:r>
    </w:p>
    <w:p w14:paraId="404E2643" w14:textId="5DD448D9" w:rsidR="00635031" w:rsidRPr="00AC2FD7" w:rsidRDefault="00635031">
      <w:pPr>
        <w:pStyle w:val="ListParagraph"/>
        <w:numPr>
          <w:ilvl w:val="0"/>
          <w:numId w:val="47"/>
        </w:numPr>
        <w:rPr>
          <w:b/>
          <w:bCs/>
          <w:iCs/>
        </w:rPr>
      </w:pPr>
      <w:r w:rsidRPr="00AC2FD7">
        <w:t>It is cross-platform, which means it can be run on any operating system (Windows, Linux, and macOS). It is distributed in a variety of versions – Web Application Archive (WAR) files, Docker images, Kubernetes operators, and OS-specific binaries</w:t>
      </w:r>
      <w:ins w:id="2210" w:author="." w:date="2023-04-05T10:52:00Z">
        <w:r w:rsidR="00D81F70">
          <w:t>,</w:t>
        </w:r>
      </w:ins>
      <w:r w:rsidRPr="00AC2FD7">
        <w:t xml:space="preserve"> which makes it easy to install and leverage any type of computing resources.</w:t>
      </w:r>
    </w:p>
    <w:p w14:paraId="111EB03C" w14:textId="77777777" w:rsidR="00635031" w:rsidRPr="00AC2FD7" w:rsidRDefault="00635031">
      <w:pPr>
        <w:pStyle w:val="ListParagraph"/>
        <w:numPr>
          <w:ilvl w:val="0"/>
          <w:numId w:val="47"/>
        </w:numPr>
        <w:rPr>
          <w:b/>
          <w:bCs/>
          <w:iCs/>
        </w:rPr>
      </w:pPr>
      <w:r w:rsidRPr="00AC2FD7">
        <w:t>It can be deployed both on premise</w:t>
      </w:r>
      <w:del w:id="2211" w:author="." w:date="2023-04-05T10:53:00Z">
        <w:r w:rsidRPr="00AC2FD7" w:rsidDel="00D81F70">
          <w:delText>s</w:delText>
        </w:r>
      </w:del>
      <w:r w:rsidRPr="00AC2FD7">
        <w:t xml:space="preserve"> or in the cloud through a simple configuration executed in a user interface or in the command line.</w:t>
      </w:r>
    </w:p>
    <w:p w14:paraId="615BA3BE" w14:textId="79FD3CFE" w:rsidR="00635031" w:rsidRPr="00AC2FD7" w:rsidRDefault="00635031">
      <w:pPr>
        <w:pStyle w:val="ListParagraph"/>
        <w:numPr>
          <w:ilvl w:val="0"/>
          <w:numId w:val="47"/>
        </w:numPr>
        <w:rPr>
          <w:b/>
          <w:bCs/>
        </w:rPr>
      </w:pPr>
      <w:r w:rsidRPr="00AC2FD7">
        <w:t xml:space="preserve">It is available as both </w:t>
      </w:r>
      <w:ins w:id="2212" w:author="." w:date="2023-04-05T10:53:00Z">
        <w:r w:rsidR="00D81F70">
          <w:t xml:space="preserve">a </w:t>
        </w:r>
      </w:ins>
      <w:r w:rsidRPr="00AC2FD7">
        <w:t xml:space="preserve">free, open-source tool </w:t>
      </w:r>
      <w:del w:id="2213" w:author="." w:date="2023-04-05T10:53:00Z">
        <w:r w:rsidRPr="00AC2FD7" w:rsidDel="00D81F70">
          <w:delText>as well as</w:delText>
        </w:r>
      </w:del>
      <w:ins w:id="2214" w:author="." w:date="2023-04-05T10:53:00Z">
        <w:r w:rsidR="00D81F70">
          <w:t>and</w:t>
        </w:r>
      </w:ins>
      <w:r w:rsidRPr="00AC2FD7">
        <w:t xml:space="preserve"> an enterprise, paid edition (offered by </w:t>
      </w:r>
      <w:proofErr w:type="spellStart"/>
      <w:r w:rsidRPr="00AC2FD7">
        <w:t>CloudBees</w:t>
      </w:r>
      <w:proofErr w:type="spellEnd"/>
      <w:r w:rsidRPr="00AC2FD7">
        <w:t xml:space="preserve">, </w:t>
      </w:r>
      <w:ins w:id="2215" w:author="." w:date="2023-04-05T10:53:00Z">
        <w:r w:rsidR="00D81F70">
          <w:fldChar w:fldCharType="begin"/>
        </w:r>
        <w:r w:rsidR="00D81F70">
          <w:instrText xml:space="preserve"> HYPERLINK "http://</w:instrText>
        </w:r>
      </w:ins>
      <w:r w:rsidR="00D81F70" w:rsidRPr="00AC2FD7">
        <w:instrText>www.cloudbees.com/jenkins</w:instrText>
      </w:r>
      <w:ins w:id="2216" w:author="." w:date="2023-04-05T10:53:00Z">
        <w:r w:rsidR="00D81F70">
          <w:instrText xml:space="preserve">" </w:instrText>
        </w:r>
        <w:r w:rsidR="00D81F70">
          <w:fldChar w:fldCharType="separate"/>
        </w:r>
      </w:ins>
      <w:r w:rsidR="00D81F70" w:rsidRPr="002600BA">
        <w:rPr>
          <w:rStyle w:val="Hyperlink"/>
        </w:rPr>
        <w:t>www.cloudbees.com/jenkins</w:t>
      </w:r>
      <w:ins w:id="2217" w:author="." w:date="2023-04-05T10:53:00Z">
        <w:r w:rsidR="00D81F70">
          <w:fldChar w:fldCharType="end"/>
        </w:r>
      </w:ins>
      <w:r w:rsidRPr="00AC2FD7">
        <w:t>).</w:t>
      </w:r>
    </w:p>
    <w:p w14:paraId="13A5A7D6" w14:textId="623B2213" w:rsidR="00635031" w:rsidRPr="00AC2FD7" w:rsidRDefault="00635031" w:rsidP="004430DA">
      <w:pPr>
        <w:rPr>
          <w:b/>
          <w:bCs/>
          <w:iCs/>
        </w:rPr>
      </w:pPr>
      <w:r w:rsidRPr="00AC2FD7">
        <w:t xml:space="preserve">The unique set of features and capabilities discussed </w:t>
      </w:r>
      <w:ins w:id="2218" w:author="." w:date="2023-04-05T10:53:00Z">
        <w:r w:rsidR="00D81F70">
          <w:t xml:space="preserve">has </w:t>
        </w:r>
      </w:ins>
      <w:r w:rsidRPr="00AC2FD7">
        <w:t>allowed Jenkins to become the most used software of its kind (</w:t>
      </w:r>
      <w:ins w:id="2219" w:author="." w:date="2023-04-05T10:53:00Z">
        <w:r w:rsidR="00D81F70" w:rsidRPr="00AC2FD7">
          <w:t>Laster 2018</w:t>
        </w:r>
        <w:r w:rsidR="00D81F70">
          <w:t xml:space="preserve">; </w:t>
        </w:r>
      </w:ins>
      <w:proofErr w:type="spellStart"/>
      <w:r w:rsidRPr="00AC2FD7">
        <w:t>Leszko</w:t>
      </w:r>
      <w:proofErr w:type="spellEnd"/>
      <w:r w:rsidRPr="00AC2FD7">
        <w:t xml:space="preserve"> 2022</w:t>
      </w:r>
      <w:del w:id="2220" w:author="." w:date="2023-04-05T10:53:00Z">
        <w:r w:rsidRPr="00AC2FD7" w:rsidDel="00D81F70">
          <w:delText>, Laster 2018</w:delText>
        </w:r>
      </w:del>
      <w:r w:rsidRPr="00AC2FD7">
        <w:t>). Nevertheless, it is important to underline that Jenkins must be hosted on a server to provide those features. Be it on a proprietary server or in the cloud, this requires some initial set</w:t>
      </w:r>
      <w:ins w:id="2221" w:author="." w:date="2023-04-05T10:54:00Z">
        <w:r w:rsidR="00D81F70">
          <w:t>-</w:t>
        </w:r>
      </w:ins>
      <w:del w:id="2222" w:author="." w:date="2023-04-05T10:54:00Z">
        <w:r w:rsidRPr="00AC2FD7" w:rsidDel="00D81F70">
          <w:delText xml:space="preserve"> </w:delText>
        </w:r>
      </w:del>
      <w:r w:rsidRPr="00AC2FD7">
        <w:t xml:space="preserve">up (refer to </w:t>
      </w:r>
      <w:hyperlink r:id="rId95" w:history="1">
        <w:r w:rsidRPr="00AC2FD7">
          <w:rPr>
            <w:rStyle w:val="Hyperlink"/>
          </w:rPr>
          <w:t>this tutorial</w:t>
        </w:r>
      </w:hyperlink>
      <w:r w:rsidRPr="00AC2FD7">
        <w:t xml:space="preserve"> for a taste) as well as maintenance efforts. </w:t>
      </w:r>
      <w:del w:id="2223" w:author="." w:date="2023-04-05T10:54:00Z">
        <w:r w:rsidRPr="00AC2FD7" w:rsidDel="00D81F70">
          <w:delText xml:space="preserve">That </w:delText>
        </w:r>
      </w:del>
      <w:ins w:id="2224" w:author="." w:date="2023-04-05T10:54:00Z">
        <w:r w:rsidR="00D81F70">
          <w:t>This</w:t>
        </w:r>
        <w:r w:rsidR="00D81F70" w:rsidRPr="00AC2FD7">
          <w:t xml:space="preserve"> </w:t>
        </w:r>
      </w:ins>
      <w:r w:rsidRPr="00AC2FD7">
        <w:t xml:space="preserve">often becomes the main adoption barrier for teams that do not have profiles with infrastructure skills among them. Having said </w:t>
      </w:r>
      <w:del w:id="2225" w:author="." w:date="2023-04-05T10:54:00Z">
        <w:r w:rsidRPr="00AC2FD7" w:rsidDel="00D81F70">
          <w:delText>that</w:delText>
        </w:r>
      </w:del>
      <w:ins w:id="2226" w:author="." w:date="2023-04-05T10:54:00Z">
        <w:r w:rsidR="00D81F70">
          <w:t>this</w:t>
        </w:r>
      </w:ins>
      <w:r w:rsidRPr="00AC2FD7">
        <w:t>, Jenkins is considered easy to learn and operate (</w:t>
      </w:r>
      <w:proofErr w:type="spellStart"/>
      <w:r w:rsidRPr="00AC2FD7">
        <w:t>Leszko</w:t>
      </w:r>
      <w:proofErr w:type="spellEnd"/>
      <w:r w:rsidRPr="00AC2FD7">
        <w:t xml:space="preserve"> 2022)</w:t>
      </w:r>
      <w:ins w:id="2227" w:author="." w:date="2023-04-05T10:54:00Z">
        <w:r w:rsidR="00D81F70">
          <w:t>,</w:t>
        </w:r>
      </w:ins>
      <w:r w:rsidRPr="00AC2FD7">
        <w:t xml:space="preserve"> so it is not at a disadvantage when compared to other available tools of the same kind (</w:t>
      </w:r>
      <w:proofErr w:type="spellStart"/>
      <w:r w:rsidRPr="00AC2FD7">
        <w:t>CircleCI</w:t>
      </w:r>
      <w:proofErr w:type="spellEnd"/>
      <w:r w:rsidRPr="00AC2FD7">
        <w:t>, Atlassian Bamboo, JetBrains TeamCity).</w:t>
      </w:r>
    </w:p>
    <w:p w14:paraId="5524813A" w14:textId="41A8391B" w:rsidR="00635031" w:rsidRPr="00AC2FD7" w:rsidRDefault="00635031" w:rsidP="004430DA">
      <w:pPr>
        <w:rPr>
          <w:b/>
          <w:bCs/>
          <w:iCs/>
        </w:rPr>
      </w:pPr>
      <w:r w:rsidRPr="00AC2FD7">
        <w:t>To get started with Jenkins</w:t>
      </w:r>
      <w:ins w:id="2228" w:author="." w:date="2023-04-05T10:54:00Z">
        <w:r w:rsidR="00D81F70">
          <w:t>,</w:t>
        </w:r>
      </w:ins>
      <w:r w:rsidRPr="00AC2FD7">
        <w:t xml:space="preserve"> you can refer to </w:t>
      </w:r>
      <w:ins w:id="2229" w:author="." w:date="2023-04-05T10:54:00Z">
        <w:r w:rsidR="00D81F70">
          <w:t>the</w:t>
        </w:r>
      </w:ins>
      <w:del w:id="2230" w:author="." w:date="2023-04-05T10:54:00Z">
        <w:r w:rsidRPr="00AC2FD7" w:rsidDel="00D81F70">
          <w:delText>a</w:delText>
        </w:r>
      </w:del>
      <w:r w:rsidRPr="00AC2FD7">
        <w:t xml:space="preserve"> comprehensive official documentation </w:t>
      </w:r>
      <w:ins w:id="2231" w:author="." w:date="2023-04-05T10:54:00Z">
        <w:r w:rsidR="00D81F70">
          <w:t>(</w:t>
        </w:r>
      </w:ins>
      <w:del w:id="2232" w:author="." w:date="2023-04-05T10:54:00Z">
        <w:r w:rsidRPr="00AC2FD7" w:rsidDel="00D81F70">
          <w:delText>[</w:delText>
        </w:r>
      </w:del>
      <w:r w:rsidRPr="00AC2FD7">
        <w:t>Jenkins, 2023</w:t>
      </w:r>
      <w:ins w:id="2233" w:author="." w:date="2023-04-05T10:54:00Z">
        <w:r w:rsidR="00D81F70">
          <w:t>)</w:t>
        </w:r>
      </w:ins>
      <w:del w:id="2234" w:author="." w:date="2023-04-05T10:54:00Z">
        <w:r w:rsidRPr="00AC2FD7" w:rsidDel="00D81F70">
          <w:delText>]</w:delText>
        </w:r>
      </w:del>
      <w:r w:rsidRPr="00AC2FD7">
        <w:t xml:space="preserve">, a hands on-book </w:t>
      </w:r>
      <w:ins w:id="2235" w:author="." w:date="2023-04-05T10:54:00Z">
        <w:r w:rsidR="00D81F70">
          <w:t>(</w:t>
        </w:r>
      </w:ins>
      <w:proofErr w:type="spellStart"/>
      <w:del w:id="2236" w:author="." w:date="2023-04-05T10:54:00Z">
        <w:r w:rsidRPr="00AC2FD7" w:rsidDel="00D81F70">
          <w:delText>[</w:delText>
        </w:r>
      </w:del>
      <w:r w:rsidRPr="00AC2FD7">
        <w:t>Leszko</w:t>
      </w:r>
      <w:proofErr w:type="spellEnd"/>
      <w:r w:rsidRPr="00AC2FD7">
        <w:t>, 2022</w:t>
      </w:r>
      <w:ins w:id="2237" w:author="." w:date="2023-04-05T10:54:00Z">
        <w:r w:rsidR="00D81F70">
          <w:t>)</w:t>
        </w:r>
      </w:ins>
      <w:del w:id="2238" w:author="." w:date="2023-04-05T10:54:00Z">
        <w:r w:rsidRPr="00AC2FD7" w:rsidDel="00D81F70">
          <w:delText>]</w:delText>
        </w:r>
      </w:del>
      <w:r w:rsidRPr="00AC2FD7">
        <w:t xml:space="preserve"> that uses the tool in </w:t>
      </w:r>
      <w:r w:rsidRPr="00AC2FD7">
        <w:lastRenderedPageBreak/>
        <w:t>a wider CI/CD context</w:t>
      </w:r>
      <w:ins w:id="2239" w:author="." w:date="2023-04-05T10:55:00Z">
        <w:r w:rsidR="00D81F70">
          <w:t>,</w:t>
        </w:r>
      </w:ins>
      <w:r w:rsidRPr="00AC2FD7">
        <w:t xml:space="preserve"> or </w:t>
      </w:r>
      <w:del w:id="2240" w:author="." w:date="2023-04-05T10:55:00Z">
        <w:r w:rsidRPr="00AC2FD7" w:rsidDel="00D81F70">
          <w:delText xml:space="preserve">an </w:delText>
        </w:r>
      </w:del>
      <w:r w:rsidRPr="00AC2FD7">
        <w:t xml:space="preserve">advanced reading if the administration angle is relevant for you </w:t>
      </w:r>
      <w:ins w:id="2241" w:author="." w:date="2023-04-05T10:55:00Z">
        <w:r w:rsidR="00D81F70">
          <w:t>(</w:t>
        </w:r>
      </w:ins>
      <w:del w:id="2242" w:author="." w:date="2023-04-05T10:55:00Z">
        <w:r w:rsidRPr="00AC2FD7" w:rsidDel="00D81F70">
          <w:delText>[</w:delText>
        </w:r>
      </w:del>
      <w:r w:rsidRPr="00AC2FD7">
        <w:t>Laster, 2018</w:t>
      </w:r>
      <w:ins w:id="2243" w:author="." w:date="2023-04-05T10:55:00Z">
        <w:r w:rsidR="00D81F70">
          <w:t>)</w:t>
        </w:r>
      </w:ins>
      <w:del w:id="2244" w:author="." w:date="2023-04-05T10:55:00Z">
        <w:r w:rsidRPr="00AC2FD7" w:rsidDel="00D81F70">
          <w:delText>]</w:delText>
        </w:r>
      </w:del>
      <w:r w:rsidRPr="00AC2FD7">
        <w:t>.</w:t>
      </w:r>
    </w:p>
    <w:p w14:paraId="747E68A8" w14:textId="77777777" w:rsidR="00635031" w:rsidRPr="00AC2FD7" w:rsidRDefault="00635031" w:rsidP="00635031">
      <w:pPr>
        <w:pStyle w:val="Heading2"/>
        <w:rPr>
          <w:i/>
          <w:iCs/>
        </w:rPr>
      </w:pPr>
      <w:r w:rsidRPr="00AC2FD7">
        <w:t>Self-Check Questions</w:t>
      </w:r>
    </w:p>
    <w:p w14:paraId="3081E606" w14:textId="77777777" w:rsidR="00635031" w:rsidRPr="00AC2FD7" w:rsidRDefault="00635031">
      <w:pPr>
        <w:pStyle w:val="ListParagraph"/>
        <w:numPr>
          <w:ilvl w:val="0"/>
          <w:numId w:val="56"/>
        </w:numPr>
        <w:spacing w:after="0"/>
        <w:rPr>
          <w:color w:val="000000" w:themeColor="text1"/>
        </w:rPr>
      </w:pPr>
      <w:r w:rsidRPr="00AC2FD7">
        <w:rPr>
          <w:color w:val="000000" w:themeColor="text1"/>
        </w:rPr>
        <w:t xml:space="preserve">Can one use Jenkins jointly with cloud-solutions </w:t>
      </w:r>
      <w:proofErr w:type="gramStart"/>
      <w:r w:rsidRPr="00AC2FD7">
        <w:rPr>
          <w:color w:val="000000" w:themeColor="text1"/>
        </w:rPr>
        <w:t>e.g.</w:t>
      </w:r>
      <w:proofErr w:type="gramEnd"/>
      <w:r w:rsidRPr="00AC2FD7">
        <w:rPr>
          <w:color w:val="000000" w:themeColor="text1"/>
        </w:rPr>
        <w:t xml:space="preserve"> provided by Azure?</w:t>
      </w:r>
    </w:p>
    <w:p w14:paraId="0FD96D2F" w14:textId="2F63CCB5" w:rsidR="00635031" w:rsidRPr="00AC2FD7" w:rsidRDefault="00635031" w:rsidP="004430DA">
      <w:pPr>
        <w:spacing w:line="240" w:lineRule="auto"/>
        <w:rPr>
          <w:i/>
          <w:iCs/>
          <w:color w:val="000000" w:themeColor="text1"/>
          <w:u w:val="single"/>
        </w:rPr>
      </w:pPr>
      <w:r w:rsidRPr="00AC2FD7">
        <w:rPr>
          <w:i/>
          <w:iCs/>
          <w:color w:val="000000" w:themeColor="text1"/>
          <w:u w:val="single"/>
        </w:rPr>
        <w:t>Yes, Jenkins can be deployed as part of cloud-provided resources.</w:t>
      </w:r>
    </w:p>
    <w:p w14:paraId="233E4C9D" w14:textId="77777777" w:rsidR="00635031" w:rsidRPr="00AC2FD7" w:rsidRDefault="00635031" w:rsidP="00635031">
      <w:pPr>
        <w:pStyle w:val="Heading2"/>
      </w:pPr>
      <w:r w:rsidRPr="00AC2FD7">
        <w:t>Summary</w:t>
      </w:r>
    </w:p>
    <w:p w14:paraId="280DF7C8" w14:textId="77777777" w:rsidR="00635031" w:rsidRPr="00AC2FD7" w:rsidRDefault="00635031" w:rsidP="00635031">
      <w:r w:rsidRPr="00AC2FD7">
        <w:t>Agile and DevOps ways of working aim to speed up the development life cycle, make it highly collaborative and automated to the largest extent possible. This, however, is not possible without a range of supporting tools. Choosing the right tool stack is therefore critical to the long-term success of a project and should be based on multiple factors: team needs, integration capabilities, ease of learning and use, pricing, and work-time efficiency.</w:t>
      </w:r>
    </w:p>
    <w:p w14:paraId="5048991F" w14:textId="46663092" w:rsidR="00243EB2" w:rsidRPr="00AC2FD7" w:rsidRDefault="00635031" w:rsidP="00635031">
      <w:pPr>
        <w:rPr>
          <w:rStyle w:val="eop"/>
        </w:rPr>
      </w:pPr>
      <w:r w:rsidRPr="00AC2FD7">
        <w:t xml:space="preserve">There are two major approaches to deciding on the project tool stack: go for an all-in-one solution or choose specialized tools for different activities that underpin your development process. The first one is associated with </w:t>
      </w:r>
      <w:ins w:id="2245" w:author="." w:date="2023-04-05T10:55:00Z">
        <w:r w:rsidR="00E4086F">
          <w:t xml:space="preserve">a </w:t>
        </w:r>
      </w:ins>
      <w:r w:rsidRPr="00AC2FD7">
        <w:t>smaller learning curve and set-up cost</w:t>
      </w:r>
      <w:ins w:id="2246" w:author="." w:date="2023-04-05T10:56:00Z">
        <w:r w:rsidR="00E4086F">
          <w:t>,</w:t>
        </w:r>
      </w:ins>
      <w:r w:rsidRPr="00AC2FD7">
        <w:t xml:space="preserve"> which makes it a good fit for immature teams (in terms of DevOps knowledge and experience) and small projects. </w:t>
      </w:r>
      <w:ins w:id="2247" w:author="." w:date="2023-04-05T10:56:00Z">
        <w:r w:rsidR="00E4086F">
          <w:t>An o</w:t>
        </w:r>
      </w:ins>
      <w:del w:id="2248" w:author="." w:date="2023-04-05T10:56:00Z">
        <w:r w:rsidRPr="00AC2FD7" w:rsidDel="00E4086F">
          <w:delText>O</w:delText>
        </w:r>
      </w:del>
      <w:r w:rsidRPr="00AC2FD7">
        <w:t xml:space="preserve">pen tool stack grants a large degree of freedom and customization </w:t>
      </w:r>
      <w:ins w:id="2249" w:author="." w:date="2023-04-05T10:56:00Z">
        <w:r w:rsidR="00E4086F">
          <w:t xml:space="preserve">and </w:t>
        </w:r>
      </w:ins>
      <w:r w:rsidRPr="00AC2FD7">
        <w:t>hence responds to particularities of workflow/team/project needs and technological constraints (like legacy tools). Nevertheless, the key point to keep in mind is interoperability of the tools chosen and</w:t>
      </w:r>
      <w:ins w:id="2250" w:author="." w:date="2023-04-05T10:56:00Z">
        <w:r w:rsidR="00E4086F">
          <w:t xml:space="preserve"> the</w:t>
        </w:r>
      </w:ins>
      <w:r w:rsidRPr="00AC2FD7">
        <w:t xml:space="preserve"> integration effort required.</w:t>
      </w:r>
    </w:p>
    <w:sectPr w:rsidR="00243EB2" w:rsidRPr="00AC2FD7" w:rsidSect="00AB1C76">
      <w:headerReference w:type="even" r:id="rId96"/>
      <w:headerReference w:type="default" r:id="rId97"/>
      <w:footerReference w:type="default" r:id="rId98"/>
      <w:pgSz w:w="11906" w:h="16838"/>
      <w:pgMar w:top="2835" w:right="2268" w:bottom="1134" w:left="1418" w:header="709" w:footer="709"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23" w:author="Hauser, Philipp" w:date="2023-03-08T10:34:00Z" w:initials="HP">
    <w:p w14:paraId="3ADE90DB" w14:textId="77777777" w:rsidR="002E3806" w:rsidRDefault="007838F7" w:rsidP="00F63BA7">
      <w:pPr>
        <w:pStyle w:val="CommentText"/>
        <w:jc w:val="left"/>
      </w:pPr>
      <w:r>
        <w:rPr>
          <w:rStyle w:val="CommentReference"/>
        </w:rPr>
        <w:annotationRef/>
      </w:r>
      <w:r w:rsidR="002E3806">
        <w:t>Please do not edit the titles of units.</w:t>
      </w:r>
    </w:p>
  </w:comment>
  <w:comment w:id="24" w:author="Hauser, Philipp" w:date="2023-03-08T10:35:00Z" w:initials="HP">
    <w:p w14:paraId="1ED862DC" w14:textId="5AD501E1" w:rsidR="008F67EC" w:rsidRDefault="008F67EC" w:rsidP="00B967F5">
      <w:pPr>
        <w:pStyle w:val="CommentText"/>
        <w:jc w:val="left"/>
      </w:pPr>
      <w:r>
        <w:rPr>
          <w:rStyle w:val="CommentReference"/>
        </w:rPr>
        <w:annotationRef/>
      </w:r>
      <w:r>
        <w:t>Please do not edit any study goals.</w:t>
      </w:r>
    </w:p>
  </w:comment>
  <w:comment w:id="25" w:author="Hauser, Philipp" w:date="2023-03-08T10:48:00Z" w:initials="HP">
    <w:p w14:paraId="3797E488" w14:textId="77777777" w:rsidR="002E3806" w:rsidRDefault="002E3806" w:rsidP="009F1426">
      <w:pPr>
        <w:pStyle w:val="CommentText"/>
        <w:jc w:val="left"/>
      </w:pPr>
      <w:r>
        <w:rPr>
          <w:rStyle w:val="CommentReference"/>
        </w:rPr>
        <w:annotationRef/>
      </w:r>
      <w:r>
        <w:t>Please do not edit any heading titles.</w:t>
      </w:r>
    </w:p>
  </w:comment>
  <w:comment w:id="46" w:author="." w:date="2023-03-20T11:29:00Z" w:initials=".">
    <w:p w14:paraId="784221E4" w14:textId="77777777" w:rsidR="008B563C" w:rsidRDefault="008B563C">
      <w:pPr>
        <w:pStyle w:val="CommentText"/>
      </w:pPr>
      <w:r>
        <w:rPr>
          <w:rStyle w:val="CommentReference"/>
        </w:rPr>
        <w:annotationRef/>
      </w:r>
      <w:r>
        <w:t xml:space="preserve">Do you mean this – </w:t>
      </w:r>
      <w:proofErr w:type="gramStart"/>
      <w:r>
        <w:t>i.e.</w:t>
      </w:r>
      <w:proofErr w:type="gramEnd"/>
      <w:r>
        <w:t xml:space="preserve"> many years passed before others emerged?</w:t>
      </w:r>
    </w:p>
    <w:p w14:paraId="28D1ED18" w14:textId="355F5E88" w:rsidR="008B563C" w:rsidRDefault="008B563C">
      <w:pPr>
        <w:pStyle w:val="CommentText"/>
      </w:pPr>
      <w:r>
        <w:t>Or “in later years”.</w:t>
      </w:r>
    </w:p>
  </w:comment>
  <w:comment w:id="78" w:author="Hauser, Philipp" w:date="2023-03-08T10:48:00Z" w:initials="HP">
    <w:p w14:paraId="337AD678" w14:textId="77777777" w:rsidR="002E3806" w:rsidRDefault="002E3806" w:rsidP="00F500F3">
      <w:pPr>
        <w:pStyle w:val="CommentText"/>
        <w:jc w:val="left"/>
      </w:pPr>
      <w:r>
        <w:rPr>
          <w:rStyle w:val="CommentReference"/>
        </w:rPr>
        <w:annotationRef/>
      </w:r>
      <w:r>
        <w:t>Please do not edit any graphics or graphics titles.</w:t>
      </w:r>
    </w:p>
  </w:comment>
  <w:comment w:id="248" w:author="Hauser, Philipp" w:date="2023-03-08T10:50:00Z" w:initials="HP">
    <w:p w14:paraId="2883F5E5" w14:textId="77777777" w:rsidR="002E3806" w:rsidRDefault="002E3806" w:rsidP="00D61482">
      <w:pPr>
        <w:pStyle w:val="CommentText"/>
        <w:jc w:val="left"/>
      </w:pPr>
      <w:r>
        <w:rPr>
          <w:rStyle w:val="CommentReference"/>
        </w:rPr>
        <w:annotationRef/>
      </w:r>
      <w:r>
        <w:t>Please do not edit any self-check questions or their answers.</w:t>
      </w:r>
    </w:p>
  </w:comment>
  <w:comment w:id="453" w:author="." w:date="2023-03-21T11:02:00Z" w:initials=".">
    <w:p w14:paraId="3242C659" w14:textId="016C811E" w:rsidR="005600D9" w:rsidRDefault="005600D9">
      <w:pPr>
        <w:pStyle w:val="CommentText"/>
      </w:pPr>
      <w:r>
        <w:rPr>
          <w:rStyle w:val="CommentReference"/>
        </w:rPr>
        <w:annotationRef/>
      </w:r>
      <w:r>
        <w:t>Organizing</w:t>
      </w:r>
    </w:p>
  </w:comment>
  <w:comment w:id="493" w:author="." w:date="2023-03-21T11:07:00Z" w:initials=".">
    <w:p w14:paraId="31FF81B5" w14:textId="3FB439D8" w:rsidR="00522CD6" w:rsidRDefault="00522CD6">
      <w:pPr>
        <w:pStyle w:val="CommentText"/>
      </w:pPr>
      <w:r>
        <w:rPr>
          <w:rStyle w:val="CommentReference"/>
        </w:rPr>
        <w:annotationRef/>
      </w:r>
      <w:r>
        <w:t>Remaining effort? Time?</w:t>
      </w:r>
    </w:p>
  </w:comment>
  <w:comment w:id="506" w:author="." w:date="2023-03-21T11:09:00Z" w:initials=".">
    <w:p w14:paraId="54EB0A46" w14:textId="156AFB15" w:rsidR="001508C6" w:rsidRDefault="001508C6">
      <w:pPr>
        <w:pStyle w:val="CommentText"/>
      </w:pPr>
      <w:r>
        <w:rPr>
          <w:rStyle w:val="CommentReference"/>
        </w:rPr>
        <w:annotationRef/>
      </w:r>
      <w:r>
        <w:t>a</w:t>
      </w:r>
    </w:p>
  </w:comment>
  <w:comment w:id="522" w:author="." w:date="2023-03-21T11:11:00Z" w:initials=".">
    <w:p w14:paraId="6D4452D5" w14:textId="0B8BC0D2" w:rsidR="00582325" w:rsidRDefault="00582325">
      <w:pPr>
        <w:pStyle w:val="CommentText"/>
      </w:pPr>
      <w:r>
        <w:rPr>
          <w:rStyle w:val="CommentReference"/>
        </w:rPr>
        <w:annotationRef/>
      </w:r>
      <w:r>
        <w:t>is not?</w:t>
      </w:r>
    </w:p>
  </w:comment>
  <w:comment w:id="636" w:author="." w:date="2023-03-27T11:34:00Z" w:initials=".">
    <w:p w14:paraId="148D0CB7" w14:textId="1B4844D4" w:rsidR="006F1037" w:rsidRDefault="006F1037">
      <w:pPr>
        <w:pStyle w:val="CommentText"/>
      </w:pPr>
      <w:r>
        <w:rPr>
          <w:rStyle w:val="CommentReference"/>
        </w:rPr>
        <w:annotationRef/>
      </w:r>
      <w:r>
        <w:t>cloud</w:t>
      </w:r>
    </w:p>
  </w:comment>
  <w:comment w:id="646" w:author="." w:date="2023-03-27T11:35:00Z" w:initials=".">
    <w:p w14:paraId="3DF5B317" w14:textId="2962C0EE" w:rsidR="006F1037" w:rsidRDefault="006F1037">
      <w:pPr>
        <w:pStyle w:val="CommentText"/>
      </w:pPr>
      <w:r>
        <w:rPr>
          <w:rStyle w:val="CommentReference"/>
        </w:rPr>
        <w:annotationRef/>
      </w:r>
      <w:r>
        <w:t xml:space="preserve">This needs to match the phrasing of the other items. </w:t>
      </w:r>
      <w:proofErr w:type="gramStart"/>
      <w:r>
        <w:t>E.g.</w:t>
      </w:r>
      <w:proofErr w:type="gramEnd"/>
      <w:r>
        <w:t xml:space="preserve"> “By programmatically ensuring correct results</w:t>
      </w:r>
      <w:r>
        <w:rPr>
          <w:rStyle w:val="CommentReference"/>
        </w:rPr>
        <w:annotationRef/>
      </w:r>
      <w:r>
        <w:t xml:space="preserve">, rework effort is </w:t>
      </w:r>
      <w:proofErr w:type="spellStart"/>
      <w:r>
        <w:t>mimimized</w:t>
      </w:r>
      <w:proofErr w:type="spellEnd"/>
      <w:r>
        <w:t>.”</w:t>
      </w:r>
    </w:p>
  </w:comment>
  <w:comment w:id="692" w:author="." w:date="2023-03-27T11:43:00Z" w:initials=".">
    <w:p w14:paraId="58615CA6" w14:textId="2D8AB740" w:rsidR="006F1037" w:rsidRDefault="006F1037">
      <w:pPr>
        <w:pStyle w:val="CommentText"/>
      </w:pPr>
      <w:r>
        <w:rPr>
          <w:rStyle w:val="CommentReference"/>
        </w:rPr>
        <w:annotationRef/>
      </w:r>
      <w:r>
        <w:t>Should you not give parallel Amazon and MS examples for each of these?</w:t>
      </w:r>
    </w:p>
  </w:comment>
  <w:comment w:id="709" w:author="." w:date="2023-03-27T11:46:00Z" w:initials=".">
    <w:p w14:paraId="3C6D9DFD" w14:textId="45350B8B" w:rsidR="00616CDF" w:rsidRDefault="00616CDF">
      <w:pPr>
        <w:pStyle w:val="CommentText"/>
      </w:pPr>
      <w:r>
        <w:rPr>
          <w:rStyle w:val="CommentReference"/>
        </w:rPr>
        <w:annotationRef/>
      </w:r>
      <w:r>
        <w:t>Please check that I preserved your meaning.</w:t>
      </w:r>
    </w:p>
  </w:comment>
  <w:comment w:id="778" w:author="." w:date="2023-03-27T11:56:00Z" w:initials=".">
    <w:p w14:paraId="711B8770" w14:textId="303E56EF" w:rsidR="005B4033" w:rsidRDefault="005B4033">
      <w:pPr>
        <w:pStyle w:val="CommentText"/>
      </w:pPr>
      <w:r>
        <w:rPr>
          <w:rStyle w:val="CommentReference"/>
        </w:rPr>
        <w:annotationRef/>
      </w:r>
      <w:proofErr w:type="spellStart"/>
      <w:r>
        <w:t>IaC</w:t>
      </w:r>
      <w:proofErr w:type="spellEnd"/>
    </w:p>
  </w:comment>
  <w:comment w:id="876" w:author="." w:date="2023-03-28T10:19:00Z" w:initials=".">
    <w:p w14:paraId="6F9AEB46" w14:textId="77777777" w:rsidR="007E1552" w:rsidRDefault="007E1552" w:rsidP="007E1552">
      <w:pPr>
        <w:pStyle w:val="CommentText"/>
        <w:numPr>
          <w:ilvl w:val="0"/>
          <w:numId w:val="63"/>
        </w:numPr>
      </w:pPr>
      <w:r>
        <w:rPr>
          <w:rStyle w:val="CommentReference"/>
        </w:rPr>
        <w:annotationRef/>
      </w:r>
      <w:r>
        <w:t>Your example uses “number”, not “numeric”</w:t>
      </w:r>
    </w:p>
    <w:p w14:paraId="3D975445" w14:textId="1AFE90CF" w:rsidR="007E1552" w:rsidRDefault="007E1552" w:rsidP="007E1552">
      <w:pPr>
        <w:pStyle w:val="CommentText"/>
        <w:numPr>
          <w:ilvl w:val="0"/>
          <w:numId w:val="63"/>
        </w:numPr>
      </w:pPr>
      <w:r>
        <w:t xml:space="preserve"> Des the Boolean keyword have a capital?</w:t>
      </w:r>
    </w:p>
  </w:comment>
  <w:comment w:id="1007" w:author="." w:date="2023-03-29T11:05:00Z" w:initials=".">
    <w:p w14:paraId="578F9F1D" w14:textId="53561405" w:rsidR="00303AE7" w:rsidRDefault="00303AE7">
      <w:pPr>
        <w:pStyle w:val="CommentText"/>
      </w:pPr>
      <w:r>
        <w:rPr>
          <w:rStyle w:val="CommentReference"/>
        </w:rPr>
        <w:annotationRef/>
      </w:r>
      <w:r>
        <w:t>Collaboration</w:t>
      </w:r>
    </w:p>
  </w:comment>
  <w:comment w:id="1008" w:author="." w:date="2023-03-29T11:05:00Z" w:initials=".">
    <w:p w14:paraId="1BDDAF6E" w14:textId="7BD8B31C" w:rsidR="00303AE7" w:rsidRDefault="00303AE7">
      <w:pPr>
        <w:pStyle w:val="CommentText"/>
      </w:pPr>
      <w:r>
        <w:rPr>
          <w:rStyle w:val="CommentReference"/>
        </w:rPr>
        <w:annotationRef/>
      </w:r>
      <w:r>
        <w:t>COMMA</w:t>
      </w:r>
    </w:p>
  </w:comment>
  <w:comment w:id="1043" w:author="." w:date="2023-03-29T11:11:00Z" w:initials=".">
    <w:p w14:paraId="035EF506" w14:textId="282DE27A" w:rsidR="00A12FAE" w:rsidRDefault="00A12FAE">
      <w:pPr>
        <w:pStyle w:val="CommentText"/>
      </w:pPr>
      <w:r>
        <w:rPr>
          <w:rStyle w:val="CommentReference"/>
        </w:rPr>
        <w:annotationRef/>
      </w:r>
      <w:r>
        <w:t xml:space="preserve">Or </w:t>
      </w:r>
      <w:proofErr w:type="gramStart"/>
      <w:r>
        <w:t>SCCS ?</w:t>
      </w:r>
      <w:proofErr w:type="gramEnd"/>
    </w:p>
  </w:comment>
  <w:comment w:id="1116" w:author="." w:date="2023-03-29T11:24:00Z" w:initials=".">
    <w:p w14:paraId="445349C5" w14:textId="4A683032" w:rsidR="000D6C5B" w:rsidRDefault="000D6C5B">
      <w:pPr>
        <w:pStyle w:val="CommentText"/>
      </w:pPr>
      <w:r>
        <w:rPr>
          <w:rStyle w:val="CommentReference"/>
        </w:rPr>
        <w:annotationRef/>
      </w:r>
      <w:r>
        <w:t>with</w:t>
      </w:r>
    </w:p>
  </w:comment>
  <w:comment w:id="1211" w:author="." w:date="2023-03-29T11:43:00Z" w:initials=".">
    <w:p w14:paraId="3D17AA2F" w14:textId="21C4E7C5" w:rsidR="00CB1313" w:rsidRDefault="00CB1313">
      <w:pPr>
        <w:pStyle w:val="CommentText"/>
      </w:pPr>
      <w:r>
        <w:rPr>
          <w:rStyle w:val="CommentReference"/>
        </w:rPr>
        <w:annotationRef/>
      </w:r>
      <w:r>
        <w:t>test?</w:t>
      </w:r>
    </w:p>
  </w:comment>
  <w:comment w:id="1212" w:author="." w:date="2023-03-29T11:43:00Z" w:initials=".">
    <w:p w14:paraId="21A24B1B" w14:textId="6E05E2A7" w:rsidR="00CB1313" w:rsidRDefault="00CB1313">
      <w:pPr>
        <w:pStyle w:val="CommentText"/>
      </w:pPr>
      <w:r>
        <w:rPr>
          <w:rStyle w:val="CommentReference"/>
        </w:rPr>
        <w:annotationRef/>
      </w:r>
      <w:r>
        <w:t>with</w:t>
      </w:r>
    </w:p>
  </w:comment>
  <w:comment w:id="1243" w:author="." w:date="2023-03-29T11:47:00Z" w:initials=".">
    <w:p w14:paraId="3DF1428E" w14:textId="79B3583F" w:rsidR="005544CD" w:rsidRDefault="005544CD">
      <w:pPr>
        <w:pStyle w:val="CommentText"/>
      </w:pPr>
      <w:r>
        <w:rPr>
          <w:rStyle w:val="CommentReference"/>
        </w:rPr>
        <w:annotationRef/>
      </w:r>
      <w:r>
        <w:t>with</w:t>
      </w:r>
    </w:p>
  </w:comment>
  <w:comment w:id="1247" w:author="." w:date="2023-03-29T11:47:00Z" w:initials=".">
    <w:p w14:paraId="495112F9" w14:textId="5B9FF819" w:rsidR="005544CD" w:rsidRDefault="005544CD">
      <w:pPr>
        <w:pStyle w:val="CommentText"/>
      </w:pPr>
      <w:r>
        <w:rPr>
          <w:rStyle w:val="CommentReference"/>
        </w:rPr>
        <w:annotationRef/>
      </w:r>
      <w:r>
        <w:t>Do you mean “inter”?</w:t>
      </w:r>
    </w:p>
  </w:comment>
  <w:comment w:id="1274" w:author="." w:date="2023-03-29T11:51:00Z" w:initials=".">
    <w:p w14:paraId="761F125F" w14:textId="26C1DBAE" w:rsidR="005544CD" w:rsidRDefault="005544CD">
      <w:pPr>
        <w:pStyle w:val="CommentText"/>
      </w:pPr>
      <w:r>
        <w:rPr>
          <w:rStyle w:val="CommentReference"/>
        </w:rPr>
        <w:annotationRef/>
      </w:r>
      <w:r>
        <w:t>Citation date?</w:t>
      </w:r>
    </w:p>
  </w:comment>
  <w:comment w:id="1417" w:author="." w:date="2023-04-01T09:56:00Z" w:initials=".">
    <w:p w14:paraId="6401840E" w14:textId="5D5BCF6E" w:rsidR="00BA2FA2" w:rsidRDefault="00BA2FA2">
      <w:pPr>
        <w:pStyle w:val="CommentText"/>
      </w:pPr>
      <w:r>
        <w:rPr>
          <w:rStyle w:val="CommentReference"/>
        </w:rPr>
        <w:annotationRef/>
      </w:r>
      <w:r>
        <w:t>Code?</w:t>
      </w:r>
    </w:p>
  </w:comment>
  <w:comment w:id="1732" w:author="." w:date="2023-04-01T10:37:00Z" w:initials=".">
    <w:p w14:paraId="7821A855" w14:textId="7F79F77C" w:rsidR="00E9780E" w:rsidRDefault="00E9780E">
      <w:pPr>
        <w:pStyle w:val="CommentText"/>
      </w:pPr>
      <w:r>
        <w:rPr>
          <w:rStyle w:val="CommentReference"/>
        </w:rPr>
        <w:annotationRef/>
      </w:r>
      <w:r w:rsidRPr="00E9780E">
        <w:rPr>
          <w:color w:val="FF0000"/>
        </w:rPr>
        <w:t xml:space="preserve">EDITED </w:t>
      </w:r>
      <w:proofErr w:type="gramStart"/>
      <w:r w:rsidRPr="00E9780E">
        <w:rPr>
          <w:color w:val="FF0000"/>
        </w:rPr>
        <w:t>TO</w:t>
      </w:r>
      <w:proofErr w:type="gramEnd"/>
      <w:r w:rsidRPr="00E9780E">
        <w:rPr>
          <w:color w:val="FF0000"/>
        </w:rPr>
        <w:t xml:space="preserve"> HERE</w:t>
      </w:r>
    </w:p>
  </w:comment>
  <w:comment w:id="1805" w:author="." w:date="2023-04-03T12:01:00Z" w:initials=".">
    <w:p w14:paraId="19B8915F" w14:textId="08F84CA2" w:rsidR="009B0794" w:rsidRDefault="009B0794">
      <w:pPr>
        <w:pStyle w:val="CommentText"/>
      </w:pPr>
      <w:r>
        <w:rPr>
          <w:rStyle w:val="CommentReference"/>
        </w:rPr>
        <w:annotationRef/>
      </w:r>
      <w:r>
        <w:t>RESTful?</w:t>
      </w:r>
    </w:p>
  </w:comment>
  <w:comment w:id="1835" w:author="." w:date="2023-04-03T12:06:00Z" w:initials=".">
    <w:p w14:paraId="02092059" w14:textId="4AA9E196" w:rsidR="0026741E" w:rsidRDefault="0026741E">
      <w:pPr>
        <w:pStyle w:val="CommentText"/>
      </w:pPr>
      <w:r>
        <w:rPr>
          <w:rStyle w:val="CommentReference"/>
        </w:rPr>
        <w:annotationRef/>
      </w:r>
      <w:r>
        <w:t>Container</w:t>
      </w:r>
    </w:p>
  </w:comment>
  <w:comment w:id="1841" w:author="." w:date="2023-04-03T12:07:00Z" w:initials=".">
    <w:p w14:paraId="20278B8C" w14:textId="0FBD5DF4" w:rsidR="0026741E" w:rsidRDefault="0026741E">
      <w:pPr>
        <w:pStyle w:val="CommentText"/>
      </w:pPr>
      <w:r>
        <w:rPr>
          <w:rStyle w:val="CommentReference"/>
        </w:rPr>
        <w:annotationRef/>
      </w:r>
      <w:r>
        <w:t>Code in wrong place.</w:t>
      </w:r>
    </w:p>
  </w:comment>
  <w:comment w:id="1871" w:author="." w:date="2023-04-03T12:10:00Z" w:initials=".">
    <w:p w14:paraId="54F84B0B" w14:textId="6000D75A" w:rsidR="00994805" w:rsidRDefault="00994805">
      <w:pPr>
        <w:pStyle w:val="CommentText"/>
      </w:pPr>
      <w:r>
        <w:rPr>
          <w:rStyle w:val="CommentReference"/>
        </w:rPr>
        <w:annotationRef/>
      </w:r>
      <w:r>
        <w:t>Type</w:t>
      </w:r>
    </w:p>
  </w:comment>
  <w:comment w:id="1937" w:author="." w:date="2023-04-03T12:19:00Z" w:initials=".">
    <w:p w14:paraId="07E473EA" w14:textId="1FDD88C6" w:rsidR="00F2693F" w:rsidRDefault="00F2693F">
      <w:pPr>
        <w:pStyle w:val="CommentText"/>
      </w:pPr>
      <w:r>
        <w:rPr>
          <w:rStyle w:val="CommentReference"/>
        </w:rPr>
        <w:annotationRef/>
      </w:r>
      <w:r>
        <w:t>Virtual Machine</w:t>
      </w:r>
    </w:p>
  </w:comment>
  <w:comment w:id="1979" w:author="." w:date="2023-04-03T12:26:00Z" w:initials=".">
    <w:p w14:paraId="0C3DA396" w14:textId="06380D7F" w:rsidR="00D10A4E" w:rsidRDefault="00D10A4E">
      <w:pPr>
        <w:pStyle w:val="CommentText"/>
      </w:pPr>
      <w:r>
        <w:rPr>
          <w:rStyle w:val="CommentReference"/>
        </w:rPr>
        <w:annotationRef/>
      </w:r>
      <w:r>
        <w:t xml:space="preserve">EDITED </w:t>
      </w:r>
      <w:proofErr w:type="gramStart"/>
      <w:r>
        <w:t>TO</w:t>
      </w:r>
      <w:proofErr w:type="gramEnd"/>
      <w:r>
        <w:t xml:space="preserve"> HERE</w:t>
      </w:r>
    </w:p>
  </w:comment>
  <w:comment w:id="1980" w:author="." w:date="2023-04-05T10:26:00Z" w:initials=".">
    <w:p w14:paraId="0E95A70C" w14:textId="113A5642" w:rsidR="008543C7" w:rsidRDefault="008543C7">
      <w:pPr>
        <w:pStyle w:val="CommentText"/>
      </w:pPr>
      <w:r>
        <w:rPr>
          <w:rStyle w:val="CommentReference"/>
        </w:rPr>
        <w:annotationRef/>
      </w:r>
      <w:r>
        <w:t>The types</w:t>
      </w:r>
    </w:p>
  </w:comment>
  <w:comment w:id="1981" w:author="." w:date="2023-04-05T10:26:00Z" w:initials=".">
    <w:p w14:paraId="0492F1C5" w14:textId="10899855" w:rsidR="008543C7" w:rsidRDefault="008543C7">
      <w:pPr>
        <w:pStyle w:val="CommentText"/>
      </w:pPr>
      <w:r>
        <w:rPr>
          <w:rStyle w:val="CommentReference"/>
        </w:rPr>
        <w:annotationRef/>
      </w:r>
      <w:r>
        <w:t>between</w:t>
      </w:r>
    </w:p>
  </w:comment>
  <w:comment w:id="2149" w:author="." w:date="2023-04-05T10:46:00Z" w:initials=".">
    <w:p w14:paraId="0681D35C" w14:textId="2102078B" w:rsidR="00592DB7" w:rsidRDefault="00592DB7">
      <w:pPr>
        <w:pStyle w:val="CommentText"/>
      </w:pPr>
      <w:r>
        <w:rPr>
          <w:rStyle w:val="CommentReference"/>
        </w:rPr>
        <w:annotationRef/>
      </w:r>
      <w:r>
        <w:t>LOWERCASE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3ADE90DB" w15:done="0"/>
  <w15:commentEx w15:paraId="1ED862DC" w15:done="0"/>
  <w15:commentEx w15:paraId="3797E488" w15:done="0"/>
  <w15:commentEx w15:paraId="28D1ED18" w15:done="0"/>
  <w15:commentEx w15:paraId="337AD678" w15:done="0"/>
  <w15:commentEx w15:paraId="2883F5E5" w15:done="0"/>
  <w15:commentEx w15:paraId="3242C659" w15:done="0"/>
  <w15:commentEx w15:paraId="31FF81B5" w15:done="0"/>
  <w15:commentEx w15:paraId="54EB0A46" w15:done="0"/>
  <w15:commentEx w15:paraId="6D4452D5" w15:done="0"/>
  <w15:commentEx w15:paraId="148D0CB7" w15:done="0"/>
  <w15:commentEx w15:paraId="3DF5B317" w15:done="0"/>
  <w15:commentEx w15:paraId="58615CA6" w15:done="0"/>
  <w15:commentEx w15:paraId="3C6D9DFD" w15:done="0"/>
  <w15:commentEx w15:paraId="711B8770" w15:done="0"/>
  <w15:commentEx w15:paraId="3D975445" w15:done="0"/>
  <w15:commentEx w15:paraId="578F9F1D" w15:done="0"/>
  <w15:commentEx w15:paraId="1BDDAF6E" w15:done="0"/>
  <w15:commentEx w15:paraId="035EF506" w15:done="0"/>
  <w15:commentEx w15:paraId="445349C5" w15:done="0"/>
  <w15:commentEx w15:paraId="3D17AA2F" w15:done="0"/>
  <w15:commentEx w15:paraId="21A24B1B" w15:done="0"/>
  <w15:commentEx w15:paraId="3DF1428E" w15:done="0"/>
  <w15:commentEx w15:paraId="495112F9" w15:done="0"/>
  <w15:commentEx w15:paraId="761F125F" w15:done="0"/>
  <w15:commentEx w15:paraId="6401840E" w15:done="0"/>
  <w15:commentEx w15:paraId="7821A855" w15:done="0"/>
  <w15:commentEx w15:paraId="19B8915F" w15:done="0"/>
  <w15:commentEx w15:paraId="02092059" w15:done="0"/>
  <w15:commentEx w15:paraId="20278B8C" w15:done="0"/>
  <w15:commentEx w15:paraId="54F84B0B" w15:done="0"/>
  <w15:commentEx w15:paraId="07E473EA" w15:done="0"/>
  <w15:commentEx w15:paraId="0C3DA396" w15:done="0"/>
  <w15:commentEx w15:paraId="0E95A70C" w15:done="0"/>
  <w15:commentEx w15:paraId="0492F1C5" w15:done="0"/>
  <w15:commentEx w15:paraId="0681D35C"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B2E32C" w16cex:dateUtc="2023-03-08T09:34:00Z"/>
  <w16cex:commentExtensible w16cex:durableId="27B2E358" w16cex:dateUtc="2023-03-08T09:35:00Z"/>
  <w16cex:commentExtensible w16cex:durableId="27B2E667" w16cex:dateUtc="2023-03-08T09:48:00Z"/>
  <w16cex:commentExtensible w16cex:durableId="27C2C210" w16cex:dateUtc="2023-03-20T11:29:00Z"/>
  <w16cex:commentExtensible w16cex:durableId="27B2E67D" w16cex:dateUtc="2023-03-08T09:48:00Z"/>
  <w16cex:commentExtensible w16cex:durableId="27B2E6E1" w16cex:dateUtc="2023-03-08T09:50:00Z"/>
  <w16cex:commentExtensible w16cex:durableId="27C40D31" w16cex:dateUtc="2023-03-21T11:02:00Z"/>
  <w16cex:commentExtensible w16cex:durableId="27C40E56" w16cex:dateUtc="2023-03-21T11:07:00Z"/>
  <w16cex:commentExtensible w16cex:durableId="27C40ED7" w16cex:dateUtc="2023-03-21T11:09:00Z"/>
  <w16cex:commentExtensible w16cex:durableId="27C40F67" w16cex:dateUtc="2023-03-21T11:11:00Z"/>
  <w16cex:commentExtensible w16cex:durableId="27CBFDB4" w16cex:dateUtc="2023-03-27T10:34:00Z"/>
  <w16cex:commentExtensible w16cex:durableId="27CBFE1A" w16cex:dateUtc="2023-03-27T10:35:00Z"/>
  <w16cex:commentExtensible w16cex:durableId="27CBFFD4" w16cex:dateUtc="2023-03-27T10:43:00Z"/>
  <w16cex:commentExtensible w16cex:durableId="27CC00A7" w16cex:dateUtc="2023-03-27T10:46:00Z"/>
  <w16cex:commentExtensible w16cex:durableId="27CC02E0" w16cex:dateUtc="2023-03-27T10:56:00Z"/>
  <w16cex:commentExtensible w16cex:durableId="27CD3DCC" w16cex:dateUtc="2023-03-28T09:19:00Z"/>
  <w16cex:commentExtensible w16cex:durableId="27CE99EA" w16cex:dateUtc="2023-03-29T10:05:00Z"/>
  <w16cex:commentExtensible w16cex:durableId="27CE9A0B" w16cex:dateUtc="2023-03-29T10:05:00Z"/>
  <w16cex:commentExtensible w16cex:durableId="27CE9B74" w16cex:dateUtc="2023-03-29T10:11:00Z"/>
  <w16cex:commentExtensible w16cex:durableId="27CE9E84" w16cex:dateUtc="2023-03-29T10:24:00Z"/>
  <w16cex:commentExtensible w16cex:durableId="27CEA2C6" w16cex:dateUtc="2023-03-29T10:43:00Z"/>
  <w16cex:commentExtensible w16cex:durableId="27CEA2DF" w16cex:dateUtc="2023-03-29T10:43:00Z"/>
  <w16cex:commentExtensible w16cex:durableId="27CEA3B9" w16cex:dateUtc="2023-03-29T10:47:00Z"/>
  <w16cex:commentExtensible w16cex:durableId="27CEA3EA" w16cex:dateUtc="2023-03-29T10:47:00Z"/>
  <w16cex:commentExtensible w16cex:durableId="27CEA4D6" w16cex:dateUtc="2023-03-29T10:51:00Z"/>
  <w16cex:commentExtensible w16cex:durableId="27D27E65" w16cex:dateUtc="2023-04-01T08:56:00Z"/>
  <w16cex:commentExtensible w16cex:durableId="27D287EA" w16cex:dateUtc="2023-04-01T09:37:00Z"/>
  <w16cex:commentExtensible w16cex:durableId="27D53EA2" w16cex:dateUtc="2023-04-03T11:01:00Z"/>
  <w16cex:commentExtensible w16cex:durableId="27D53FA8" w16cex:dateUtc="2023-04-03T11:06:00Z"/>
  <w16cex:commentExtensible w16cex:durableId="27D53FEC" w16cex:dateUtc="2023-04-03T11:07:00Z"/>
  <w16cex:commentExtensible w16cex:durableId="27D540AA" w16cex:dateUtc="2023-04-03T11:10:00Z"/>
  <w16cex:commentExtensible w16cex:durableId="27D542EC" w16cex:dateUtc="2023-04-03T11:19:00Z"/>
  <w16cex:commentExtensible w16cex:durableId="27D5445B" w16cex:dateUtc="2023-04-03T11:26:00Z"/>
  <w16cex:commentExtensible w16cex:durableId="27D7CB66" w16cex:dateUtc="2023-04-05T09:26:00Z"/>
  <w16cex:commentExtensible w16cex:durableId="27D7CB5F" w16cex:dateUtc="2023-04-05T09:26:00Z"/>
  <w16cex:commentExtensible w16cex:durableId="27D7CFF3" w16cex:dateUtc="2023-04-05T09:4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ADE90DB" w16cid:durableId="27B2E32C"/>
  <w16cid:commentId w16cid:paraId="1ED862DC" w16cid:durableId="27B2E358"/>
  <w16cid:commentId w16cid:paraId="3797E488" w16cid:durableId="27B2E667"/>
  <w16cid:commentId w16cid:paraId="28D1ED18" w16cid:durableId="27C2C210"/>
  <w16cid:commentId w16cid:paraId="337AD678" w16cid:durableId="27B2E67D"/>
  <w16cid:commentId w16cid:paraId="2883F5E5" w16cid:durableId="27B2E6E1"/>
  <w16cid:commentId w16cid:paraId="3242C659" w16cid:durableId="27C40D31"/>
  <w16cid:commentId w16cid:paraId="31FF81B5" w16cid:durableId="27C40E56"/>
  <w16cid:commentId w16cid:paraId="54EB0A46" w16cid:durableId="27C40ED7"/>
  <w16cid:commentId w16cid:paraId="6D4452D5" w16cid:durableId="27C40F67"/>
  <w16cid:commentId w16cid:paraId="148D0CB7" w16cid:durableId="27CBFDB4"/>
  <w16cid:commentId w16cid:paraId="3DF5B317" w16cid:durableId="27CBFE1A"/>
  <w16cid:commentId w16cid:paraId="58615CA6" w16cid:durableId="27CBFFD4"/>
  <w16cid:commentId w16cid:paraId="3C6D9DFD" w16cid:durableId="27CC00A7"/>
  <w16cid:commentId w16cid:paraId="711B8770" w16cid:durableId="27CC02E0"/>
  <w16cid:commentId w16cid:paraId="3D975445" w16cid:durableId="27CD3DCC"/>
  <w16cid:commentId w16cid:paraId="578F9F1D" w16cid:durableId="27CE99EA"/>
  <w16cid:commentId w16cid:paraId="1BDDAF6E" w16cid:durableId="27CE9A0B"/>
  <w16cid:commentId w16cid:paraId="035EF506" w16cid:durableId="27CE9B74"/>
  <w16cid:commentId w16cid:paraId="445349C5" w16cid:durableId="27CE9E84"/>
  <w16cid:commentId w16cid:paraId="3D17AA2F" w16cid:durableId="27CEA2C6"/>
  <w16cid:commentId w16cid:paraId="21A24B1B" w16cid:durableId="27CEA2DF"/>
  <w16cid:commentId w16cid:paraId="3DF1428E" w16cid:durableId="27CEA3B9"/>
  <w16cid:commentId w16cid:paraId="495112F9" w16cid:durableId="27CEA3EA"/>
  <w16cid:commentId w16cid:paraId="761F125F" w16cid:durableId="27CEA4D6"/>
  <w16cid:commentId w16cid:paraId="6401840E" w16cid:durableId="27D27E65"/>
  <w16cid:commentId w16cid:paraId="7821A855" w16cid:durableId="27D287EA"/>
  <w16cid:commentId w16cid:paraId="19B8915F" w16cid:durableId="27D53EA2"/>
  <w16cid:commentId w16cid:paraId="02092059" w16cid:durableId="27D53FA8"/>
  <w16cid:commentId w16cid:paraId="20278B8C" w16cid:durableId="27D53FEC"/>
  <w16cid:commentId w16cid:paraId="54F84B0B" w16cid:durableId="27D540AA"/>
  <w16cid:commentId w16cid:paraId="07E473EA" w16cid:durableId="27D542EC"/>
  <w16cid:commentId w16cid:paraId="0C3DA396" w16cid:durableId="27D5445B"/>
  <w16cid:commentId w16cid:paraId="0E95A70C" w16cid:durableId="27D7CB66"/>
  <w16cid:commentId w16cid:paraId="0492F1C5" w16cid:durableId="27D7CB5F"/>
  <w16cid:commentId w16cid:paraId="0681D35C" w16cid:durableId="27D7CFF3"/>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FD6E84" w14:textId="77777777" w:rsidR="00C8010C" w:rsidRDefault="00C8010C" w:rsidP="00BD19F2">
      <w:pPr>
        <w:spacing w:after="0" w:line="240" w:lineRule="auto"/>
      </w:pPr>
      <w:r>
        <w:separator/>
      </w:r>
    </w:p>
  </w:endnote>
  <w:endnote w:type="continuationSeparator" w:id="0">
    <w:p w14:paraId="35A15278" w14:textId="77777777" w:rsidR="00C8010C" w:rsidRDefault="00C8010C" w:rsidP="00BD19F2">
      <w:pPr>
        <w:spacing w:after="0" w:line="240" w:lineRule="auto"/>
      </w:pPr>
      <w:r>
        <w:continuationSeparator/>
      </w:r>
    </w:p>
  </w:endnote>
  <w:endnote w:type="continuationNotice" w:id="1">
    <w:p w14:paraId="6C6733E4" w14:textId="77777777" w:rsidR="00C8010C" w:rsidRDefault="00C8010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Noto Sans Symbols">
    <w:altName w:val="Calibri"/>
    <w:charset w:val="00"/>
    <w:family w:val="auto"/>
    <w:pitch w:val="default"/>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2020603050405020304"/>
    <w:charset w:val="00"/>
    <w:family w:val="auto"/>
    <w:pitch w:val="variable"/>
    <w:sig w:usb0="E00002FF" w:usb1="5000205A" w:usb2="00000000" w:usb3="00000000" w:csb0="0000019F" w:csb1="00000000"/>
  </w:font>
  <w:font w:name="Tahoma">
    <w:panose1 w:val="020B0604030504040204"/>
    <w:charset w:val="00"/>
    <w:family w:val="swiss"/>
    <w:pitch w:val="variable"/>
    <w:sig w:usb0="E1002EFF" w:usb1="C000605B" w:usb2="00000029" w:usb3="00000000" w:csb0="000101FF" w:csb1="00000000"/>
  </w:font>
  <w:font w:name="AGaramondPro-Regular">
    <w:altName w:val="Calibri"/>
    <w:charset w:val="00"/>
    <w:family w:val="auto"/>
    <w:pitch w:val="variable"/>
    <w:sig w:usb0="00000007" w:usb1="00000001" w:usb2="00000000" w:usb3="00000000" w:csb0="00000093" w:csb1="00000000"/>
  </w:font>
  <w:font w:name="DINPro-Regular">
    <w:altName w:val="Calibri"/>
    <w:panose1 w:val="00000000000000000000"/>
    <w:charset w:val="00"/>
    <w:family w:val="modern"/>
    <w:notTrueType/>
    <w:pitch w:val="variable"/>
    <w:sig w:usb0="800002AF" w:usb1="4000206A" w:usb2="00000000" w:usb3="00000000" w:csb0="0000009F" w:csb1="00000000"/>
  </w:font>
  <w:font w:name="Helvetica">
    <w:panose1 w:val="020B0604020202020204"/>
    <w:charset w:val="00"/>
    <w:family w:val="auto"/>
    <w:pitch w:val="variable"/>
    <w:sig w:usb0="E00002FF" w:usb1="5000785B" w:usb2="00000000" w:usb3="00000000" w:csb0="0000019F" w:csb1="00000000"/>
  </w:font>
  <w:font w:name="AGaramondPro-Bold">
    <w:altName w:val="Cambria"/>
    <w:charset w:val="00"/>
    <w:family w:val="auto"/>
    <w:pitch w:val="variable"/>
    <w:sig w:usb0="00000007" w:usb1="00000001" w:usb2="00000000" w:usb3="00000000" w:csb0="00000093" w:csb1="00000000"/>
  </w:font>
  <w:font w:name="Arial">
    <w:panose1 w:val="020B0604020202020204"/>
    <w:charset w:val="00"/>
    <w:family w:val="swiss"/>
    <w:pitch w:val="variable"/>
    <w:sig w:usb0="E0002EFF" w:usb1="C000785B" w:usb2="00000009" w:usb3="00000000" w:csb0="000001FF" w:csb1="00000000"/>
  </w:font>
  <w:font w:name="CG Times (WN)">
    <w:altName w:val="Arial"/>
    <w:panose1 w:val="00000000000000000000"/>
    <w:charset w:val="00"/>
    <w:family w:val="roman"/>
    <w:notTrueType/>
    <w:pitch w:val="variable"/>
    <w:sig w:usb0="00000003" w:usb1="00000000" w:usb2="00000000" w:usb3="00000000" w:csb0="00000001" w:csb1="00000000"/>
  </w:font>
  <w:font w:name="Avenir 55">
    <w:altName w:val="Arial"/>
    <w:panose1 w:val="00000000000000000000"/>
    <w:charset w:val="00"/>
    <w:family w:val="swiss"/>
    <w:notTrueType/>
    <w:pitch w:val="variable"/>
    <w:sig w:usb0="00000003" w:usb1="00000000" w:usb2="00000000" w:usb3="00000000" w:csb0="00000001" w:csb1="00000000"/>
  </w:font>
  <w:font w:name="Avenir 65">
    <w:altName w:val="Arial"/>
    <w:panose1 w:val="00000000000000000000"/>
    <w:charset w:val="00"/>
    <w:family w:val="swiss"/>
    <w:notTrueType/>
    <w:pitch w:val="variable"/>
    <w:sig w:usb0="00000003" w:usb1="00000000" w:usb2="00000000" w:usb3="00000000" w:csb0="00000001" w:csb1="00000000"/>
  </w:font>
  <w:font w:name="Frutiger 45 Light">
    <w:altName w:val="Cambria"/>
    <w:panose1 w:val="00000000000000000000"/>
    <w:charset w:val="00"/>
    <w:family w:val="decorative"/>
    <w:notTrueType/>
    <w:pitch w:val="variable"/>
    <w:sig w:usb0="00000003" w:usb1="00000000" w:usb2="00000000" w:usb3="00000000" w:csb0="00000001" w:csb1="00000000"/>
  </w:font>
  <w:font w:name="Lucida Grande">
    <w:altName w:val="Arial"/>
    <w:charset w:val="00"/>
    <w:family w:val="swiss"/>
    <w:pitch w:val="variable"/>
    <w:sig w:usb0="E1000AEF" w:usb1="5000A1FF" w:usb2="00000000" w:usb3="00000000" w:csb0="000001BF" w:csb1="00000000"/>
  </w:font>
  <w:font w:name="ヒラギノ角ゴ Pro W3">
    <w:charset w:val="80"/>
    <w:family w:val="swiss"/>
    <w:pitch w:val="variable"/>
    <w:sig w:usb0="E00002FF" w:usb1="7AC7FFFF" w:usb2="00000012" w:usb3="00000000" w:csb0="0002000D" w:csb1="00000000"/>
  </w:font>
  <w:font w:name="HLHENK+Frutiger45Light">
    <w:altName w:val="Arial"/>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Helvetica Neue">
    <w:altName w:val="Sylfaen"/>
    <w:charset w:val="00"/>
    <w:family w:val="auto"/>
    <w:pitch w:val="variable"/>
    <w:sig w:usb0="E50002FF" w:usb1="500079DB" w:usb2="00000010" w:usb3="00000000" w:csb0="00000001" w:csb1="00000000"/>
  </w:font>
  <w:font w:name="Cambria,Times New Roman">
    <w:altName w:val="Cambria"/>
    <w:charset w:val="00"/>
    <w:family w:val="roman"/>
    <w:pitch w:val="default"/>
  </w:font>
  <w:font w:name="Montserrat Thin Bold">
    <w:altName w:val="Montserrat Thin"/>
    <w:charset w:val="00"/>
    <w:family w:val="roman"/>
    <w:pitch w:val="default"/>
  </w:font>
  <w:font w:name="AppleSystemUIFont">
    <w:altName w:val="Calibri"/>
    <w:panose1 w:val="00000000000000000000"/>
    <w:charset w:val="00"/>
    <w:family w:val="auto"/>
    <w:notTrueType/>
    <w:pitch w:val="default"/>
    <w:sig w:usb0="00000003" w:usb1="00000000" w:usb2="00000000" w:usb3="00000000" w:csb0="00000001" w:csb1="00000000"/>
  </w:font>
  <w:font w:name="Merriweather">
    <w:charset w:val="00"/>
    <w:family w:val="auto"/>
    <w:pitch w:val="variable"/>
    <w:sig w:usb0="20000207" w:usb1="00000002" w:usb2="00000000" w:usb3="00000000" w:csb0="00000197"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4A0" w:firstRow="1" w:lastRow="0" w:firstColumn="1" w:lastColumn="0" w:noHBand="0" w:noVBand="1"/>
    </w:tblPr>
    <w:tblGrid>
      <w:gridCol w:w="2740"/>
      <w:gridCol w:w="2740"/>
      <w:gridCol w:w="2740"/>
    </w:tblGrid>
    <w:tr w:rsidR="60AC679E" w14:paraId="1BDFA01F" w14:textId="77777777" w:rsidTr="60AC679E">
      <w:tc>
        <w:tcPr>
          <w:tcW w:w="2740" w:type="dxa"/>
        </w:tcPr>
        <w:p w14:paraId="0FA253E2" w14:textId="034EEC63" w:rsidR="60AC679E" w:rsidRDefault="60AC679E" w:rsidP="60AC679E">
          <w:pPr>
            <w:pStyle w:val="Header"/>
            <w:ind w:left="-115"/>
            <w:jc w:val="left"/>
          </w:pPr>
        </w:p>
      </w:tc>
      <w:tc>
        <w:tcPr>
          <w:tcW w:w="2740" w:type="dxa"/>
        </w:tcPr>
        <w:p w14:paraId="4F954D03" w14:textId="2D923012" w:rsidR="60AC679E" w:rsidRDefault="60AC679E" w:rsidP="60AC679E">
          <w:pPr>
            <w:pStyle w:val="Header"/>
            <w:jc w:val="center"/>
          </w:pPr>
        </w:p>
      </w:tc>
      <w:tc>
        <w:tcPr>
          <w:tcW w:w="2740" w:type="dxa"/>
        </w:tcPr>
        <w:p w14:paraId="2A1BD610" w14:textId="6A3DA606" w:rsidR="60AC679E" w:rsidRDefault="60AC679E" w:rsidP="60AC679E">
          <w:pPr>
            <w:pStyle w:val="Header"/>
            <w:ind w:right="-115"/>
            <w:jc w:val="right"/>
          </w:pPr>
        </w:p>
      </w:tc>
    </w:tr>
  </w:tbl>
  <w:p w14:paraId="6B57BC5F" w14:textId="7323E9BE" w:rsidR="60AC679E" w:rsidRDefault="60AC679E" w:rsidP="60AC679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94317C" w14:textId="77777777" w:rsidR="00C8010C" w:rsidRDefault="00C8010C" w:rsidP="00BD19F2">
      <w:pPr>
        <w:spacing w:after="0" w:line="240" w:lineRule="auto"/>
      </w:pPr>
      <w:r>
        <w:separator/>
      </w:r>
    </w:p>
  </w:footnote>
  <w:footnote w:type="continuationSeparator" w:id="0">
    <w:p w14:paraId="6C868FD3" w14:textId="77777777" w:rsidR="00C8010C" w:rsidRDefault="00C8010C" w:rsidP="00BD19F2">
      <w:pPr>
        <w:spacing w:after="0" w:line="240" w:lineRule="auto"/>
      </w:pPr>
      <w:r>
        <w:continuationSeparator/>
      </w:r>
    </w:p>
  </w:footnote>
  <w:footnote w:type="continuationNotice" w:id="1">
    <w:p w14:paraId="5316E985" w14:textId="77777777" w:rsidR="00C8010C" w:rsidRDefault="00C8010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DF71D7" w14:textId="77777777" w:rsidR="001547E1" w:rsidRDefault="001547E1" w:rsidP="00431438">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end"/>
    </w:r>
  </w:p>
  <w:p w14:paraId="5A1C1F09" w14:textId="77777777" w:rsidR="001547E1" w:rsidRDefault="001547E1" w:rsidP="00925A79">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E68E96" w14:textId="55DC0934" w:rsidR="001547E1" w:rsidRDefault="001547E1" w:rsidP="00431438">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4B294B">
      <w:rPr>
        <w:rStyle w:val="PageNumber"/>
        <w:noProof/>
      </w:rPr>
      <w:t>1</w:t>
    </w:r>
    <w:r>
      <w:rPr>
        <w:rStyle w:val="PageNumber"/>
      </w:rPr>
      <w:fldChar w:fldCharType="end"/>
    </w:r>
  </w:p>
  <w:p w14:paraId="77B16116" w14:textId="77777777" w:rsidR="001547E1" w:rsidRDefault="001547E1" w:rsidP="00925A79">
    <w:pPr>
      <w:pStyle w:val="Header"/>
      <w:ind w:right="360" w:firstLine="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0248D9F8"/>
    <w:lvl w:ilvl="0">
      <w:start w:val="1"/>
      <w:numFmt w:val="bullet"/>
      <w:lvlText w:val=""/>
      <w:lvlJc w:val="left"/>
      <w:pPr>
        <w:tabs>
          <w:tab w:val="num" w:pos="0"/>
        </w:tabs>
        <w:ind w:left="0" w:firstLine="0"/>
      </w:pPr>
      <w:rPr>
        <w:rFonts w:ascii="Symbol" w:hAnsi="Symbol" w:hint="default"/>
      </w:rPr>
    </w:lvl>
    <w:lvl w:ilvl="1">
      <w:start w:val="1"/>
      <w:numFmt w:val="bullet"/>
      <w:pStyle w:val="NotizEbene21"/>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89"/>
    <w:multiLevelType w:val="hybridMultilevel"/>
    <w:tmpl w:val="23CA86B0"/>
    <w:lvl w:ilvl="0" w:tplc="6C626842">
      <w:start w:val="1"/>
      <w:numFmt w:val="bullet"/>
      <w:pStyle w:val="ListBullet"/>
      <w:lvlText w:val=""/>
      <w:lvlJc w:val="left"/>
      <w:pPr>
        <w:tabs>
          <w:tab w:val="num" w:pos="360"/>
        </w:tabs>
        <w:ind w:left="360" w:hanging="360"/>
      </w:pPr>
      <w:rPr>
        <w:rFonts w:ascii="Symbol" w:hAnsi="Symbol" w:hint="default"/>
      </w:rPr>
    </w:lvl>
    <w:lvl w:ilvl="1" w:tplc="0A3AA5A0">
      <w:numFmt w:val="decimal"/>
      <w:lvlText w:val=""/>
      <w:lvlJc w:val="left"/>
    </w:lvl>
    <w:lvl w:ilvl="2" w:tplc="87789212">
      <w:numFmt w:val="decimal"/>
      <w:lvlText w:val=""/>
      <w:lvlJc w:val="left"/>
    </w:lvl>
    <w:lvl w:ilvl="3" w:tplc="2006E5B6">
      <w:numFmt w:val="decimal"/>
      <w:lvlText w:val=""/>
      <w:lvlJc w:val="left"/>
    </w:lvl>
    <w:lvl w:ilvl="4" w:tplc="0374B682">
      <w:numFmt w:val="decimal"/>
      <w:lvlText w:val=""/>
      <w:lvlJc w:val="left"/>
    </w:lvl>
    <w:lvl w:ilvl="5" w:tplc="3BC0B76C">
      <w:numFmt w:val="decimal"/>
      <w:lvlText w:val=""/>
      <w:lvlJc w:val="left"/>
    </w:lvl>
    <w:lvl w:ilvl="6" w:tplc="3FA27BE0">
      <w:numFmt w:val="decimal"/>
      <w:lvlText w:val=""/>
      <w:lvlJc w:val="left"/>
    </w:lvl>
    <w:lvl w:ilvl="7" w:tplc="B35ED2A6">
      <w:numFmt w:val="decimal"/>
      <w:lvlText w:val=""/>
      <w:lvlJc w:val="left"/>
    </w:lvl>
    <w:lvl w:ilvl="8" w:tplc="DA569366">
      <w:numFmt w:val="decimal"/>
      <w:lvlText w:val=""/>
      <w:lvlJc w:val="left"/>
    </w:lvl>
  </w:abstractNum>
  <w:abstractNum w:abstractNumId="2" w15:restartNumberingAfterBreak="0">
    <w:nsid w:val="01D278B6"/>
    <w:multiLevelType w:val="hybridMultilevel"/>
    <w:tmpl w:val="E182E072"/>
    <w:lvl w:ilvl="0" w:tplc="FF5884DE">
      <w:start w:val="1"/>
      <w:numFmt w:val="bullet"/>
      <w:pStyle w:val="Aufzhlung1"/>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556626F"/>
    <w:multiLevelType w:val="hybridMultilevel"/>
    <w:tmpl w:val="27DA59E4"/>
    <w:lvl w:ilvl="0" w:tplc="5A361FC6">
      <w:start w:val="4"/>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6AA613E"/>
    <w:multiLevelType w:val="hybridMultilevel"/>
    <w:tmpl w:val="BF28EEF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07B90339"/>
    <w:multiLevelType w:val="hybridMultilevel"/>
    <w:tmpl w:val="808AD4B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C1B0BC7"/>
    <w:multiLevelType w:val="hybridMultilevel"/>
    <w:tmpl w:val="30209EB4"/>
    <w:lvl w:ilvl="0" w:tplc="B0846628">
      <w:start w:val="1"/>
      <w:numFmt w:val="bullet"/>
      <w:pStyle w:val="berschrift9Aufzhlung"/>
      <w:lvlText w:val=""/>
      <w:lvlJc w:val="left"/>
      <w:pPr>
        <w:tabs>
          <w:tab w:val="num" w:pos="360"/>
        </w:tabs>
        <w:ind w:left="340" w:hanging="340"/>
      </w:pPr>
      <w:rPr>
        <w:rFonts w:ascii="Symbol" w:hAnsi="Symbol" w:hint="default"/>
      </w:rPr>
    </w:lvl>
    <w:lvl w:ilvl="1" w:tplc="7CBCAE0E">
      <w:numFmt w:val="decimal"/>
      <w:lvlText w:val=""/>
      <w:lvlJc w:val="left"/>
    </w:lvl>
    <w:lvl w:ilvl="2" w:tplc="C4C2B7DE">
      <w:numFmt w:val="decimal"/>
      <w:lvlText w:val=""/>
      <w:lvlJc w:val="left"/>
    </w:lvl>
    <w:lvl w:ilvl="3" w:tplc="674C6312">
      <w:numFmt w:val="decimal"/>
      <w:lvlText w:val=""/>
      <w:lvlJc w:val="left"/>
    </w:lvl>
    <w:lvl w:ilvl="4" w:tplc="3F7A7EFE">
      <w:numFmt w:val="decimal"/>
      <w:lvlText w:val=""/>
      <w:lvlJc w:val="left"/>
    </w:lvl>
    <w:lvl w:ilvl="5" w:tplc="6F30F3E4">
      <w:numFmt w:val="decimal"/>
      <w:lvlText w:val=""/>
      <w:lvlJc w:val="left"/>
    </w:lvl>
    <w:lvl w:ilvl="6" w:tplc="32B25662">
      <w:numFmt w:val="decimal"/>
      <w:lvlText w:val=""/>
      <w:lvlJc w:val="left"/>
    </w:lvl>
    <w:lvl w:ilvl="7" w:tplc="4680E7C8">
      <w:numFmt w:val="decimal"/>
      <w:lvlText w:val=""/>
      <w:lvlJc w:val="left"/>
    </w:lvl>
    <w:lvl w:ilvl="8" w:tplc="9A809376">
      <w:numFmt w:val="decimal"/>
      <w:lvlText w:val=""/>
      <w:lvlJc w:val="left"/>
    </w:lvl>
  </w:abstractNum>
  <w:abstractNum w:abstractNumId="7" w15:restartNumberingAfterBreak="0">
    <w:nsid w:val="0D151A0B"/>
    <w:multiLevelType w:val="hybridMultilevel"/>
    <w:tmpl w:val="A37A143A"/>
    <w:styleLink w:val="Liste21"/>
    <w:lvl w:ilvl="0" w:tplc="8E70C222">
      <w:start w:val="1"/>
      <w:numFmt w:val="lowerLetter"/>
      <w:lvlText w:val="%1)"/>
      <w:lvlJc w:val="left"/>
      <w:pPr>
        <w:tabs>
          <w:tab w:val="num" w:pos="393"/>
        </w:tabs>
        <w:ind w:left="393" w:hanging="393"/>
      </w:pPr>
      <w:rPr>
        <w:rFonts w:ascii="Calibri" w:eastAsia="Calibri" w:hAnsi="Calibri" w:cs="Calibri"/>
        <w:position w:val="0"/>
        <w:sz w:val="24"/>
        <w:szCs w:val="24"/>
      </w:rPr>
    </w:lvl>
    <w:lvl w:ilvl="1" w:tplc="4BD45EFE">
      <w:start w:val="1"/>
      <w:numFmt w:val="lowerLetter"/>
      <w:lvlText w:val="%2)"/>
      <w:lvlJc w:val="left"/>
      <w:pPr>
        <w:tabs>
          <w:tab w:val="num" w:pos="753"/>
        </w:tabs>
        <w:ind w:left="753" w:hanging="393"/>
      </w:pPr>
      <w:rPr>
        <w:rFonts w:ascii="Calibri" w:eastAsia="Calibri" w:hAnsi="Calibri" w:cs="Calibri"/>
        <w:position w:val="0"/>
        <w:sz w:val="24"/>
        <w:szCs w:val="24"/>
      </w:rPr>
    </w:lvl>
    <w:lvl w:ilvl="2" w:tplc="982EAD4C">
      <w:start w:val="1"/>
      <w:numFmt w:val="lowerLetter"/>
      <w:lvlText w:val="%3)"/>
      <w:lvlJc w:val="left"/>
      <w:pPr>
        <w:tabs>
          <w:tab w:val="num" w:pos="1113"/>
        </w:tabs>
        <w:ind w:left="1113" w:hanging="393"/>
      </w:pPr>
      <w:rPr>
        <w:rFonts w:ascii="Calibri" w:eastAsia="Calibri" w:hAnsi="Calibri" w:cs="Calibri"/>
        <w:position w:val="0"/>
        <w:sz w:val="24"/>
        <w:szCs w:val="24"/>
      </w:rPr>
    </w:lvl>
    <w:lvl w:ilvl="3" w:tplc="AFD27BB8">
      <w:start w:val="1"/>
      <w:numFmt w:val="lowerLetter"/>
      <w:lvlText w:val="%4)"/>
      <w:lvlJc w:val="left"/>
      <w:pPr>
        <w:tabs>
          <w:tab w:val="num" w:pos="1473"/>
        </w:tabs>
        <w:ind w:left="1473" w:hanging="393"/>
      </w:pPr>
      <w:rPr>
        <w:rFonts w:ascii="Calibri" w:eastAsia="Calibri" w:hAnsi="Calibri" w:cs="Calibri"/>
        <w:position w:val="0"/>
        <w:sz w:val="24"/>
        <w:szCs w:val="24"/>
      </w:rPr>
    </w:lvl>
    <w:lvl w:ilvl="4" w:tplc="D3420FEA">
      <w:start w:val="1"/>
      <w:numFmt w:val="lowerLetter"/>
      <w:lvlText w:val="%5)"/>
      <w:lvlJc w:val="left"/>
      <w:pPr>
        <w:tabs>
          <w:tab w:val="num" w:pos="1833"/>
        </w:tabs>
        <w:ind w:left="1833" w:hanging="393"/>
      </w:pPr>
      <w:rPr>
        <w:rFonts w:ascii="Calibri" w:eastAsia="Calibri" w:hAnsi="Calibri" w:cs="Calibri"/>
        <w:position w:val="0"/>
        <w:sz w:val="24"/>
        <w:szCs w:val="24"/>
      </w:rPr>
    </w:lvl>
    <w:lvl w:ilvl="5" w:tplc="F6060040">
      <w:start w:val="1"/>
      <w:numFmt w:val="lowerLetter"/>
      <w:lvlText w:val="%6)"/>
      <w:lvlJc w:val="left"/>
      <w:pPr>
        <w:tabs>
          <w:tab w:val="num" w:pos="2193"/>
        </w:tabs>
        <w:ind w:left="2193" w:hanging="393"/>
      </w:pPr>
      <w:rPr>
        <w:rFonts w:ascii="Calibri" w:eastAsia="Calibri" w:hAnsi="Calibri" w:cs="Calibri"/>
        <w:position w:val="0"/>
        <w:sz w:val="24"/>
        <w:szCs w:val="24"/>
      </w:rPr>
    </w:lvl>
    <w:lvl w:ilvl="6" w:tplc="D26ACC96">
      <w:start w:val="1"/>
      <w:numFmt w:val="lowerLetter"/>
      <w:lvlText w:val="%7)"/>
      <w:lvlJc w:val="left"/>
      <w:pPr>
        <w:tabs>
          <w:tab w:val="num" w:pos="2553"/>
        </w:tabs>
        <w:ind w:left="2553" w:hanging="393"/>
      </w:pPr>
      <w:rPr>
        <w:rFonts w:ascii="Calibri" w:eastAsia="Calibri" w:hAnsi="Calibri" w:cs="Calibri"/>
        <w:position w:val="0"/>
        <w:sz w:val="24"/>
        <w:szCs w:val="24"/>
      </w:rPr>
    </w:lvl>
    <w:lvl w:ilvl="7" w:tplc="4244758E">
      <w:start w:val="1"/>
      <w:numFmt w:val="lowerLetter"/>
      <w:lvlText w:val="%8)"/>
      <w:lvlJc w:val="left"/>
      <w:pPr>
        <w:tabs>
          <w:tab w:val="num" w:pos="2913"/>
        </w:tabs>
        <w:ind w:left="2913" w:hanging="393"/>
      </w:pPr>
      <w:rPr>
        <w:rFonts w:ascii="Calibri" w:eastAsia="Calibri" w:hAnsi="Calibri" w:cs="Calibri"/>
        <w:position w:val="0"/>
        <w:sz w:val="24"/>
        <w:szCs w:val="24"/>
      </w:rPr>
    </w:lvl>
    <w:lvl w:ilvl="8" w:tplc="34BEA878">
      <w:start w:val="1"/>
      <w:numFmt w:val="lowerLetter"/>
      <w:lvlText w:val="%9)"/>
      <w:lvlJc w:val="left"/>
      <w:pPr>
        <w:tabs>
          <w:tab w:val="num" w:pos="3273"/>
        </w:tabs>
        <w:ind w:left="3273" w:hanging="393"/>
      </w:pPr>
      <w:rPr>
        <w:rFonts w:ascii="Calibri" w:eastAsia="Calibri" w:hAnsi="Calibri" w:cs="Calibri"/>
        <w:position w:val="0"/>
        <w:sz w:val="24"/>
        <w:szCs w:val="24"/>
      </w:rPr>
    </w:lvl>
  </w:abstractNum>
  <w:abstractNum w:abstractNumId="8" w15:restartNumberingAfterBreak="0">
    <w:nsid w:val="13F5541E"/>
    <w:multiLevelType w:val="hybridMultilevel"/>
    <w:tmpl w:val="B41C3C82"/>
    <w:lvl w:ilvl="0" w:tplc="A308E8B8">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9" w15:restartNumberingAfterBreak="0">
    <w:nsid w:val="16AB4346"/>
    <w:multiLevelType w:val="hybridMultilevel"/>
    <w:tmpl w:val="786C3B1C"/>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 w15:restartNumberingAfterBreak="0">
    <w:nsid w:val="176061D0"/>
    <w:multiLevelType w:val="hybridMultilevel"/>
    <w:tmpl w:val="32728CB4"/>
    <w:lvl w:ilvl="0" w:tplc="5A361FC6">
      <w:start w:val="4"/>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7F848D2"/>
    <w:multiLevelType w:val="hybridMultilevel"/>
    <w:tmpl w:val="BBA0855E"/>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 w15:restartNumberingAfterBreak="0">
    <w:nsid w:val="1941090B"/>
    <w:multiLevelType w:val="hybridMultilevel"/>
    <w:tmpl w:val="5BE83132"/>
    <w:lvl w:ilvl="0" w:tplc="9BE646CE">
      <w:start w:val="1"/>
      <w:numFmt w:val="decimal"/>
      <w:lvlText w:val="%1."/>
      <w:lvlJc w:val="left"/>
      <w:pPr>
        <w:ind w:left="720" w:hanging="360"/>
      </w:pPr>
      <w:rPr>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1C546E93"/>
    <w:multiLevelType w:val="hybridMultilevel"/>
    <w:tmpl w:val="F44CC7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DE21922"/>
    <w:multiLevelType w:val="hybridMultilevel"/>
    <w:tmpl w:val="6B96DCF6"/>
    <w:lvl w:ilvl="0" w:tplc="64A45B74">
      <w:start w:val="1"/>
      <w:numFmt w:val="bullet"/>
      <w:pStyle w:val="AnkreuzenSelbstkontrolle"/>
      <w:lvlText w:val=""/>
      <w:lvlJc w:val="left"/>
      <w:pPr>
        <w:ind w:left="106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1F51197C"/>
    <w:multiLevelType w:val="hybridMultilevel"/>
    <w:tmpl w:val="B4F6F89E"/>
    <w:styleLink w:val="ImportierterStil3"/>
    <w:lvl w:ilvl="0" w:tplc="8A845016">
      <w:start w:val="1"/>
      <w:numFmt w:val="bullet"/>
      <w:lvlText w:val="◻"/>
      <w:lvlJc w:val="left"/>
      <w:pPr>
        <w:tabs>
          <w:tab w:val="num" w:pos="360"/>
        </w:tabs>
        <w:ind w:left="36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1" w:tplc="CA7EC0D2">
      <w:numFmt w:val="bullet"/>
      <w:lvlText w:val="o"/>
      <w:lvlJc w:val="left"/>
      <w:pPr>
        <w:tabs>
          <w:tab w:val="num" w:pos="1440"/>
        </w:tabs>
        <w:ind w:left="144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2" w:tplc="EF6487A4">
      <w:start w:val="1"/>
      <w:numFmt w:val="bullet"/>
      <w:lvlText w:val="▪"/>
      <w:lvlJc w:val="left"/>
      <w:pPr>
        <w:tabs>
          <w:tab w:val="num" w:pos="2160"/>
        </w:tabs>
        <w:ind w:left="216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3" w:tplc="41EC568E">
      <w:start w:val="1"/>
      <w:numFmt w:val="bullet"/>
      <w:lvlText w:val="•"/>
      <w:lvlJc w:val="left"/>
      <w:pPr>
        <w:tabs>
          <w:tab w:val="num" w:pos="2880"/>
        </w:tabs>
        <w:ind w:left="288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4" w:tplc="15965A0A">
      <w:start w:val="1"/>
      <w:numFmt w:val="bullet"/>
      <w:lvlText w:val="o"/>
      <w:lvlJc w:val="left"/>
      <w:pPr>
        <w:tabs>
          <w:tab w:val="num" w:pos="3600"/>
        </w:tabs>
        <w:ind w:left="360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5" w:tplc="BF8CF0E4">
      <w:start w:val="1"/>
      <w:numFmt w:val="bullet"/>
      <w:lvlText w:val="▪"/>
      <w:lvlJc w:val="left"/>
      <w:pPr>
        <w:tabs>
          <w:tab w:val="num" w:pos="4320"/>
        </w:tabs>
        <w:ind w:left="432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6" w:tplc="1DB2AD80">
      <w:start w:val="1"/>
      <w:numFmt w:val="bullet"/>
      <w:lvlText w:val="•"/>
      <w:lvlJc w:val="left"/>
      <w:pPr>
        <w:tabs>
          <w:tab w:val="num" w:pos="5040"/>
        </w:tabs>
        <w:ind w:left="504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7" w:tplc="A90E2134">
      <w:start w:val="1"/>
      <w:numFmt w:val="bullet"/>
      <w:lvlText w:val="o"/>
      <w:lvlJc w:val="left"/>
      <w:pPr>
        <w:tabs>
          <w:tab w:val="num" w:pos="5760"/>
        </w:tabs>
        <w:ind w:left="576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8" w:tplc="0D06E762">
      <w:start w:val="1"/>
      <w:numFmt w:val="bullet"/>
      <w:lvlText w:val="▪"/>
      <w:lvlJc w:val="left"/>
      <w:pPr>
        <w:tabs>
          <w:tab w:val="num" w:pos="6480"/>
        </w:tabs>
        <w:ind w:left="648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abstractNum>
  <w:abstractNum w:abstractNumId="16" w15:restartNumberingAfterBreak="0">
    <w:nsid w:val="20C565D9"/>
    <w:multiLevelType w:val="hybridMultilevel"/>
    <w:tmpl w:val="30FE0D0C"/>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7" w15:restartNumberingAfterBreak="0">
    <w:nsid w:val="20D07EF6"/>
    <w:multiLevelType w:val="hybridMultilevel"/>
    <w:tmpl w:val="458ECA5E"/>
    <w:lvl w:ilvl="0" w:tplc="0407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28E80E2E"/>
    <w:multiLevelType w:val="hybridMultilevel"/>
    <w:tmpl w:val="5EEC1E30"/>
    <w:lvl w:ilvl="0" w:tplc="FFFFFFFF">
      <w:start w:val="1"/>
      <w:numFmt w:val="decimal"/>
      <w:lvlText w:val="%1."/>
      <w:lvlJc w:val="left"/>
      <w:pPr>
        <w:ind w:left="36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15:restartNumberingAfterBreak="0">
    <w:nsid w:val="2B78669D"/>
    <w:multiLevelType w:val="multilevel"/>
    <w:tmpl w:val="A53C9A4C"/>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20" w15:restartNumberingAfterBreak="0">
    <w:nsid w:val="2EEA70B5"/>
    <w:multiLevelType w:val="hybridMultilevel"/>
    <w:tmpl w:val="1CC293A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2F6B6158"/>
    <w:multiLevelType w:val="hybridMultilevel"/>
    <w:tmpl w:val="868C1E1C"/>
    <w:lvl w:ilvl="0" w:tplc="1DFCD46A">
      <w:start w:val="1"/>
      <w:numFmt w:val="bullet"/>
      <w:pStyle w:val="BodyText3"/>
      <w:lvlText w:val=""/>
      <w:lvlJc w:val="left"/>
      <w:pPr>
        <w:tabs>
          <w:tab w:val="num" w:pos="360"/>
        </w:tabs>
        <w:ind w:left="357" w:hanging="357"/>
      </w:pPr>
      <w:rPr>
        <w:rFonts w:ascii="Symbol" w:hAnsi="Symbol" w:hint="default"/>
        <w:color w:val="FF9900"/>
      </w:rPr>
    </w:lvl>
    <w:lvl w:ilvl="1" w:tplc="04070003">
      <w:start w:val="1"/>
      <w:numFmt w:val="decimal"/>
      <w:lvlText w:val="%2."/>
      <w:lvlJc w:val="left"/>
      <w:pPr>
        <w:tabs>
          <w:tab w:val="num" w:pos="1440"/>
        </w:tabs>
        <w:ind w:left="1440" w:hanging="360"/>
      </w:pPr>
    </w:lvl>
    <w:lvl w:ilvl="2" w:tplc="04070005">
      <w:start w:val="1"/>
      <w:numFmt w:val="decimal"/>
      <w:lvlText w:val="%3."/>
      <w:lvlJc w:val="left"/>
      <w:pPr>
        <w:tabs>
          <w:tab w:val="num" w:pos="2160"/>
        </w:tabs>
        <w:ind w:left="2160" w:hanging="360"/>
      </w:pPr>
    </w:lvl>
    <w:lvl w:ilvl="3" w:tplc="04070001">
      <w:start w:val="1"/>
      <w:numFmt w:val="decimal"/>
      <w:lvlText w:val="%4."/>
      <w:lvlJc w:val="left"/>
      <w:pPr>
        <w:tabs>
          <w:tab w:val="num" w:pos="2880"/>
        </w:tabs>
        <w:ind w:left="2880" w:hanging="360"/>
      </w:pPr>
    </w:lvl>
    <w:lvl w:ilvl="4" w:tplc="04070003">
      <w:start w:val="1"/>
      <w:numFmt w:val="bullet"/>
      <w:lvlText w:val="o"/>
      <w:lvlJc w:val="left"/>
      <w:pPr>
        <w:tabs>
          <w:tab w:val="num" w:pos="3600"/>
        </w:tabs>
        <w:ind w:left="3600" w:hanging="360"/>
      </w:pPr>
      <w:rPr>
        <w:rFonts w:ascii="Courier New" w:hAnsi="Courier New" w:cs="Times New Roman" w:hint="default"/>
      </w:rPr>
    </w:lvl>
    <w:lvl w:ilvl="5" w:tplc="04070005">
      <w:start w:val="1"/>
      <w:numFmt w:val="bullet"/>
      <w:lvlText w:val=""/>
      <w:lvlJc w:val="left"/>
      <w:pPr>
        <w:tabs>
          <w:tab w:val="num" w:pos="4320"/>
        </w:tabs>
        <w:ind w:left="4320" w:hanging="360"/>
      </w:pPr>
      <w:rPr>
        <w:rFonts w:ascii="Wingdings" w:hAnsi="Wingdings" w:hint="default"/>
      </w:rPr>
    </w:lvl>
    <w:lvl w:ilvl="6" w:tplc="04070001">
      <w:start w:val="1"/>
      <w:numFmt w:val="decimal"/>
      <w:lvlText w:val="%7."/>
      <w:lvlJc w:val="left"/>
      <w:pPr>
        <w:tabs>
          <w:tab w:val="num" w:pos="5040"/>
        </w:tabs>
        <w:ind w:left="5040" w:hanging="360"/>
      </w:pPr>
    </w:lvl>
    <w:lvl w:ilvl="7" w:tplc="04070003">
      <w:start w:val="1"/>
      <w:numFmt w:val="decimal"/>
      <w:lvlText w:val="%8."/>
      <w:lvlJc w:val="left"/>
      <w:pPr>
        <w:tabs>
          <w:tab w:val="num" w:pos="5760"/>
        </w:tabs>
        <w:ind w:left="5760" w:hanging="360"/>
      </w:pPr>
    </w:lvl>
    <w:lvl w:ilvl="8" w:tplc="04070005">
      <w:start w:val="1"/>
      <w:numFmt w:val="decimal"/>
      <w:lvlText w:val="%9."/>
      <w:lvlJc w:val="left"/>
      <w:pPr>
        <w:tabs>
          <w:tab w:val="num" w:pos="6480"/>
        </w:tabs>
        <w:ind w:left="6480" w:hanging="360"/>
      </w:pPr>
    </w:lvl>
  </w:abstractNum>
  <w:abstractNum w:abstractNumId="22" w15:restartNumberingAfterBreak="0">
    <w:nsid w:val="2F6D1E84"/>
    <w:multiLevelType w:val="multilevel"/>
    <w:tmpl w:val="AFEC80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2F8D7CE1"/>
    <w:multiLevelType w:val="hybridMultilevel"/>
    <w:tmpl w:val="08D2AD64"/>
    <w:lvl w:ilvl="0" w:tplc="C6789A56">
      <w:start w:val="1"/>
      <w:numFmt w:val="bullet"/>
      <w:pStyle w:val="Zusfass-berschrift"/>
      <w:lvlText w:val=""/>
      <w:lvlJc w:val="left"/>
      <w:pPr>
        <w:ind w:left="1060" w:hanging="360"/>
      </w:pPr>
      <w:rPr>
        <w:rFonts w:ascii="Wingdings" w:hAnsi="Wingdings" w:hint="default"/>
      </w:rPr>
    </w:lvl>
    <w:lvl w:ilvl="1" w:tplc="04070003" w:tentative="1">
      <w:start w:val="1"/>
      <w:numFmt w:val="bullet"/>
      <w:lvlText w:val="o"/>
      <w:lvlJc w:val="left"/>
      <w:pPr>
        <w:ind w:left="1780" w:hanging="360"/>
      </w:pPr>
      <w:rPr>
        <w:rFonts w:ascii="Courier New" w:hAnsi="Courier New" w:hint="default"/>
      </w:rPr>
    </w:lvl>
    <w:lvl w:ilvl="2" w:tplc="04070005" w:tentative="1">
      <w:start w:val="1"/>
      <w:numFmt w:val="bullet"/>
      <w:lvlText w:val=""/>
      <w:lvlJc w:val="left"/>
      <w:pPr>
        <w:ind w:left="2500" w:hanging="360"/>
      </w:pPr>
      <w:rPr>
        <w:rFonts w:ascii="Wingdings" w:hAnsi="Wingdings" w:hint="default"/>
      </w:rPr>
    </w:lvl>
    <w:lvl w:ilvl="3" w:tplc="04070001" w:tentative="1">
      <w:start w:val="1"/>
      <w:numFmt w:val="bullet"/>
      <w:lvlText w:val=""/>
      <w:lvlJc w:val="left"/>
      <w:pPr>
        <w:ind w:left="3220" w:hanging="360"/>
      </w:pPr>
      <w:rPr>
        <w:rFonts w:ascii="Symbol" w:hAnsi="Symbol" w:hint="default"/>
      </w:rPr>
    </w:lvl>
    <w:lvl w:ilvl="4" w:tplc="04070003" w:tentative="1">
      <w:start w:val="1"/>
      <w:numFmt w:val="bullet"/>
      <w:lvlText w:val="o"/>
      <w:lvlJc w:val="left"/>
      <w:pPr>
        <w:ind w:left="3940" w:hanging="360"/>
      </w:pPr>
      <w:rPr>
        <w:rFonts w:ascii="Courier New" w:hAnsi="Courier New" w:hint="default"/>
      </w:rPr>
    </w:lvl>
    <w:lvl w:ilvl="5" w:tplc="04070005" w:tentative="1">
      <w:start w:val="1"/>
      <w:numFmt w:val="bullet"/>
      <w:lvlText w:val=""/>
      <w:lvlJc w:val="left"/>
      <w:pPr>
        <w:ind w:left="4660" w:hanging="360"/>
      </w:pPr>
      <w:rPr>
        <w:rFonts w:ascii="Wingdings" w:hAnsi="Wingdings" w:hint="default"/>
      </w:rPr>
    </w:lvl>
    <w:lvl w:ilvl="6" w:tplc="04070001" w:tentative="1">
      <w:start w:val="1"/>
      <w:numFmt w:val="bullet"/>
      <w:lvlText w:val=""/>
      <w:lvlJc w:val="left"/>
      <w:pPr>
        <w:ind w:left="5380" w:hanging="360"/>
      </w:pPr>
      <w:rPr>
        <w:rFonts w:ascii="Symbol" w:hAnsi="Symbol" w:hint="default"/>
      </w:rPr>
    </w:lvl>
    <w:lvl w:ilvl="7" w:tplc="04070003" w:tentative="1">
      <w:start w:val="1"/>
      <w:numFmt w:val="bullet"/>
      <w:lvlText w:val="o"/>
      <w:lvlJc w:val="left"/>
      <w:pPr>
        <w:ind w:left="6100" w:hanging="360"/>
      </w:pPr>
      <w:rPr>
        <w:rFonts w:ascii="Courier New" w:hAnsi="Courier New" w:hint="default"/>
      </w:rPr>
    </w:lvl>
    <w:lvl w:ilvl="8" w:tplc="04070005" w:tentative="1">
      <w:start w:val="1"/>
      <w:numFmt w:val="bullet"/>
      <w:lvlText w:val=""/>
      <w:lvlJc w:val="left"/>
      <w:pPr>
        <w:ind w:left="6820" w:hanging="360"/>
      </w:pPr>
      <w:rPr>
        <w:rFonts w:ascii="Wingdings" w:hAnsi="Wingdings" w:hint="default"/>
      </w:rPr>
    </w:lvl>
  </w:abstractNum>
  <w:abstractNum w:abstractNumId="24" w15:restartNumberingAfterBreak="0">
    <w:nsid w:val="2FE75AD3"/>
    <w:multiLevelType w:val="hybridMultilevel"/>
    <w:tmpl w:val="76B6BDD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314C67C3"/>
    <w:multiLevelType w:val="hybridMultilevel"/>
    <w:tmpl w:val="2852208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3175074B"/>
    <w:multiLevelType w:val="hybridMultilevel"/>
    <w:tmpl w:val="688AD05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329128EA"/>
    <w:multiLevelType w:val="hybridMultilevel"/>
    <w:tmpl w:val="1EB8C36E"/>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8" w15:restartNumberingAfterBreak="0">
    <w:nsid w:val="342A7F35"/>
    <w:multiLevelType w:val="hybridMultilevel"/>
    <w:tmpl w:val="91E81858"/>
    <w:lvl w:ilvl="0" w:tplc="9FCABA5A">
      <w:start w:val="5"/>
      <w:numFmt w:val="bullet"/>
      <w:lvlText w:val="-"/>
      <w:lvlJc w:val="left"/>
      <w:pPr>
        <w:ind w:left="1069" w:hanging="360"/>
      </w:pPr>
      <w:rPr>
        <w:rFonts w:ascii="Courier New" w:eastAsia="Calibri" w:hAnsi="Courier New" w:cs="Courier New"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29" w15:restartNumberingAfterBreak="0">
    <w:nsid w:val="34F96AEC"/>
    <w:multiLevelType w:val="hybridMultilevel"/>
    <w:tmpl w:val="42BCA690"/>
    <w:styleLink w:val="Liste31"/>
    <w:lvl w:ilvl="0" w:tplc="C32AB56C">
      <w:start w:val="1"/>
      <w:numFmt w:val="bullet"/>
      <w:lvlText w:val="◻"/>
      <w:lvlJc w:val="left"/>
      <w:pPr>
        <w:tabs>
          <w:tab w:val="num" w:pos="720"/>
        </w:tabs>
        <w:ind w:left="72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1" w:tplc="7D2EB212">
      <w:numFmt w:val="bullet"/>
      <w:lvlText w:val="o"/>
      <w:lvlJc w:val="left"/>
      <w:pPr>
        <w:tabs>
          <w:tab w:val="num" w:pos="1440"/>
        </w:tabs>
        <w:ind w:left="144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2" w:tplc="E1E80124">
      <w:start w:val="1"/>
      <w:numFmt w:val="bullet"/>
      <w:lvlText w:val="▪"/>
      <w:lvlJc w:val="left"/>
      <w:pPr>
        <w:tabs>
          <w:tab w:val="num" w:pos="2160"/>
        </w:tabs>
        <w:ind w:left="216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3" w:tplc="155820CA">
      <w:start w:val="1"/>
      <w:numFmt w:val="bullet"/>
      <w:lvlText w:val="•"/>
      <w:lvlJc w:val="left"/>
      <w:pPr>
        <w:tabs>
          <w:tab w:val="num" w:pos="2880"/>
        </w:tabs>
        <w:ind w:left="288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4" w:tplc="600C1D0E">
      <w:start w:val="1"/>
      <w:numFmt w:val="bullet"/>
      <w:lvlText w:val="o"/>
      <w:lvlJc w:val="left"/>
      <w:pPr>
        <w:tabs>
          <w:tab w:val="num" w:pos="3600"/>
        </w:tabs>
        <w:ind w:left="360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5" w:tplc="269ECA22">
      <w:start w:val="1"/>
      <w:numFmt w:val="bullet"/>
      <w:lvlText w:val="▪"/>
      <w:lvlJc w:val="left"/>
      <w:pPr>
        <w:tabs>
          <w:tab w:val="num" w:pos="4320"/>
        </w:tabs>
        <w:ind w:left="432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6" w:tplc="052A6BCA">
      <w:start w:val="1"/>
      <w:numFmt w:val="bullet"/>
      <w:lvlText w:val="•"/>
      <w:lvlJc w:val="left"/>
      <w:pPr>
        <w:tabs>
          <w:tab w:val="num" w:pos="5040"/>
        </w:tabs>
        <w:ind w:left="504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7" w:tplc="8B4A0774">
      <w:start w:val="1"/>
      <w:numFmt w:val="bullet"/>
      <w:lvlText w:val="o"/>
      <w:lvlJc w:val="left"/>
      <w:pPr>
        <w:tabs>
          <w:tab w:val="num" w:pos="5760"/>
        </w:tabs>
        <w:ind w:left="576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8" w:tplc="4F2255C6">
      <w:start w:val="1"/>
      <w:numFmt w:val="bullet"/>
      <w:lvlText w:val="▪"/>
      <w:lvlJc w:val="left"/>
      <w:pPr>
        <w:tabs>
          <w:tab w:val="num" w:pos="6480"/>
        </w:tabs>
        <w:ind w:left="648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abstractNum>
  <w:abstractNum w:abstractNumId="30" w15:restartNumberingAfterBreak="0">
    <w:nsid w:val="366C1150"/>
    <w:multiLevelType w:val="multilevel"/>
    <w:tmpl w:val="DB2E2038"/>
    <w:lvl w:ilvl="0">
      <w:start w:val="1"/>
      <w:numFmt w:val="decimal"/>
      <w:lvlText w:val="%1."/>
      <w:lvlJc w:val="left"/>
      <w:pPr>
        <w:tabs>
          <w:tab w:val="num" w:pos="-323"/>
        </w:tabs>
        <w:ind w:left="-323" w:hanging="397"/>
      </w:pPr>
      <w:rPr>
        <w:rFonts w:cs="Times New Roman"/>
        <w:b w:val="0"/>
        <w:i w:val="0"/>
        <w:sz w:val="34"/>
      </w:rPr>
    </w:lvl>
    <w:lvl w:ilvl="1">
      <w:start w:val="1"/>
      <w:numFmt w:val="decimal"/>
      <w:pStyle w:val="wiss22"/>
      <w:lvlText w:val="%1.%2."/>
      <w:lvlJc w:val="left"/>
      <w:pPr>
        <w:tabs>
          <w:tab w:val="num" w:pos="377"/>
        </w:tabs>
        <w:ind w:left="377" w:hanging="737"/>
      </w:pPr>
      <w:rPr>
        <w:rFonts w:ascii="Times New Roman" w:hAnsi="Times New Roman" w:cs="Times New Roman" w:hint="default"/>
        <w:b w:val="0"/>
        <w:i w:val="0"/>
        <w:color w:val="auto"/>
        <w:sz w:val="30"/>
      </w:rPr>
    </w:lvl>
    <w:lvl w:ilvl="2">
      <w:start w:val="1"/>
      <w:numFmt w:val="decimal"/>
      <w:pStyle w:val="wiss23"/>
      <w:lvlText w:val="%1.%2.%3."/>
      <w:lvlJc w:val="left"/>
      <w:pPr>
        <w:tabs>
          <w:tab w:val="num" w:pos="1097"/>
        </w:tabs>
        <w:ind w:left="1097" w:hanging="737"/>
      </w:pPr>
      <w:rPr>
        <w:rFonts w:ascii="Times New Roman" w:hAnsi="Times New Roman" w:cs="Times New Roman" w:hint="default"/>
        <w:b w:val="0"/>
        <w:i w:val="0"/>
        <w:sz w:val="27"/>
      </w:rPr>
    </w:lvl>
    <w:lvl w:ilvl="3">
      <w:start w:val="1"/>
      <w:numFmt w:val="decimal"/>
      <w:pStyle w:val="wiss24"/>
      <w:lvlText w:val="%1.%2.%3.%4."/>
      <w:lvlJc w:val="left"/>
      <w:pPr>
        <w:tabs>
          <w:tab w:val="num" w:pos="1144"/>
        </w:tabs>
        <w:ind w:left="1144" w:hanging="964"/>
      </w:pPr>
      <w:rPr>
        <w:rFonts w:cs="Times New Roman"/>
      </w:rPr>
    </w:lvl>
    <w:lvl w:ilvl="4">
      <w:start w:val="1"/>
      <w:numFmt w:val="decimal"/>
      <w:lvlText w:val="%1.%2.%3.%4.%5."/>
      <w:lvlJc w:val="left"/>
      <w:pPr>
        <w:tabs>
          <w:tab w:val="num" w:pos="1800"/>
        </w:tabs>
        <w:ind w:left="1512" w:hanging="792"/>
      </w:pPr>
      <w:rPr>
        <w:rFonts w:cs="Times New Roman"/>
      </w:rPr>
    </w:lvl>
    <w:lvl w:ilvl="5">
      <w:start w:val="1"/>
      <w:numFmt w:val="decimal"/>
      <w:lvlText w:val="%1.%2.%3.%4.%5.%6."/>
      <w:lvlJc w:val="left"/>
      <w:pPr>
        <w:tabs>
          <w:tab w:val="num" w:pos="2520"/>
        </w:tabs>
        <w:ind w:left="2016" w:hanging="936"/>
      </w:pPr>
      <w:rPr>
        <w:rFonts w:cs="Times New Roman"/>
      </w:rPr>
    </w:lvl>
    <w:lvl w:ilvl="6">
      <w:start w:val="1"/>
      <w:numFmt w:val="decimal"/>
      <w:lvlText w:val="%1.%2.%3.%4.%5.%6.%7."/>
      <w:lvlJc w:val="left"/>
      <w:pPr>
        <w:tabs>
          <w:tab w:val="num" w:pos="2880"/>
        </w:tabs>
        <w:ind w:left="2520" w:hanging="1080"/>
      </w:pPr>
      <w:rPr>
        <w:rFonts w:cs="Times New Roman"/>
      </w:rPr>
    </w:lvl>
    <w:lvl w:ilvl="7">
      <w:start w:val="1"/>
      <w:numFmt w:val="decimal"/>
      <w:lvlText w:val="%1.%2.%3.%4.%5.%6.%7.%8."/>
      <w:lvlJc w:val="left"/>
      <w:pPr>
        <w:tabs>
          <w:tab w:val="num" w:pos="3600"/>
        </w:tabs>
        <w:ind w:left="3024" w:hanging="1224"/>
      </w:pPr>
      <w:rPr>
        <w:rFonts w:cs="Times New Roman"/>
      </w:rPr>
    </w:lvl>
    <w:lvl w:ilvl="8">
      <w:start w:val="1"/>
      <w:numFmt w:val="decimal"/>
      <w:lvlText w:val="%1.%2.%3.%4.%5.%6.%7.%8.%9."/>
      <w:lvlJc w:val="left"/>
      <w:pPr>
        <w:tabs>
          <w:tab w:val="num" w:pos="3960"/>
        </w:tabs>
        <w:ind w:left="3600" w:hanging="1440"/>
      </w:pPr>
      <w:rPr>
        <w:rFonts w:cs="Times New Roman"/>
      </w:rPr>
    </w:lvl>
  </w:abstractNum>
  <w:abstractNum w:abstractNumId="31" w15:restartNumberingAfterBreak="0">
    <w:nsid w:val="3749301E"/>
    <w:multiLevelType w:val="hybridMultilevel"/>
    <w:tmpl w:val="3192F804"/>
    <w:lvl w:ilvl="0" w:tplc="5A361FC6">
      <w:start w:val="4"/>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37E4683F"/>
    <w:multiLevelType w:val="hybridMultilevel"/>
    <w:tmpl w:val="0E7E4BA4"/>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3" w15:restartNumberingAfterBreak="0">
    <w:nsid w:val="3AF3444E"/>
    <w:multiLevelType w:val="hybridMultilevel"/>
    <w:tmpl w:val="30FE0D0C"/>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4" w15:restartNumberingAfterBreak="0">
    <w:nsid w:val="3CB658DF"/>
    <w:multiLevelType w:val="multilevel"/>
    <w:tmpl w:val="472CBE9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3E8E10FC"/>
    <w:multiLevelType w:val="hybridMultilevel"/>
    <w:tmpl w:val="9CA4DF8A"/>
    <w:styleLink w:val="Nummeriert"/>
    <w:lvl w:ilvl="0" w:tplc="103658D6">
      <w:start w:val="1"/>
      <w:numFmt w:val="decimal"/>
      <w:lvlText w:val="%1."/>
      <w:lvlJc w:val="left"/>
      <w:pPr>
        <w:tabs>
          <w:tab w:val="num" w:pos="393"/>
        </w:tabs>
        <w:ind w:left="39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1" w:tplc="8DCE87AA">
      <w:start w:val="1"/>
      <w:numFmt w:val="decimal"/>
      <w:lvlText w:val="%2."/>
      <w:lvlJc w:val="left"/>
      <w:pPr>
        <w:tabs>
          <w:tab w:val="num" w:pos="753"/>
        </w:tabs>
        <w:ind w:left="75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2" w:tplc="F3022772">
      <w:start w:val="1"/>
      <w:numFmt w:val="decimal"/>
      <w:lvlText w:val="%3."/>
      <w:lvlJc w:val="left"/>
      <w:pPr>
        <w:tabs>
          <w:tab w:val="num" w:pos="1113"/>
        </w:tabs>
        <w:ind w:left="111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3" w:tplc="A8A6622E">
      <w:start w:val="1"/>
      <w:numFmt w:val="decimal"/>
      <w:lvlText w:val="%4."/>
      <w:lvlJc w:val="left"/>
      <w:pPr>
        <w:tabs>
          <w:tab w:val="num" w:pos="1473"/>
        </w:tabs>
        <w:ind w:left="147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4" w:tplc="F808DE50">
      <w:start w:val="1"/>
      <w:numFmt w:val="decimal"/>
      <w:lvlText w:val="%5."/>
      <w:lvlJc w:val="left"/>
      <w:pPr>
        <w:tabs>
          <w:tab w:val="num" w:pos="1833"/>
        </w:tabs>
        <w:ind w:left="183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5" w:tplc="3CE8FAB2">
      <w:start w:val="1"/>
      <w:numFmt w:val="decimal"/>
      <w:lvlText w:val="%6."/>
      <w:lvlJc w:val="left"/>
      <w:pPr>
        <w:tabs>
          <w:tab w:val="num" w:pos="2193"/>
        </w:tabs>
        <w:ind w:left="219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6" w:tplc="33A8365E">
      <w:start w:val="1"/>
      <w:numFmt w:val="decimal"/>
      <w:lvlText w:val="%7."/>
      <w:lvlJc w:val="left"/>
      <w:pPr>
        <w:tabs>
          <w:tab w:val="num" w:pos="2553"/>
        </w:tabs>
        <w:ind w:left="255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7" w:tplc="098474B4">
      <w:start w:val="1"/>
      <w:numFmt w:val="decimal"/>
      <w:lvlText w:val="%8."/>
      <w:lvlJc w:val="left"/>
      <w:pPr>
        <w:tabs>
          <w:tab w:val="num" w:pos="2913"/>
        </w:tabs>
        <w:ind w:left="291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8" w:tplc="883E59DA">
      <w:start w:val="1"/>
      <w:numFmt w:val="decimal"/>
      <w:lvlText w:val="%9."/>
      <w:lvlJc w:val="left"/>
      <w:pPr>
        <w:tabs>
          <w:tab w:val="num" w:pos="3273"/>
        </w:tabs>
        <w:ind w:left="327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abstractNum>
  <w:abstractNum w:abstractNumId="36" w15:restartNumberingAfterBreak="0">
    <w:nsid w:val="432D4A49"/>
    <w:multiLevelType w:val="hybridMultilevel"/>
    <w:tmpl w:val="71CAF51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43875F95"/>
    <w:multiLevelType w:val="hybridMultilevel"/>
    <w:tmpl w:val="221E2A8C"/>
    <w:styleLink w:val="List1"/>
    <w:lvl w:ilvl="0" w:tplc="663C7030">
      <w:numFmt w:val="bullet"/>
      <w:lvlText w:val="•"/>
      <w:lvlJc w:val="left"/>
      <w:pPr>
        <w:tabs>
          <w:tab w:val="num" w:pos="309"/>
        </w:tabs>
        <w:ind w:left="309" w:hanging="309"/>
      </w:pPr>
      <w:rPr>
        <w:rFonts w:ascii="Calibri" w:eastAsia="Calibri" w:hAnsi="Calibri" w:cs="Calibri"/>
        <w:position w:val="-2"/>
        <w:sz w:val="24"/>
        <w:szCs w:val="24"/>
      </w:rPr>
    </w:lvl>
    <w:lvl w:ilvl="1" w:tplc="83A24680">
      <w:start w:val="1"/>
      <w:numFmt w:val="bullet"/>
      <w:lvlText w:val="•"/>
      <w:lvlJc w:val="left"/>
      <w:pPr>
        <w:tabs>
          <w:tab w:val="num" w:pos="376"/>
        </w:tabs>
        <w:ind w:left="376" w:hanging="196"/>
      </w:pPr>
      <w:rPr>
        <w:rFonts w:ascii="Calibri" w:eastAsia="Calibri" w:hAnsi="Calibri" w:cs="Calibri"/>
        <w:position w:val="-2"/>
        <w:sz w:val="24"/>
        <w:szCs w:val="24"/>
      </w:rPr>
    </w:lvl>
    <w:lvl w:ilvl="2" w:tplc="30EC547C">
      <w:start w:val="1"/>
      <w:numFmt w:val="bullet"/>
      <w:lvlText w:val="•"/>
      <w:lvlJc w:val="left"/>
      <w:pPr>
        <w:tabs>
          <w:tab w:val="num" w:pos="556"/>
        </w:tabs>
        <w:ind w:left="556" w:hanging="196"/>
      </w:pPr>
      <w:rPr>
        <w:rFonts w:ascii="Calibri" w:eastAsia="Calibri" w:hAnsi="Calibri" w:cs="Calibri"/>
        <w:position w:val="-2"/>
        <w:sz w:val="24"/>
        <w:szCs w:val="24"/>
      </w:rPr>
    </w:lvl>
    <w:lvl w:ilvl="3" w:tplc="ADAAFEC2">
      <w:start w:val="1"/>
      <w:numFmt w:val="bullet"/>
      <w:lvlText w:val="•"/>
      <w:lvlJc w:val="left"/>
      <w:pPr>
        <w:tabs>
          <w:tab w:val="num" w:pos="736"/>
        </w:tabs>
        <w:ind w:left="736" w:hanging="196"/>
      </w:pPr>
      <w:rPr>
        <w:rFonts w:ascii="Calibri" w:eastAsia="Calibri" w:hAnsi="Calibri" w:cs="Calibri"/>
        <w:position w:val="-2"/>
        <w:sz w:val="24"/>
        <w:szCs w:val="24"/>
      </w:rPr>
    </w:lvl>
    <w:lvl w:ilvl="4" w:tplc="279262D0">
      <w:start w:val="1"/>
      <w:numFmt w:val="bullet"/>
      <w:lvlText w:val="•"/>
      <w:lvlJc w:val="left"/>
      <w:pPr>
        <w:tabs>
          <w:tab w:val="num" w:pos="916"/>
        </w:tabs>
        <w:ind w:left="916" w:hanging="196"/>
      </w:pPr>
      <w:rPr>
        <w:rFonts w:ascii="Calibri" w:eastAsia="Calibri" w:hAnsi="Calibri" w:cs="Calibri"/>
        <w:position w:val="-2"/>
        <w:sz w:val="24"/>
        <w:szCs w:val="24"/>
      </w:rPr>
    </w:lvl>
    <w:lvl w:ilvl="5" w:tplc="28AA5D4E">
      <w:start w:val="1"/>
      <w:numFmt w:val="bullet"/>
      <w:lvlText w:val="•"/>
      <w:lvlJc w:val="left"/>
      <w:pPr>
        <w:tabs>
          <w:tab w:val="num" w:pos="1096"/>
        </w:tabs>
        <w:ind w:left="1096" w:hanging="196"/>
      </w:pPr>
      <w:rPr>
        <w:rFonts w:ascii="Calibri" w:eastAsia="Calibri" w:hAnsi="Calibri" w:cs="Calibri"/>
        <w:position w:val="-2"/>
        <w:sz w:val="24"/>
        <w:szCs w:val="24"/>
      </w:rPr>
    </w:lvl>
    <w:lvl w:ilvl="6" w:tplc="E2405C48">
      <w:start w:val="1"/>
      <w:numFmt w:val="bullet"/>
      <w:lvlText w:val="•"/>
      <w:lvlJc w:val="left"/>
      <w:pPr>
        <w:tabs>
          <w:tab w:val="num" w:pos="1276"/>
        </w:tabs>
        <w:ind w:left="1276" w:hanging="196"/>
      </w:pPr>
      <w:rPr>
        <w:rFonts w:ascii="Calibri" w:eastAsia="Calibri" w:hAnsi="Calibri" w:cs="Calibri"/>
        <w:position w:val="-2"/>
        <w:sz w:val="24"/>
        <w:szCs w:val="24"/>
      </w:rPr>
    </w:lvl>
    <w:lvl w:ilvl="7" w:tplc="9160AA2E">
      <w:start w:val="1"/>
      <w:numFmt w:val="bullet"/>
      <w:lvlText w:val="•"/>
      <w:lvlJc w:val="left"/>
      <w:pPr>
        <w:tabs>
          <w:tab w:val="num" w:pos="1456"/>
        </w:tabs>
        <w:ind w:left="1456" w:hanging="196"/>
      </w:pPr>
      <w:rPr>
        <w:rFonts w:ascii="Calibri" w:eastAsia="Calibri" w:hAnsi="Calibri" w:cs="Calibri"/>
        <w:position w:val="-2"/>
        <w:sz w:val="24"/>
        <w:szCs w:val="24"/>
      </w:rPr>
    </w:lvl>
    <w:lvl w:ilvl="8" w:tplc="356A89D8">
      <w:start w:val="1"/>
      <w:numFmt w:val="bullet"/>
      <w:lvlText w:val="•"/>
      <w:lvlJc w:val="left"/>
      <w:pPr>
        <w:tabs>
          <w:tab w:val="num" w:pos="1636"/>
        </w:tabs>
        <w:ind w:left="1636" w:hanging="196"/>
      </w:pPr>
      <w:rPr>
        <w:rFonts w:ascii="Calibri" w:eastAsia="Calibri" w:hAnsi="Calibri" w:cs="Calibri"/>
        <w:position w:val="-2"/>
        <w:sz w:val="24"/>
        <w:szCs w:val="24"/>
      </w:rPr>
    </w:lvl>
  </w:abstractNum>
  <w:abstractNum w:abstractNumId="38" w15:restartNumberingAfterBreak="0">
    <w:nsid w:val="44400092"/>
    <w:multiLevelType w:val="hybridMultilevel"/>
    <w:tmpl w:val="BBA0855E"/>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9" w15:restartNumberingAfterBreak="0">
    <w:nsid w:val="449251CA"/>
    <w:multiLevelType w:val="hybridMultilevel"/>
    <w:tmpl w:val="1EB8C36E"/>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0" w15:restartNumberingAfterBreak="0">
    <w:nsid w:val="461A10E9"/>
    <w:multiLevelType w:val="hybridMultilevel"/>
    <w:tmpl w:val="CED45160"/>
    <w:styleLink w:val="Strich"/>
    <w:lvl w:ilvl="0" w:tplc="CA90A3C2">
      <w:numFmt w:val="bullet"/>
      <w:lvlText w:val="-"/>
      <w:lvlJc w:val="left"/>
      <w:pPr>
        <w:tabs>
          <w:tab w:val="num" w:pos="218"/>
        </w:tabs>
        <w:ind w:left="218" w:hanging="218"/>
      </w:pPr>
      <w:rPr>
        <w:rFonts w:ascii="Cambria" w:eastAsia="Cambria" w:hAnsi="Cambria" w:cs="Cambria"/>
        <w:b w:val="0"/>
        <w:bCs w:val="0"/>
        <w:i w:val="0"/>
        <w:iCs w:val="0"/>
        <w:caps w:val="0"/>
        <w:smallCaps w:val="0"/>
        <w:strike w:val="0"/>
        <w:dstrike w:val="0"/>
        <w:color w:val="000000"/>
        <w:spacing w:val="0"/>
        <w:kern w:val="0"/>
        <w:position w:val="4"/>
        <w:sz w:val="24"/>
        <w:szCs w:val="24"/>
        <w:u w:val="none" w:color="000000"/>
        <w:vertAlign w:val="baseline"/>
        <w:rtl w:val="0"/>
        <w:lang w:val="de-DE"/>
        <w14:textOutline w14:w="0" w14:cap="rnd" w14:cmpd="sng" w14:algn="ctr">
          <w14:noFill/>
          <w14:prstDash w14:val="solid"/>
          <w14:bevel/>
        </w14:textOutline>
      </w:rPr>
    </w:lvl>
    <w:lvl w:ilvl="1" w:tplc="F8941256">
      <w:start w:val="1"/>
      <w:numFmt w:val="bullet"/>
      <w:lvlText w:val="-"/>
      <w:lvlJc w:val="left"/>
      <w:pPr>
        <w:tabs>
          <w:tab w:val="num" w:pos="458"/>
        </w:tabs>
        <w:ind w:left="458" w:hanging="218"/>
      </w:pPr>
      <w:rPr>
        <w:rFonts w:ascii="Cambria" w:eastAsia="Cambria" w:hAnsi="Cambria" w:cs="Cambria"/>
        <w:b w:val="0"/>
        <w:bCs w:val="0"/>
        <w:i w:val="0"/>
        <w:iCs w:val="0"/>
        <w:caps w:val="0"/>
        <w:smallCaps w:val="0"/>
        <w:strike w:val="0"/>
        <w:dstrike w:val="0"/>
        <w:color w:val="000000"/>
        <w:spacing w:val="0"/>
        <w:kern w:val="0"/>
        <w:position w:val="4"/>
        <w:sz w:val="24"/>
        <w:szCs w:val="24"/>
        <w:u w:val="none" w:color="000000"/>
        <w:vertAlign w:val="baseline"/>
        <w:rtl w:val="0"/>
        <w:lang w:val="de-DE"/>
        <w14:textOutline w14:w="0" w14:cap="rnd" w14:cmpd="sng" w14:algn="ctr">
          <w14:noFill/>
          <w14:prstDash w14:val="solid"/>
          <w14:bevel/>
        </w14:textOutline>
      </w:rPr>
    </w:lvl>
    <w:lvl w:ilvl="2" w:tplc="CAA81FFC">
      <w:start w:val="1"/>
      <w:numFmt w:val="bullet"/>
      <w:lvlText w:val="-"/>
      <w:lvlJc w:val="left"/>
      <w:pPr>
        <w:tabs>
          <w:tab w:val="num" w:pos="698"/>
        </w:tabs>
        <w:ind w:left="698" w:hanging="218"/>
      </w:pPr>
      <w:rPr>
        <w:rFonts w:ascii="Cambria" w:eastAsia="Cambria" w:hAnsi="Cambria" w:cs="Cambria"/>
        <w:b w:val="0"/>
        <w:bCs w:val="0"/>
        <w:i w:val="0"/>
        <w:iCs w:val="0"/>
        <w:caps w:val="0"/>
        <w:smallCaps w:val="0"/>
        <w:strike w:val="0"/>
        <w:dstrike w:val="0"/>
        <w:color w:val="000000"/>
        <w:spacing w:val="0"/>
        <w:kern w:val="0"/>
        <w:position w:val="4"/>
        <w:sz w:val="24"/>
        <w:szCs w:val="24"/>
        <w:u w:val="none" w:color="000000"/>
        <w:vertAlign w:val="baseline"/>
        <w:rtl w:val="0"/>
        <w:lang w:val="de-DE"/>
        <w14:textOutline w14:w="0" w14:cap="rnd" w14:cmpd="sng" w14:algn="ctr">
          <w14:noFill/>
          <w14:prstDash w14:val="solid"/>
          <w14:bevel/>
        </w14:textOutline>
      </w:rPr>
    </w:lvl>
    <w:lvl w:ilvl="3" w:tplc="5850791A">
      <w:start w:val="1"/>
      <w:numFmt w:val="bullet"/>
      <w:lvlText w:val="-"/>
      <w:lvlJc w:val="left"/>
      <w:pPr>
        <w:tabs>
          <w:tab w:val="num" w:pos="938"/>
        </w:tabs>
        <w:ind w:left="938" w:hanging="218"/>
      </w:pPr>
      <w:rPr>
        <w:rFonts w:ascii="Cambria" w:eastAsia="Cambria" w:hAnsi="Cambria" w:cs="Cambria"/>
        <w:b w:val="0"/>
        <w:bCs w:val="0"/>
        <w:i w:val="0"/>
        <w:iCs w:val="0"/>
        <w:caps w:val="0"/>
        <w:smallCaps w:val="0"/>
        <w:strike w:val="0"/>
        <w:dstrike w:val="0"/>
        <w:color w:val="000000"/>
        <w:spacing w:val="0"/>
        <w:kern w:val="0"/>
        <w:position w:val="4"/>
        <w:sz w:val="24"/>
        <w:szCs w:val="24"/>
        <w:u w:val="none" w:color="000000"/>
        <w:vertAlign w:val="baseline"/>
        <w:rtl w:val="0"/>
        <w:lang w:val="de-DE"/>
        <w14:textOutline w14:w="0" w14:cap="rnd" w14:cmpd="sng" w14:algn="ctr">
          <w14:noFill/>
          <w14:prstDash w14:val="solid"/>
          <w14:bevel/>
        </w14:textOutline>
      </w:rPr>
    </w:lvl>
    <w:lvl w:ilvl="4" w:tplc="5288AC3E">
      <w:start w:val="1"/>
      <w:numFmt w:val="bullet"/>
      <w:lvlText w:val="-"/>
      <w:lvlJc w:val="left"/>
      <w:pPr>
        <w:tabs>
          <w:tab w:val="num" w:pos="1178"/>
        </w:tabs>
        <w:ind w:left="1178" w:hanging="218"/>
      </w:pPr>
      <w:rPr>
        <w:rFonts w:ascii="Cambria" w:eastAsia="Cambria" w:hAnsi="Cambria" w:cs="Cambria"/>
        <w:b w:val="0"/>
        <w:bCs w:val="0"/>
        <w:i w:val="0"/>
        <w:iCs w:val="0"/>
        <w:caps w:val="0"/>
        <w:smallCaps w:val="0"/>
        <w:strike w:val="0"/>
        <w:dstrike w:val="0"/>
        <w:color w:val="000000"/>
        <w:spacing w:val="0"/>
        <w:kern w:val="0"/>
        <w:position w:val="4"/>
        <w:sz w:val="24"/>
        <w:szCs w:val="24"/>
        <w:u w:val="none" w:color="000000"/>
        <w:vertAlign w:val="baseline"/>
        <w:rtl w:val="0"/>
        <w:lang w:val="de-DE"/>
        <w14:textOutline w14:w="0" w14:cap="rnd" w14:cmpd="sng" w14:algn="ctr">
          <w14:noFill/>
          <w14:prstDash w14:val="solid"/>
          <w14:bevel/>
        </w14:textOutline>
      </w:rPr>
    </w:lvl>
    <w:lvl w:ilvl="5" w:tplc="306C0B26">
      <w:start w:val="1"/>
      <w:numFmt w:val="bullet"/>
      <w:lvlText w:val="-"/>
      <w:lvlJc w:val="left"/>
      <w:pPr>
        <w:tabs>
          <w:tab w:val="num" w:pos="1418"/>
        </w:tabs>
        <w:ind w:left="1418" w:hanging="218"/>
      </w:pPr>
      <w:rPr>
        <w:rFonts w:ascii="Cambria" w:eastAsia="Cambria" w:hAnsi="Cambria" w:cs="Cambria"/>
        <w:b w:val="0"/>
        <w:bCs w:val="0"/>
        <w:i w:val="0"/>
        <w:iCs w:val="0"/>
        <w:caps w:val="0"/>
        <w:smallCaps w:val="0"/>
        <w:strike w:val="0"/>
        <w:dstrike w:val="0"/>
        <w:color w:val="000000"/>
        <w:spacing w:val="0"/>
        <w:kern w:val="0"/>
        <w:position w:val="4"/>
        <w:sz w:val="24"/>
        <w:szCs w:val="24"/>
        <w:u w:val="none" w:color="000000"/>
        <w:vertAlign w:val="baseline"/>
        <w:rtl w:val="0"/>
        <w:lang w:val="de-DE"/>
        <w14:textOutline w14:w="0" w14:cap="rnd" w14:cmpd="sng" w14:algn="ctr">
          <w14:noFill/>
          <w14:prstDash w14:val="solid"/>
          <w14:bevel/>
        </w14:textOutline>
      </w:rPr>
    </w:lvl>
    <w:lvl w:ilvl="6" w:tplc="FE2C787A">
      <w:start w:val="1"/>
      <w:numFmt w:val="bullet"/>
      <w:lvlText w:val="-"/>
      <w:lvlJc w:val="left"/>
      <w:pPr>
        <w:tabs>
          <w:tab w:val="num" w:pos="1658"/>
        </w:tabs>
        <w:ind w:left="1658" w:hanging="218"/>
      </w:pPr>
      <w:rPr>
        <w:rFonts w:ascii="Cambria" w:eastAsia="Cambria" w:hAnsi="Cambria" w:cs="Cambria"/>
        <w:b w:val="0"/>
        <w:bCs w:val="0"/>
        <w:i w:val="0"/>
        <w:iCs w:val="0"/>
        <w:caps w:val="0"/>
        <w:smallCaps w:val="0"/>
        <w:strike w:val="0"/>
        <w:dstrike w:val="0"/>
        <w:color w:val="000000"/>
        <w:spacing w:val="0"/>
        <w:kern w:val="0"/>
        <w:position w:val="4"/>
        <w:sz w:val="24"/>
        <w:szCs w:val="24"/>
        <w:u w:val="none" w:color="000000"/>
        <w:vertAlign w:val="baseline"/>
        <w:rtl w:val="0"/>
        <w:lang w:val="de-DE"/>
        <w14:textOutline w14:w="0" w14:cap="rnd" w14:cmpd="sng" w14:algn="ctr">
          <w14:noFill/>
          <w14:prstDash w14:val="solid"/>
          <w14:bevel/>
        </w14:textOutline>
      </w:rPr>
    </w:lvl>
    <w:lvl w:ilvl="7" w:tplc="7D407A46">
      <w:start w:val="1"/>
      <w:numFmt w:val="bullet"/>
      <w:lvlText w:val="-"/>
      <w:lvlJc w:val="left"/>
      <w:pPr>
        <w:tabs>
          <w:tab w:val="num" w:pos="1898"/>
        </w:tabs>
        <w:ind w:left="1898" w:hanging="218"/>
      </w:pPr>
      <w:rPr>
        <w:rFonts w:ascii="Cambria" w:eastAsia="Cambria" w:hAnsi="Cambria" w:cs="Cambria"/>
        <w:b w:val="0"/>
        <w:bCs w:val="0"/>
        <w:i w:val="0"/>
        <w:iCs w:val="0"/>
        <w:caps w:val="0"/>
        <w:smallCaps w:val="0"/>
        <w:strike w:val="0"/>
        <w:dstrike w:val="0"/>
        <w:color w:val="000000"/>
        <w:spacing w:val="0"/>
        <w:kern w:val="0"/>
        <w:position w:val="4"/>
        <w:sz w:val="24"/>
        <w:szCs w:val="24"/>
        <w:u w:val="none" w:color="000000"/>
        <w:vertAlign w:val="baseline"/>
        <w:rtl w:val="0"/>
        <w:lang w:val="de-DE"/>
        <w14:textOutline w14:w="0" w14:cap="rnd" w14:cmpd="sng" w14:algn="ctr">
          <w14:noFill/>
          <w14:prstDash w14:val="solid"/>
          <w14:bevel/>
        </w14:textOutline>
      </w:rPr>
    </w:lvl>
    <w:lvl w:ilvl="8" w:tplc="54E43D18">
      <w:start w:val="1"/>
      <w:numFmt w:val="bullet"/>
      <w:lvlText w:val="-"/>
      <w:lvlJc w:val="left"/>
      <w:pPr>
        <w:tabs>
          <w:tab w:val="num" w:pos="2138"/>
        </w:tabs>
        <w:ind w:left="2138" w:hanging="218"/>
      </w:pPr>
      <w:rPr>
        <w:rFonts w:ascii="Cambria" w:eastAsia="Cambria" w:hAnsi="Cambria" w:cs="Cambria"/>
        <w:b w:val="0"/>
        <w:bCs w:val="0"/>
        <w:i w:val="0"/>
        <w:iCs w:val="0"/>
        <w:caps w:val="0"/>
        <w:smallCaps w:val="0"/>
        <w:strike w:val="0"/>
        <w:dstrike w:val="0"/>
        <w:color w:val="000000"/>
        <w:spacing w:val="0"/>
        <w:kern w:val="0"/>
        <w:position w:val="4"/>
        <w:sz w:val="24"/>
        <w:szCs w:val="24"/>
        <w:u w:val="none" w:color="000000"/>
        <w:vertAlign w:val="baseline"/>
        <w:rtl w:val="0"/>
        <w:lang w:val="de-DE"/>
        <w14:textOutline w14:w="0" w14:cap="rnd" w14:cmpd="sng" w14:algn="ctr">
          <w14:noFill/>
          <w14:prstDash w14:val="solid"/>
          <w14:bevel/>
        </w14:textOutline>
      </w:rPr>
    </w:lvl>
  </w:abstractNum>
  <w:abstractNum w:abstractNumId="41" w15:restartNumberingAfterBreak="0">
    <w:nsid w:val="4B1C2FC2"/>
    <w:multiLevelType w:val="hybridMultilevel"/>
    <w:tmpl w:val="CD40948C"/>
    <w:lvl w:ilvl="0" w:tplc="F07C4E90">
      <w:start w:val="5"/>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4D7D088F"/>
    <w:multiLevelType w:val="multilevel"/>
    <w:tmpl w:val="10CE100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3" w15:restartNumberingAfterBreak="0">
    <w:nsid w:val="4E56737C"/>
    <w:multiLevelType w:val="hybridMultilevel"/>
    <w:tmpl w:val="3FAE88EA"/>
    <w:lvl w:ilvl="0" w:tplc="FFFFFFFF">
      <w:start w:val="1"/>
      <w:numFmt w:val="decimal"/>
      <w:lvlText w:val="%1."/>
      <w:lvlJc w:val="left"/>
      <w:pPr>
        <w:ind w:left="36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4" w15:restartNumberingAfterBreak="0">
    <w:nsid w:val="50010332"/>
    <w:multiLevelType w:val="hybridMultilevel"/>
    <w:tmpl w:val="0E7E4BA4"/>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5" w15:restartNumberingAfterBreak="0">
    <w:nsid w:val="50256CEC"/>
    <w:multiLevelType w:val="hybridMultilevel"/>
    <w:tmpl w:val="2D101E9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59445E00"/>
    <w:multiLevelType w:val="hybridMultilevel"/>
    <w:tmpl w:val="31A4F240"/>
    <w:lvl w:ilvl="0" w:tplc="0407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15:restartNumberingAfterBreak="0">
    <w:nsid w:val="5F0E5528"/>
    <w:multiLevelType w:val="hybridMultilevel"/>
    <w:tmpl w:val="53CAF5B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8" w15:restartNumberingAfterBreak="0">
    <w:nsid w:val="60281AAE"/>
    <w:multiLevelType w:val="hybridMultilevel"/>
    <w:tmpl w:val="9A3A41A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9" w15:restartNumberingAfterBreak="0">
    <w:nsid w:val="667E34F4"/>
    <w:multiLevelType w:val="hybridMultilevel"/>
    <w:tmpl w:val="6CC2E572"/>
    <w:styleLink w:val="List0"/>
    <w:lvl w:ilvl="0" w:tplc="419C6BE4">
      <w:start w:val="1"/>
      <w:numFmt w:val="decimal"/>
      <w:lvlText w:val="%1."/>
      <w:lvlJc w:val="left"/>
      <w:pPr>
        <w:tabs>
          <w:tab w:val="num" w:pos="360"/>
        </w:tabs>
        <w:ind w:left="700" w:hanging="70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1" w:tplc="A250693E">
      <w:start w:val="1"/>
      <w:numFmt w:val="decimal"/>
      <w:lvlText w:val="%2."/>
      <w:lvlJc w:val="left"/>
      <w:pPr>
        <w:tabs>
          <w:tab w:val="num" w:pos="753"/>
        </w:tabs>
        <w:ind w:left="1093" w:hanging="73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2" w:tplc="E57C4698">
      <w:start w:val="1"/>
      <w:numFmt w:val="decimal"/>
      <w:lvlText w:val="%3."/>
      <w:lvlJc w:val="left"/>
      <w:pPr>
        <w:tabs>
          <w:tab w:val="num" w:pos="1113"/>
        </w:tabs>
        <w:ind w:left="1453" w:hanging="73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3" w:tplc="C3B82576">
      <w:start w:val="1"/>
      <w:numFmt w:val="decimal"/>
      <w:lvlText w:val="%4."/>
      <w:lvlJc w:val="left"/>
      <w:pPr>
        <w:tabs>
          <w:tab w:val="num" w:pos="1473"/>
        </w:tabs>
        <w:ind w:left="1813" w:hanging="73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4" w:tplc="A08E016C">
      <w:start w:val="1"/>
      <w:numFmt w:val="decimal"/>
      <w:lvlText w:val="%5."/>
      <w:lvlJc w:val="left"/>
      <w:pPr>
        <w:tabs>
          <w:tab w:val="num" w:pos="1833"/>
        </w:tabs>
        <w:ind w:left="2173" w:hanging="73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5" w:tplc="C58E509A">
      <w:start w:val="1"/>
      <w:numFmt w:val="decimal"/>
      <w:lvlText w:val="%6."/>
      <w:lvlJc w:val="left"/>
      <w:pPr>
        <w:tabs>
          <w:tab w:val="num" w:pos="2193"/>
        </w:tabs>
        <w:ind w:left="2533" w:hanging="73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6" w:tplc="81F03D22">
      <w:start w:val="1"/>
      <w:numFmt w:val="decimal"/>
      <w:lvlText w:val="%7."/>
      <w:lvlJc w:val="left"/>
      <w:pPr>
        <w:tabs>
          <w:tab w:val="num" w:pos="2553"/>
        </w:tabs>
        <w:ind w:left="2893" w:hanging="73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7" w:tplc="AA3C3E3C">
      <w:start w:val="1"/>
      <w:numFmt w:val="decimal"/>
      <w:lvlText w:val="%8."/>
      <w:lvlJc w:val="left"/>
      <w:pPr>
        <w:tabs>
          <w:tab w:val="num" w:pos="2913"/>
        </w:tabs>
        <w:ind w:left="3253" w:hanging="73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8" w:tplc="FE40668E">
      <w:start w:val="1"/>
      <w:numFmt w:val="decimal"/>
      <w:lvlText w:val="%9."/>
      <w:lvlJc w:val="left"/>
      <w:pPr>
        <w:tabs>
          <w:tab w:val="num" w:pos="3273"/>
        </w:tabs>
        <w:ind w:left="3613" w:hanging="73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abstractNum>
  <w:abstractNum w:abstractNumId="50" w15:restartNumberingAfterBreak="0">
    <w:nsid w:val="67D357B8"/>
    <w:multiLevelType w:val="hybridMultilevel"/>
    <w:tmpl w:val="620C060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15:restartNumberingAfterBreak="0">
    <w:nsid w:val="6C0961F6"/>
    <w:multiLevelType w:val="hybridMultilevel"/>
    <w:tmpl w:val="4F66657E"/>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2" w15:restartNumberingAfterBreak="0">
    <w:nsid w:val="6F816C56"/>
    <w:multiLevelType w:val="hybridMultilevel"/>
    <w:tmpl w:val="FB8E15FC"/>
    <w:styleLink w:val="Punkt"/>
    <w:lvl w:ilvl="0" w:tplc="5DFCEEAE">
      <w:numFmt w:val="bullet"/>
      <w:lvlText w:val="•"/>
      <w:lvlJc w:val="left"/>
      <w:pPr>
        <w:tabs>
          <w:tab w:val="num" w:pos="610"/>
        </w:tabs>
        <w:ind w:left="610" w:hanging="196"/>
      </w:pPr>
      <w:rPr>
        <w:rFonts w:ascii="Calibri" w:eastAsia="Calibri" w:hAnsi="Calibri" w:cs="Calibri"/>
        <w:b w:val="0"/>
        <w:bCs w:val="0"/>
        <w:i w:val="0"/>
        <w:iCs w:val="0"/>
        <w:caps w:val="0"/>
        <w:smallCaps w:val="0"/>
        <w:strike w:val="0"/>
        <w:dstrike w:val="0"/>
        <w:color w:val="000000"/>
        <w:spacing w:val="0"/>
        <w:kern w:val="0"/>
        <w:position w:val="-2"/>
        <w:sz w:val="24"/>
        <w:szCs w:val="24"/>
        <w:u w:val="none" w:color="000000"/>
        <w:vertAlign w:val="baseline"/>
        <w:rtl w:val="0"/>
        <w:lang w:val="de-DE"/>
        <w14:textOutline w14:w="0" w14:cap="rnd" w14:cmpd="sng" w14:algn="ctr">
          <w14:noFill/>
          <w14:prstDash w14:val="solid"/>
          <w14:bevel/>
        </w14:textOutline>
      </w:rPr>
    </w:lvl>
    <w:lvl w:ilvl="1" w:tplc="474A3266">
      <w:start w:val="1"/>
      <w:numFmt w:val="bullet"/>
      <w:lvlText w:val="•"/>
      <w:lvlJc w:val="left"/>
      <w:pPr>
        <w:tabs>
          <w:tab w:val="num" w:pos="790"/>
        </w:tabs>
        <w:ind w:left="790" w:hanging="196"/>
      </w:pPr>
      <w:rPr>
        <w:rFonts w:ascii="Calibri" w:eastAsia="Calibri" w:hAnsi="Calibri" w:cs="Calibri"/>
        <w:b w:val="0"/>
        <w:bCs w:val="0"/>
        <w:i w:val="0"/>
        <w:iCs w:val="0"/>
        <w:caps w:val="0"/>
        <w:smallCaps w:val="0"/>
        <w:strike w:val="0"/>
        <w:dstrike w:val="0"/>
        <w:color w:val="000000"/>
        <w:spacing w:val="0"/>
        <w:kern w:val="0"/>
        <w:position w:val="-2"/>
        <w:sz w:val="24"/>
        <w:szCs w:val="24"/>
        <w:u w:val="none" w:color="000000"/>
        <w:vertAlign w:val="baseline"/>
        <w:rtl w:val="0"/>
        <w:lang w:val="de-DE"/>
        <w14:textOutline w14:w="0" w14:cap="rnd" w14:cmpd="sng" w14:algn="ctr">
          <w14:noFill/>
          <w14:prstDash w14:val="solid"/>
          <w14:bevel/>
        </w14:textOutline>
      </w:rPr>
    </w:lvl>
    <w:lvl w:ilvl="2" w:tplc="04E2D1C8">
      <w:start w:val="1"/>
      <w:numFmt w:val="bullet"/>
      <w:lvlText w:val="•"/>
      <w:lvlJc w:val="left"/>
      <w:pPr>
        <w:tabs>
          <w:tab w:val="num" w:pos="970"/>
        </w:tabs>
        <w:ind w:left="970" w:hanging="196"/>
      </w:pPr>
      <w:rPr>
        <w:rFonts w:ascii="Calibri" w:eastAsia="Calibri" w:hAnsi="Calibri" w:cs="Calibri"/>
        <w:b w:val="0"/>
        <w:bCs w:val="0"/>
        <w:i w:val="0"/>
        <w:iCs w:val="0"/>
        <w:caps w:val="0"/>
        <w:smallCaps w:val="0"/>
        <w:strike w:val="0"/>
        <w:dstrike w:val="0"/>
        <w:color w:val="000000"/>
        <w:spacing w:val="0"/>
        <w:kern w:val="0"/>
        <w:position w:val="-2"/>
        <w:sz w:val="24"/>
        <w:szCs w:val="24"/>
        <w:u w:val="none" w:color="000000"/>
        <w:vertAlign w:val="baseline"/>
        <w:rtl w:val="0"/>
        <w:lang w:val="de-DE"/>
        <w14:textOutline w14:w="0" w14:cap="rnd" w14:cmpd="sng" w14:algn="ctr">
          <w14:noFill/>
          <w14:prstDash w14:val="solid"/>
          <w14:bevel/>
        </w14:textOutline>
      </w:rPr>
    </w:lvl>
    <w:lvl w:ilvl="3" w:tplc="9BFEE63E">
      <w:start w:val="1"/>
      <w:numFmt w:val="bullet"/>
      <w:lvlText w:val="•"/>
      <w:lvlJc w:val="left"/>
      <w:pPr>
        <w:tabs>
          <w:tab w:val="num" w:pos="1150"/>
        </w:tabs>
        <w:ind w:left="1150" w:hanging="196"/>
      </w:pPr>
      <w:rPr>
        <w:rFonts w:ascii="Calibri" w:eastAsia="Calibri" w:hAnsi="Calibri" w:cs="Calibri"/>
        <w:b w:val="0"/>
        <w:bCs w:val="0"/>
        <w:i w:val="0"/>
        <w:iCs w:val="0"/>
        <w:caps w:val="0"/>
        <w:smallCaps w:val="0"/>
        <w:strike w:val="0"/>
        <w:dstrike w:val="0"/>
        <w:color w:val="000000"/>
        <w:spacing w:val="0"/>
        <w:kern w:val="0"/>
        <w:position w:val="-2"/>
        <w:sz w:val="24"/>
        <w:szCs w:val="24"/>
        <w:u w:val="none" w:color="000000"/>
        <w:vertAlign w:val="baseline"/>
        <w:rtl w:val="0"/>
        <w:lang w:val="de-DE"/>
        <w14:textOutline w14:w="0" w14:cap="rnd" w14:cmpd="sng" w14:algn="ctr">
          <w14:noFill/>
          <w14:prstDash w14:val="solid"/>
          <w14:bevel/>
        </w14:textOutline>
      </w:rPr>
    </w:lvl>
    <w:lvl w:ilvl="4" w:tplc="9684C15A">
      <w:start w:val="1"/>
      <w:numFmt w:val="bullet"/>
      <w:lvlText w:val="•"/>
      <w:lvlJc w:val="left"/>
      <w:pPr>
        <w:tabs>
          <w:tab w:val="num" w:pos="1330"/>
        </w:tabs>
        <w:ind w:left="1330" w:hanging="196"/>
      </w:pPr>
      <w:rPr>
        <w:rFonts w:ascii="Calibri" w:eastAsia="Calibri" w:hAnsi="Calibri" w:cs="Calibri"/>
        <w:b w:val="0"/>
        <w:bCs w:val="0"/>
        <w:i w:val="0"/>
        <w:iCs w:val="0"/>
        <w:caps w:val="0"/>
        <w:smallCaps w:val="0"/>
        <w:strike w:val="0"/>
        <w:dstrike w:val="0"/>
        <w:color w:val="000000"/>
        <w:spacing w:val="0"/>
        <w:kern w:val="0"/>
        <w:position w:val="-2"/>
        <w:sz w:val="24"/>
        <w:szCs w:val="24"/>
        <w:u w:val="none" w:color="000000"/>
        <w:vertAlign w:val="baseline"/>
        <w:rtl w:val="0"/>
        <w:lang w:val="de-DE"/>
        <w14:textOutline w14:w="0" w14:cap="rnd" w14:cmpd="sng" w14:algn="ctr">
          <w14:noFill/>
          <w14:prstDash w14:val="solid"/>
          <w14:bevel/>
        </w14:textOutline>
      </w:rPr>
    </w:lvl>
    <w:lvl w:ilvl="5" w:tplc="36BAD7A4">
      <w:start w:val="1"/>
      <w:numFmt w:val="bullet"/>
      <w:lvlText w:val="•"/>
      <w:lvlJc w:val="left"/>
      <w:pPr>
        <w:tabs>
          <w:tab w:val="num" w:pos="1510"/>
        </w:tabs>
        <w:ind w:left="1510" w:hanging="196"/>
      </w:pPr>
      <w:rPr>
        <w:rFonts w:ascii="Calibri" w:eastAsia="Calibri" w:hAnsi="Calibri" w:cs="Calibri"/>
        <w:b w:val="0"/>
        <w:bCs w:val="0"/>
        <w:i w:val="0"/>
        <w:iCs w:val="0"/>
        <w:caps w:val="0"/>
        <w:smallCaps w:val="0"/>
        <w:strike w:val="0"/>
        <w:dstrike w:val="0"/>
        <w:color w:val="000000"/>
        <w:spacing w:val="0"/>
        <w:kern w:val="0"/>
        <w:position w:val="-2"/>
        <w:sz w:val="24"/>
        <w:szCs w:val="24"/>
        <w:u w:val="none" w:color="000000"/>
        <w:vertAlign w:val="baseline"/>
        <w:rtl w:val="0"/>
        <w:lang w:val="de-DE"/>
        <w14:textOutline w14:w="0" w14:cap="rnd" w14:cmpd="sng" w14:algn="ctr">
          <w14:noFill/>
          <w14:prstDash w14:val="solid"/>
          <w14:bevel/>
        </w14:textOutline>
      </w:rPr>
    </w:lvl>
    <w:lvl w:ilvl="6" w:tplc="4000A24A">
      <w:start w:val="1"/>
      <w:numFmt w:val="bullet"/>
      <w:lvlText w:val="•"/>
      <w:lvlJc w:val="left"/>
      <w:pPr>
        <w:tabs>
          <w:tab w:val="num" w:pos="1690"/>
        </w:tabs>
        <w:ind w:left="1690" w:hanging="196"/>
      </w:pPr>
      <w:rPr>
        <w:rFonts w:ascii="Calibri" w:eastAsia="Calibri" w:hAnsi="Calibri" w:cs="Calibri"/>
        <w:b w:val="0"/>
        <w:bCs w:val="0"/>
        <w:i w:val="0"/>
        <w:iCs w:val="0"/>
        <w:caps w:val="0"/>
        <w:smallCaps w:val="0"/>
        <w:strike w:val="0"/>
        <w:dstrike w:val="0"/>
        <w:color w:val="000000"/>
        <w:spacing w:val="0"/>
        <w:kern w:val="0"/>
        <w:position w:val="-2"/>
        <w:sz w:val="24"/>
        <w:szCs w:val="24"/>
        <w:u w:val="none" w:color="000000"/>
        <w:vertAlign w:val="baseline"/>
        <w:rtl w:val="0"/>
        <w:lang w:val="de-DE"/>
        <w14:textOutline w14:w="0" w14:cap="rnd" w14:cmpd="sng" w14:algn="ctr">
          <w14:noFill/>
          <w14:prstDash w14:val="solid"/>
          <w14:bevel/>
        </w14:textOutline>
      </w:rPr>
    </w:lvl>
    <w:lvl w:ilvl="7" w:tplc="A096024A">
      <w:start w:val="1"/>
      <w:numFmt w:val="bullet"/>
      <w:lvlText w:val="•"/>
      <w:lvlJc w:val="left"/>
      <w:pPr>
        <w:tabs>
          <w:tab w:val="num" w:pos="1870"/>
        </w:tabs>
        <w:ind w:left="1870" w:hanging="196"/>
      </w:pPr>
      <w:rPr>
        <w:rFonts w:ascii="Calibri" w:eastAsia="Calibri" w:hAnsi="Calibri" w:cs="Calibri"/>
        <w:b w:val="0"/>
        <w:bCs w:val="0"/>
        <w:i w:val="0"/>
        <w:iCs w:val="0"/>
        <w:caps w:val="0"/>
        <w:smallCaps w:val="0"/>
        <w:strike w:val="0"/>
        <w:dstrike w:val="0"/>
        <w:color w:val="000000"/>
        <w:spacing w:val="0"/>
        <w:kern w:val="0"/>
        <w:position w:val="-2"/>
        <w:sz w:val="24"/>
        <w:szCs w:val="24"/>
        <w:u w:val="none" w:color="000000"/>
        <w:vertAlign w:val="baseline"/>
        <w:rtl w:val="0"/>
        <w:lang w:val="de-DE"/>
        <w14:textOutline w14:w="0" w14:cap="rnd" w14:cmpd="sng" w14:algn="ctr">
          <w14:noFill/>
          <w14:prstDash w14:val="solid"/>
          <w14:bevel/>
        </w14:textOutline>
      </w:rPr>
    </w:lvl>
    <w:lvl w:ilvl="8" w:tplc="53EA9A4C">
      <w:start w:val="1"/>
      <w:numFmt w:val="bullet"/>
      <w:lvlText w:val="•"/>
      <w:lvlJc w:val="left"/>
      <w:pPr>
        <w:tabs>
          <w:tab w:val="num" w:pos="2050"/>
        </w:tabs>
        <w:ind w:left="2050" w:hanging="196"/>
      </w:pPr>
      <w:rPr>
        <w:rFonts w:ascii="Calibri" w:eastAsia="Calibri" w:hAnsi="Calibri" w:cs="Calibri"/>
        <w:b w:val="0"/>
        <w:bCs w:val="0"/>
        <w:i w:val="0"/>
        <w:iCs w:val="0"/>
        <w:caps w:val="0"/>
        <w:smallCaps w:val="0"/>
        <w:strike w:val="0"/>
        <w:dstrike w:val="0"/>
        <w:color w:val="000000"/>
        <w:spacing w:val="0"/>
        <w:kern w:val="0"/>
        <w:position w:val="-2"/>
        <w:sz w:val="24"/>
        <w:szCs w:val="24"/>
        <w:u w:val="none" w:color="000000"/>
        <w:vertAlign w:val="baseline"/>
        <w:rtl w:val="0"/>
        <w:lang w:val="de-DE"/>
        <w14:textOutline w14:w="0" w14:cap="rnd" w14:cmpd="sng" w14:algn="ctr">
          <w14:noFill/>
          <w14:prstDash w14:val="solid"/>
          <w14:bevel/>
        </w14:textOutline>
      </w:rPr>
    </w:lvl>
  </w:abstractNum>
  <w:abstractNum w:abstractNumId="53" w15:restartNumberingAfterBreak="0">
    <w:nsid w:val="701C436D"/>
    <w:multiLevelType w:val="hybridMultilevel"/>
    <w:tmpl w:val="ED62878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4" w15:restartNumberingAfterBreak="0">
    <w:nsid w:val="7039098A"/>
    <w:multiLevelType w:val="hybridMultilevel"/>
    <w:tmpl w:val="786C3B1C"/>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5" w15:restartNumberingAfterBreak="0">
    <w:nsid w:val="70A65EDF"/>
    <w:multiLevelType w:val="hybridMultilevel"/>
    <w:tmpl w:val="B22CEDE8"/>
    <w:lvl w:ilvl="0" w:tplc="08090001">
      <w:start w:val="1"/>
      <w:numFmt w:val="bullet"/>
      <w:lvlText w:val=""/>
      <w:lvlJc w:val="left"/>
      <w:pPr>
        <w:ind w:left="777" w:hanging="360"/>
      </w:pPr>
      <w:rPr>
        <w:rFonts w:ascii="Symbol" w:hAnsi="Symbol" w:hint="default"/>
      </w:rPr>
    </w:lvl>
    <w:lvl w:ilvl="1" w:tplc="08090003" w:tentative="1">
      <w:start w:val="1"/>
      <w:numFmt w:val="bullet"/>
      <w:lvlText w:val="o"/>
      <w:lvlJc w:val="left"/>
      <w:pPr>
        <w:ind w:left="1497" w:hanging="360"/>
      </w:pPr>
      <w:rPr>
        <w:rFonts w:ascii="Courier New" w:hAnsi="Courier New" w:cs="Courier New" w:hint="default"/>
      </w:rPr>
    </w:lvl>
    <w:lvl w:ilvl="2" w:tplc="08090005" w:tentative="1">
      <w:start w:val="1"/>
      <w:numFmt w:val="bullet"/>
      <w:lvlText w:val=""/>
      <w:lvlJc w:val="left"/>
      <w:pPr>
        <w:ind w:left="2217" w:hanging="360"/>
      </w:pPr>
      <w:rPr>
        <w:rFonts w:ascii="Wingdings" w:hAnsi="Wingdings" w:hint="default"/>
      </w:rPr>
    </w:lvl>
    <w:lvl w:ilvl="3" w:tplc="08090001" w:tentative="1">
      <w:start w:val="1"/>
      <w:numFmt w:val="bullet"/>
      <w:lvlText w:val=""/>
      <w:lvlJc w:val="left"/>
      <w:pPr>
        <w:ind w:left="2937" w:hanging="360"/>
      </w:pPr>
      <w:rPr>
        <w:rFonts w:ascii="Symbol" w:hAnsi="Symbol" w:hint="default"/>
      </w:rPr>
    </w:lvl>
    <w:lvl w:ilvl="4" w:tplc="08090003" w:tentative="1">
      <w:start w:val="1"/>
      <w:numFmt w:val="bullet"/>
      <w:lvlText w:val="o"/>
      <w:lvlJc w:val="left"/>
      <w:pPr>
        <w:ind w:left="3657" w:hanging="360"/>
      </w:pPr>
      <w:rPr>
        <w:rFonts w:ascii="Courier New" w:hAnsi="Courier New" w:cs="Courier New" w:hint="default"/>
      </w:rPr>
    </w:lvl>
    <w:lvl w:ilvl="5" w:tplc="08090005" w:tentative="1">
      <w:start w:val="1"/>
      <w:numFmt w:val="bullet"/>
      <w:lvlText w:val=""/>
      <w:lvlJc w:val="left"/>
      <w:pPr>
        <w:ind w:left="4377" w:hanging="360"/>
      </w:pPr>
      <w:rPr>
        <w:rFonts w:ascii="Wingdings" w:hAnsi="Wingdings" w:hint="default"/>
      </w:rPr>
    </w:lvl>
    <w:lvl w:ilvl="6" w:tplc="08090001" w:tentative="1">
      <w:start w:val="1"/>
      <w:numFmt w:val="bullet"/>
      <w:lvlText w:val=""/>
      <w:lvlJc w:val="left"/>
      <w:pPr>
        <w:ind w:left="5097" w:hanging="360"/>
      </w:pPr>
      <w:rPr>
        <w:rFonts w:ascii="Symbol" w:hAnsi="Symbol" w:hint="default"/>
      </w:rPr>
    </w:lvl>
    <w:lvl w:ilvl="7" w:tplc="08090003" w:tentative="1">
      <w:start w:val="1"/>
      <w:numFmt w:val="bullet"/>
      <w:lvlText w:val="o"/>
      <w:lvlJc w:val="left"/>
      <w:pPr>
        <w:ind w:left="5817" w:hanging="360"/>
      </w:pPr>
      <w:rPr>
        <w:rFonts w:ascii="Courier New" w:hAnsi="Courier New" w:cs="Courier New" w:hint="default"/>
      </w:rPr>
    </w:lvl>
    <w:lvl w:ilvl="8" w:tplc="08090005" w:tentative="1">
      <w:start w:val="1"/>
      <w:numFmt w:val="bullet"/>
      <w:lvlText w:val=""/>
      <w:lvlJc w:val="left"/>
      <w:pPr>
        <w:ind w:left="6537" w:hanging="360"/>
      </w:pPr>
      <w:rPr>
        <w:rFonts w:ascii="Wingdings" w:hAnsi="Wingdings" w:hint="default"/>
      </w:rPr>
    </w:lvl>
  </w:abstractNum>
  <w:abstractNum w:abstractNumId="56" w15:restartNumberingAfterBreak="0">
    <w:nsid w:val="71046914"/>
    <w:multiLevelType w:val="hybridMultilevel"/>
    <w:tmpl w:val="D39CBBCE"/>
    <w:lvl w:ilvl="0" w:tplc="EE862C42">
      <w:numFmt w:val="bullet"/>
      <w:lvlText w:val="•"/>
      <w:lvlJc w:val="left"/>
      <w:pPr>
        <w:ind w:left="1060" w:hanging="70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717B38C5"/>
    <w:multiLevelType w:val="hybridMultilevel"/>
    <w:tmpl w:val="BCF4578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8" w15:restartNumberingAfterBreak="0">
    <w:nsid w:val="745A7C24"/>
    <w:multiLevelType w:val="hybridMultilevel"/>
    <w:tmpl w:val="3DEE3AD0"/>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9" w15:restartNumberingAfterBreak="0">
    <w:nsid w:val="76770D63"/>
    <w:multiLevelType w:val="hybridMultilevel"/>
    <w:tmpl w:val="7406A51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0" w15:restartNumberingAfterBreak="0">
    <w:nsid w:val="791852B0"/>
    <w:multiLevelType w:val="hybridMultilevel"/>
    <w:tmpl w:val="90F4511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1" w15:restartNumberingAfterBreak="0">
    <w:nsid w:val="7C441DCB"/>
    <w:multiLevelType w:val="hybridMultilevel"/>
    <w:tmpl w:val="437C589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2" w15:restartNumberingAfterBreak="0">
    <w:nsid w:val="7CF526A1"/>
    <w:multiLevelType w:val="hybridMultilevel"/>
    <w:tmpl w:val="5596C930"/>
    <w:styleLink w:val="Alphabetisch"/>
    <w:lvl w:ilvl="0" w:tplc="43FA42D8">
      <w:start w:val="1"/>
      <w:numFmt w:val="upperLetter"/>
      <w:lvlText w:val="%1."/>
      <w:lvlJc w:val="left"/>
      <w:pPr>
        <w:tabs>
          <w:tab w:val="num" w:pos="393"/>
        </w:tabs>
        <w:ind w:left="39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1" w:tplc="BD76EF24">
      <w:start w:val="1"/>
      <w:numFmt w:val="upperLetter"/>
      <w:lvlText w:val="%2."/>
      <w:lvlJc w:val="left"/>
      <w:pPr>
        <w:tabs>
          <w:tab w:val="num" w:pos="753"/>
        </w:tabs>
        <w:ind w:left="75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2" w:tplc="BB1E1D00">
      <w:start w:val="1"/>
      <w:numFmt w:val="upperLetter"/>
      <w:lvlText w:val="%3."/>
      <w:lvlJc w:val="left"/>
      <w:pPr>
        <w:tabs>
          <w:tab w:val="num" w:pos="1113"/>
        </w:tabs>
        <w:ind w:left="111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3" w:tplc="0ED4529E">
      <w:start w:val="1"/>
      <w:numFmt w:val="upperLetter"/>
      <w:lvlText w:val="%4."/>
      <w:lvlJc w:val="left"/>
      <w:pPr>
        <w:tabs>
          <w:tab w:val="num" w:pos="1473"/>
        </w:tabs>
        <w:ind w:left="147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4" w:tplc="0C06B12E">
      <w:start w:val="1"/>
      <w:numFmt w:val="upperLetter"/>
      <w:lvlText w:val="%5."/>
      <w:lvlJc w:val="left"/>
      <w:pPr>
        <w:tabs>
          <w:tab w:val="num" w:pos="1833"/>
        </w:tabs>
        <w:ind w:left="183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5" w:tplc="BF4E93E8">
      <w:start w:val="1"/>
      <w:numFmt w:val="upperLetter"/>
      <w:lvlText w:val="%6."/>
      <w:lvlJc w:val="left"/>
      <w:pPr>
        <w:tabs>
          <w:tab w:val="num" w:pos="2193"/>
        </w:tabs>
        <w:ind w:left="219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6" w:tplc="A5BCBDDC">
      <w:start w:val="1"/>
      <w:numFmt w:val="upperLetter"/>
      <w:lvlText w:val="%7."/>
      <w:lvlJc w:val="left"/>
      <w:pPr>
        <w:tabs>
          <w:tab w:val="num" w:pos="2553"/>
        </w:tabs>
        <w:ind w:left="255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7" w:tplc="52865D62">
      <w:start w:val="1"/>
      <w:numFmt w:val="upperLetter"/>
      <w:lvlText w:val="%8."/>
      <w:lvlJc w:val="left"/>
      <w:pPr>
        <w:tabs>
          <w:tab w:val="num" w:pos="2913"/>
        </w:tabs>
        <w:ind w:left="291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8" w:tplc="14044622">
      <w:start w:val="1"/>
      <w:numFmt w:val="upperLetter"/>
      <w:lvlText w:val="%9."/>
      <w:lvlJc w:val="left"/>
      <w:pPr>
        <w:tabs>
          <w:tab w:val="num" w:pos="3273"/>
        </w:tabs>
        <w:ind w:left="327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abstractNum>
  <w:num w:numId="1" w16cid:durableId="950673755">
    <w:abstractNumId w:val="23"/>
  </w:num>
  <w:num w:numId="2" w16cid:durableId="1535387039">
    <w:abstractNumId w:val="1"/>
  </w:num>
  <w:num w:numId="3" w16cid:durableId="1391152311">
    <w:abstractNumId w:val="6"/>
  </w:num>
  <w:num w:numId="4" w16cid:durableId="585648075">
    <w:abstractNumId w:val="21"/>
  </w:num>
  <w:num w:numId="5" w16cid:durableId="469716685">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610161266">
    <w:abstractNumId w:val="2"/>
  </w:num>
  <w:num w:numId="7" w16cid:durableId="1977222696">
    <w:abstractNumId w:val="14"/>
  </w:num>
  <w:num w:numId="8" w16cid:durableId="1127897521">
    <w:abstractNumId w:val="38"/>
  </w:num>
  <w:num w:numId="9" w16cid:durableId="417482030">
    <w:abstractNumId w:val="49"/>
  </w:num>
  <w:num w:numId="10" w16cid:durableId="1565801288">
    <w:abstractNumId w:val="37"/>
  </w:num>
  <w:num w:numId="11" w16cid:durableId="99572349">
    <w:abstractNumId w:val="7"/>
  </w:num>
  <w:num w:numId="12" w16cid:durableId="673848014">
    <w:abstractNumId w:val="62"/>
  </w:num>
  <w:num w:numId="13" w16cid:durableId="971593479">
    <w:abstractNumId w:val="29"/>
  </w:num>
  <w:num w:numId="14" w16cid:durableId="246615891">
    <w:abstractNumId w:val="52"/>
  </w:num>
  <w:num w:numId="15" w16cid:durableId="566182854">
    <w:abstractNumId w:val="40"/>
  </w:num>
  <w:num w:numId="16" w16cid:durableId="134379242">
    <w:abstractNumId w:val="35"/>
  </w:num>
  <w:num w:numId="17" w16cid:durableId="505678724">
    <w:abstractNumId w:val="15"/>
  </w:num>
  <w:num w:numId="18" w16cid:durableId="1806851963">
    <w:abstractNumId w:val="0"/>
  </w:num>
  <w:num w:numId="19" w16cid:durableId="547886163">
    <w:abstractNumId w:val="19"/>
  </w:num>
  <w:num w:numId="20" w16cid:durableId="1600258513">
    <w:abstractNumId w:val="8"/>
  </w:num>
  <w:num w:numId="21" w16cid:durableId="897470439">
    <w:abstractNumId w:val="22"/>
  </w:num>
  <w:num w:numId="22" w16cid:durableId="920675826">
    <w:abstractNumId w:val="26"/>
  </w:num>
  <w:num w:numId="23" w16cid:durableId="1943804927">
    <w:abstractNumId w:val="34"/>
  </w:num>
  <w:num w:numId="24" w16cid:durableId="1198547830">
    <w:abstractNumId w:val="5"/>
  </w:num>
  <w:num w:numId="25" w16cid:durableId="756369296">
    <w:abstractNumId w:val="12"/>
  </w:num>
  <w:num w:numId="26" w16cid:durableId="404769386">
    <w:abstractNumId w:val="50"/>
  </w:num>
  <w:num w:numId="27" w16cid:durableId="328947755">
    <w:abstractNumId w:val="45"/>
  </w:num>
  <w:num w:numId="28" w16cid:durableId="1412891197">
    <w:abstractNumId w:val="51"/>
  </w:num>
  <w:num w:numId="29" w16cid:durableId="1349671562">
    <w:abstractNumId w:val="42"/>
  </w:num>
  <w:num w:numId="30" w16cid:durableId="1183474483">
    <w:abstractNumId w:val="16"/>
  </w:num>
  <w:num w:numId="31" w16cid:durableId="1409958299">
    <w:abstractNumId w:val="10"/>
  </w:num>
  <w:num w:numId="32" w16cid:durableId="1965188860">
    <w:abstractNumId w:val="57"/>
  </w:num>
  <w:num w:numId="33" w16cid:durableId="421339986">
    <w:abstractNumId w:val="58"/>
  </w:num>
  <w:num w:numId="34" w16cid:durableId="294796655">
    <w:abstractNumId w:val="56"/>
  </w:num>
  <w:num w:numId="35" w16cid:durableId="341669759">
    <w:abstractNumId w:val="32"/>
  </w:num>
  <w:num w:numId="36" w16cid:durableId="568927845">
    <w:abstractNumId w:val="3"/>
  </w:num>
  <w:num w:numId="37" w16cid:durableId="390688536">
    <w:abstractNumId w:val="60"/>
  </w:num>
  <w:num w:numId="38" w16cid:durableId="1103451165">
    <w:abstractNumId w:val="31"/>
  </w:num>
  <w:num w:numId="39" w16cid:durableId="851450836">
    <w:abstractNumId w:val="55"/>
  </w:num>
  <w:num w:numId="40" w16cid:durableId="1463158021">
    <w:abstractNumId w:val="28"/>
  </w:num>
  <w:num w:numId="41" w16cid:durableId="1343236366">
    <w:abstractNumId w:val="54"/>
  </w:num>
  <w:num w:numId="42" w16cid:durableId="1114641418">
    <w:abstractNumId w:val="27"/>
  </w:num>
  <w:num w:numId="43" w16cid:durableId="1972243168">
    <w:abstractNumId w:val="39"/>
  </w:num>
  <w:num w:numId="44" w16cid:durableId="837307283">
    <w:abstractNumId w:val="25"/>
  </w:num>
  <w:num w:numId="45" w16cid:durableId="1815367133">
    <w:abstractNumId w:val="24"/>
  </w:num>
  <w:num w:numId="46" w16cid:durableId="1866862134">
    <w:abstractNumId w:val="41"/>
  </w:num>
  <w:num w:numId="47" w16cid:durableId="1414358839">
    <w:abstractNumId w:val="4"/>
  </w:num>
  <w:num w:numId="48" w16cid:durableId="1515267923">
    <w:abstractNumId w:val="11"/>
  </w:num>
  <w:num w:numId="49" w16cid:durableId="885603841">
    <w:abstractNumId w:val="48"/>
  </w:num>
  <w:num w:numId="50" w16cid:durableId="1891190338">
    <w:abstractNumId w:val="17"/>
  </w:num>
  <w:num w:numId="51" w16cid:durableId="1570918195">
    <w:abstractNumId w:val="46"/>
  </w:num>
  <w:num w:numId="52" w16cid:durableId="136536470">
    <w:abstractNumId w:val="9"/>
  </w:num>
  <w:num w:numId="53" w16cid:durableId="465777941">
    <w:abstractNumId w:val="18"/>
  </w:num>
  <w:num w:numId="54" w16cid:durableId="1778600653">
    <w:abstractNumId w:val="53"/>
  </w:num>
  <w:num w:numId="55" w16cid:durableId="1178229745">
    <w:abstractNumId w:val="61"/>
  </w:num>
  <w:num w:numId="56" w16cid:durableId="1237014052">
    <w:abstractNumId w:val="44"/>
  </w:num>
  <w:num w:numId="57" w16cid:durableId="582372045">
    <w:abstractNumId w:val="43"/>
  </w:num>
  <w:num w:numId="58" w16cid:durableId="603539239">
    <w:abstractNumId w:val="59"/>
  </w:num>
  <w:num w:numId="59" w16cid:durableId="96144536">
    <w:abstractNumId w:val="47"/>
  </w:num>
  <w:num w:numId="60" w16cid:durableId="862672764">
    <w:abstractNumId w:val="33"/>
  </w:num>
  <w:num w:numId="61" w16cid:durableId="2068994174">
    <w:abstractNumId w:val="20"/>
  </w:num>
  <w:num w:numId="62" w16cid:durableId="1999963299">
    <w:abstractNumId w:val="13"/>
  </w:num>
  <w:num w:numId="63" w16cid:durableId="496189768">
    <w:abstractNumId w:val="36"/>
  </w:num>
  <w:numIdMacAtCleanup w:val="6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
    <w15:presenceInfo w15:providerId="None" w15:userId="."/>
  </w15:person>
  <w15:person w15:author="Hauser, Philipp">
    <w15:presenceInfo w15:providerId="AD" w15:userId="S::philipp.hauser@iu.org::6ea7ea50-4a97-44f4-924a-ead80a3011a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mirrorMargins/>
  <w:activeWritingStyle w:appName="MSWord" w:lang="de-DE" w:vendorID="64" w:dllVersion="0" w:nlCheck="1" w:checkStyle="0"/>
  <w:activeWritingStyle w:appName="MSWord" w:lang="en-US" w:vendorID="64" w:dllVersion="6" w:nlCheck="1" w:checkStyle="0"/>
  <w:activeWritingStyle w:appName="MSWord" w:lang="de-DE" w:vendorID="64" w:dllVersion="6" w:nlCheck="1" w:checkStyle="0"/>
  <w:activeWritingStyle w:appName="MSWord" w:lang="en-US" w:vendorID="64" w:dllVersion="0" w:nlCheck="1" w:checkStyle="0"/>
  <w:activeWritingStyle w:appName="MSWord" w:lang="es-ES" w:vendorID="64" w:dllVersion="0" w:nlCheck="1" w:checkStyle="0"/>
  <w:activeWritingStyle w:appName="MSWord" w:lang="en-GB" w:vendorID="64" w:dllVersion="0" w:nlCheck="1" w:checkStyle="0"/>
  <w:activeWritingStyle w:appName="MSWord" w:lang="pl-PL" w:vendorID="64" w:dllVersion="0" w:nlCheck="1" w:checkStyle="0"/>
  <w:activeWritingStyle w:appName="MSWord" w:lang="de-AT" w:vendorID="64" w:dllVersion="0" w:nlCheck="1" w:checkStyle="0"/>
  <w:activeWritingStyle w:appName="MSWord" w:lang="es-ES_tradnl" w:vendorID="64" w:dllVersion="0" w:nlCheck="1" w:checkStyle="0"/>
  <w:activeWritingStyle w:appName="MSWord" w:lang="fr-FR" w:vendorID="64" w:dllVersion="0" w:nlCheck="1" w:checkStyle="0"/>
  <w:proofState w:spelling="clean" w:grammar="clean"/>
  <w:trackRevisions/>
  <w:documentProtection w:edit="readOnly" w:enforcement="0"/>
  <w:defaultTabStop w:val="709"/>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06D5"/>
    <w:rsid w:val="0000023B"/>
    <w:rsid w:val="00000390"/>
    <w:rsid w:val="00000447"/>
    <w:rsid w:val="0000088A"/>
    <w:rsid w:val="00000B1D"/>
    <w:rsid w:val="000019BB"/>
    <w:rsid w:val="00001CC9"/>
    <w:rsid w:val="00001F2A"/>
    <w:rsid w:val="000020A8"/>
    <w:rsid w:val="00004395"/>
    <w:rsid w:val="000058DF"/>
    <w:rsid w:val="00005DA7"/>
    <w:rsid w:val="00006274"/>
    <w:rsid w:val="00007C3C"/>
    <w:rsid w:val="00007E18"/>
    <w:rsid w:val="00010956"/>
    <w:rsid w:val="00012AB0"/>
    <w:rsid w:val="00012E6D"/>
    <w:rsid w:val="000133AA"/>
    <w:rsid w:val="000133B9"/>
    <w:rsid w:val="0001351E"/>
    <w:rsid w:val="00013626"/>
    <w:rsid w:val="00013828"/>
    <w:rsid w:val="0001387B"/>
    <w:rsid w:val="00013A95"/>
    <w:rsid w:val="00014E25"/>
    <w:rsid w:val="00015B10"/>
    <w:rsid w:val="00015E96"/>
    <w:rsid w:val="00016020"/>
    <w:rsid w:val="000162E1"/>
    <w:rsid w:val="00016AC8"/>
    <w:rsid w:val="00016EE2"/>
    <w:rsid w:val="00017D00"/>
    <w:rsid w:val="00017F9B"/>
    <w:rsid w:val="00017FA2"/>
    <w:rsid w:val="00020002"/>
    <w:rsid w:val="00020113"/>
    <w:rsid w:val="00020918"/>
    <w:rsid w:val="000209B7"/>
    <w:rsid w:val="00020B39"/>
    <w:rsid w:val="00021BCC"/>
    <w:rsid w:val="00021C80"/>
    <w:rsid w:val="00021EB4"/>
    <w:rsid w:val="000220EE"/>
    <w:rsid w:val="000228E7"/>
    <w:rsid w:val="00022AA1"/>
    <w:rsid w:val="00022F0B"/>
    <w:rsid w:val="00023CD6"/>
    <w:rsid w:val="000241AF"/>
    <w:rsid w:val="000244C9"/>
    <w:rsid w:val="00024A5A"/>
    <w:rsid w:val="000257DD"/>
    <w:rsid w:val="00025CC8"/>
    <w:rsid w:val="00025D03"/>
    <w:rsid w:val="00027E7A"/>
    <w:rsid w:val="000308F4"/>
    <w:rsid w:val="00030BA4"/>
    <w:rsid w:val="00030E27"/>
    <w:rsid w:val="00031390"/>
    <w:rsid w:val="00032922"/>
    <w:rsid w:val="00032C4D"/>
    <w:rsid w:val="00033252"/>
    <w:rsid w:val="000338A0"/>
    <w:rsid w:val="00034151"/>
    <w:rsid w:val="00034638"/>
    <w:rsid w:val="00034B4C"/>
    <w:rsid w:val="00035DED"/>
    <w:rsid w:val="00036CBB"/>
    <w:rsid w:val="000370E8"/>
    <w:rsid w:val="000379ED"/>
    <w:rsid w:val="000400AC"/>
    <w:rsid w:val="00040858"/>
    <w:rsid w:val="000411A0"/>
    <w:rsid w:val="00041A00"/>
    <w:rsid w:val="00041DDE"/>
    <w:rsid w:val="00041E28"/>
    <w:rsid w:val="0004210F"/>
    <w:rsid w:val="00042489"/>
    <w:rsid w:val="000428C4"/>
    <w:rsid w:val="00042B47"/>
    <w:rsid w:val="00042FE6"/>
    <w:rsid w:val="00043119"/>
    <w:rsid w:val="00043880"/>
    <w:rsid w:val="00043922"/>
    <w:rsid w:val="0004426F"/>
    <w:rsid w:val="00044587"/>
    <w:rsid w:val="0004500C"/>
    <w:rsid w:val="0004526B"/>
    <w:rsid w:val="000454CA"/>
    <w:rsid w:val="00045CA2"/>
    <w:rsid w:val="00046694"/>
    <w:rsid w:val="00046B7E"/>
    <w:rsid w:val="000502E5"/>
    <w:rsid w:val="00051231"/>
    <w:rsid w:val="000514FB"/>
    <w:rsid w:val="000517C7"/>
    <w:rsid w:val="00051DE8"/>
    <w:rsid w:val="0005208A"/>
    <w:rsid w:val="00052476"/>
    <w:rsid w:val="00053F7E"/>
    <w:rsid w:val="000548AB"/>
    <w:rsid w:val="00054E3D"/>
    <w:rsid w:val="00055EB3"/>
    <w:rsid w:val="0005603C"/>
    <w:rsid w:val="00056B21"/>
    <w:rsid w:val="00056D90"/>
    <w:rsid w:val="00057315"/>
    <w:rsid w:val="00057816"/>
    <w:rsid w:val="00057A81"/>
    <w:rsid w:val="00057BFD"/>
    <w:rsid w:val="00057CDC"/>
    <w:rsid w:val="00057D2E"/>
    <w:rsid w:val="00060297"/>
    <w:rsid w:val="00060EAB"/>
    <w:rsid w:val="00062212"/>
    <w:rsid w:val="00062B45"/>
    <w:rsid w:val="00062BA4"/>
    <w:rsid w:val="00063B91"/>
    <w:rsid w:val="00063E44"/>
    <w:rsid w:val="0006440D"/>
    <w:rsid w:val="0006488D"/>
    <w:rsid w:val="00064F2E"/>
    <w:rsid w:val="000653CE"/>
    <w:rsid w:val="00066257"/>
    <w:rsid w:val="0006625D"/>
    <w:rsid w:val="00066392"/>
    <w:rsid w:val="00066BD8"/>
    <w:rsid w:val="00067953"/>
    <w:rsid w:val="00067F4D"/>
    <w:rsid w:val="00070104"/>
    <w:rsid w:val="00070A0D"/>
    <w:rsid w:val="00070F31"/>
    <w:rsid w:val="00072BD0"/>
    <w:rsid w:val="00072D88"/>
    <w:rsid w:val="00072DBF"/>
    <w:rsid w:val="00072EAD"/>
    <w:rsid w:val="00073A5C"/>
    <w:rsid w:val="00074011"/>
    <w:rsid w:val="00074074"/>
    <w:rsid w:val="00074201"/>
    <w:rsid w:val="00074219"/>
    <w:rsid w:val="00074738"/>
    <w:rsid w:val="000750F1"/>
    <w:rsid w:val="00075EFD"/>
    <w:rsid w:val="0007610D"/>
    <w:rsid w:val="000766AC"/>
    <w:rsid w:val="000768B8"/>
    <w:rsid w:val="00076E1E"/>
    <w:rsid w:val="00077199"/>
    <w:rsid w:val="0007733A"/>
    <w:rsid w:val="000778C3"/>
    <w:rsid w:val="00077AD5"/>
    <w:rsid w:val="00077C48"/>
    <w:rsid w:val="000802F3"/>
    <w:rsid w:val="0008042B"/>
    <w:rsid w:val="00082940"/>
    <w:rsid w:val="000830EA"/>
    <w:rsid w:val="000836AD"/>
    <w:rsid w:val="00083746"/>
    <w:rsid w:val="00083B48"/>
    <w:rsid w:val="00085614"/>
    <w:rsid w:val="00085AB1"/>
    <w:rsid w:val="00085FA9"/>
    <w:rsid w:val="00086025"/>
    <w:rsid w:val="00086066"/>
    <w:rsid w:val="000861DA"/>
    <w:rsid w:val="0008653D"/>
    <w:rsid w:val="000865A1"/>
    <w:rsid w:val="000869E8"/>
    <w:rsid w:val="00086FA9"/>
    <w:rsid w:val="000875E7"/>
    <w:rsid w:val="00087F8D"/>
    <w:rsid w:val="00090A46"/>
    <w:rsid w:val="00091138"/>
    <w:rsid w:val="00091A2A"/>
    <w:rsid w:val="00091BFD"/>
    <w:rsid w:val="00092650"/>
    <w:rsid w:val="00092F4B"/>
    <w:rsid w:val="00093220"/>
    <w:rsid w:val="00093E11"/>
    <w:rsid w:val="00093F04"/>
    <w:rsid w:val="000946DD"/>
    <w:rsid w:val="00094CD1"/>
    <w:rsid w:val="00094D05"/>
    <w:rsid w:val="00094D3F"/>
    <w:rsid w:val="00094DDC"/>
    <w:rsid w:val="000952A0"/>
    <w:rsid w:val="0009606B"/>
    <w:rsid w:val="00096107"/>
    <w:rsid w:val="000964E1"/>
    <w:rsid w:val="00096BCA"/>
    <w:rsid w:val="00096C83"/>
    <w:rsid w:val="00096CEE"/>
    <w:rsid w:val="000979B2"/>
    <w:rsid w:val="00097A8B"/>
    <w:rsid w:val="00097CA1"/>
    <w:rsid w:val="000A076E"/>
    <w:rsid w:val="000A0C2F"/>
    <w:rsid w:val="000A0F46"/>
    <w:rsid w:val="000A2332"/>
    <w:rsid w:val="000A2745"/>
    <w:rsid w:val="000A2B5E"/>
    <w:rsid w:val="000A2C69"/>
    <w:rsid w:val="000A34A0"/>
    <w:rsid w:val="000A35E9"/>
    <w:rsid w:val="000A361D"/>
    <w:rsid w:val="000A3941"/>
    <w:rsid w:val="000A3AF0"/>
    <w:rsid w:val="000A3C72"/>
    <w:rsid w:val="000A413E"/>
    <w:rsid w:val="000A4BC0"/>
    <w:rsid w:val="000A4FE7"/>
    <w:rsid w:val="000A54A0"/>
    <w:rsid w:val="000A6377"/>
    <w:rsid w:val="000A6668"/>
    <w:rsid w:val="000A7065"/>
    <w:rsid w:val="000B0413"/>
    <w:rsid w:val="000B04E8"/>
    <w:rsid w:val="000B053C"/>
    <w:rsid w:val="000B05D7"/>
    <w:rsid w:val="000B0B24"/>
    <w:rsid w:val="000B27BD"/>
    <w:rsid w:val="000B2EEA"/>
    <w:rsid w:val="000B302D"/>
    <w:rsid w:val="000B3136"/>
    <w:rsid w:val="000B34D4"/>
    <w:rsid w:val="000B3C3E"/>
    <w:rsid w:val="000B3E56"/>
    <w:rsid w:val="000B3F7F"/>
    <w:rsid w:val="000B435E"/>
    <w:rsid w:val="000B531F"/>
    <w:rsid w:val="000B591F"/>
    <w:rsid w:val="000B5B8D"/>
    <w:rsid w:val="000B5D31"/>
    <w:rsid w:val="000B5EB1"/>
    <w:rsid w:val="000B60EF"/>
    <w:rsid w:val="000B653D"/>
    <w:rsid w:val="000B660F"/>
    <w:rsid w:val="000B68D3"/>
    <w:rsid w:val="000B7E16"/>
    <w:rsid w:val="000B7FE5"/>
    <w:rsid w:val="000C0197"/>
    <w:rsid w:val="000C0407"/>
    <w:rsid w:val="000C0F4D"/>
    <w:rsid w:val="000C12CD"/>
    <w:rsid w:val="000C15C4"/>
    <w:rsid w:val="000C15F7"/>
    <w:rsid w:val="000C220E"/>
    <w:rsid w:val="000C3277"/>
    <w:rsid w:val="000C3308"/>
    <w:rsid w:val="000C335A"/>
    <w:rsid w:val="000C3675"/>
    <w:rsid w:val="000C3C50"/>
    <w:rsid w:val="000C4525"/>
    <w:rsid w:val="000C45D4"/>
    <w:rsid w:val="000C4FA9"/>
    <w:rsid w:val="000C5AAB"/>
    <w:rsid w:val="000C625C"/>
    <w:rsid w:val="000C683A"/>
    <w:rsid w:val="000C6A90"/>
    <w:rsid w:val="000C6E14"/>
    <w:rsid w:val="000C6E60"/>
    <w:rsid w:val="000C7214"/>
    <w:rsid w:val="000C72E2"/>
    <w:rsid w:val="000C72EB"/>
    <w:rsid w:val="000D0579"/>
    <w:rsid w:val="000D0C8A"/>
    <w:rsid w:val="000D156E"/>
    <w:rsid w:val="000D1D3A"/>
    <w:rsid w:val="000D20A2"/>
    <w:rsid w:val="000D24B4"/>
    <w:rsid w:val="000D2657"/>
    <w:rsid w:val="000D28EB"/>
    <w:rsid w:val="000D29E2"/>
    <w:rsid w:val="000D3F8C"/>
    <w:rsid w:val="000D4641"/>
    <w:rsid w:val="000D4C63"/>
    <w:rsid w:val="000D6C5B"/>
    <w:rsid w:val="000D6DCF"/>
    <w:rsid w:val="000D706B"/>
    <w:rsid w:val="000D7742"/>
    <w:rsid w:val="000D7A4D"/>
    <w:rsid w:val="000D7D91"/>
    <w:rsid w:val="000E14BA"/>
    <w:rsid w:val="000E1523"/>
    <w:rsid w:val="000E1EB3"/>
    <w:rsid w:val="000E2288"/>
    <w:rsid w:val="000E28A4"/>
    <w:rsid w:val="000E28F9"/>
    <w:rsid w:val="000E2961"/>
    <w:rsid w:val="000E351D"/>
    <w:rsid w:val="000E383B"/>
    <w:rsid w:val="000E3F9D"/>
    <w:rsid w:val="000E4E9E"/>
    <w:rsid w:val="000E4FD3"/>
    <w:rsid w:val="000E5741"/>
    <w:rsid w:val="000E6156"/>
    <w:rsid w:val="000E617E"/>
    <w:rsid w:val="000E6C26"/>
    <w:rsid w:val="000E7C0B"/>
    <w:rsid w:val="000F0E57"/>
    <w:rsid w:val="000F12FE"/>
    <w:rsid w:val="000F215D"/>
    <w:rsid w:val="000F2918"/>
    <w:rsid w:val="000F32AA"/>
    <w:rsid w:val="000F32BA"/>
    <w:rsid w:val="000F35A5"/>
    <w:rsid w:val="000F38E5"/>
    <w:rsid w:val="000F40B2"/>
    <w:rsid w:val="000F455F"/>
    <w:rsid w:val="000F4CB2"/>
    <w:rsid w:val="000F5316"/>
    <w:rsid w:val="000F5B4F"/>
    <w:rsid w:val="000F5ED1"/>
    <w:rsid w:val="000F6217"/>
    <w:rsid w:val="000F69F1"/>
    <w:rsid w:val="000F6A64"/>
    <w:rsid w:val="000F7698"/>
    <w:rsid w:val="000F790D"/>
    <w:rsid w:val="001010A8"/>
    <w:rsid w:val="0010137E"/>
    <w:rsid w:val="0010138B"/>
    <w:rsid w:val="00101B28"/>
    <w:rsid w:val="00101E96"/>
    <w:rsid w:val="00101EE0"/>
    <w:rsid w:val="00101F21"/>
    <w:rsid w:val="00102000"/>
    <w:rsid w:val="00102128"/>
    <w:rsid w:val="001021AA"/>
    <w:rsid w:val="00102275"/>
    <w:rsid w:val="00102312"/>
    <w:rsid w:val="0010275F"/>
    <w:rsid w:val="00103EE1"/>
    <w:rsid w:val="001041B0"/>
    <w:rsid w:val="00104E14"/>
    <w:rsid w:val="00104E20"/>
    <w:rsid w:val="001056E7"/>
    <w:rsid w:val="00105A91"/>
    <w:rsid w:val="00105EDD"/>
    <w:rsid w:val="0010714E"/>
    <w:rsid w:val="00107CA4"/>
    <w:rsid w:val="00107D1A"/>
    <w:rsid w:val="00110802"/>
    <w:rsid w:val="00110B22"/>
    <w:rsid w:val="001113AC"/>
    <w:rsid w:val="0011188D"/>
    <w:rsid w:val="00112442"/>
    <w:rsid w:val="00113053"/>
    <w:rsid w:val="001131E9"/>
    <w:rsid w:val="00114097"/>
    <w:rsid w:val="001141EB"/>
    <w:rsid w:val="00114E8E"/>
    <w:rsid w:val="00115122"/>
    <w:rsid w:val="001151F3"/>
    <w:rsid w:val="00115CD5"/>
    <w:rsid w:val="001167A3"/>
    <w:rsid w:val="00116DB5"/>
    <w:rsid w:val="001172A6"/>
    <w:rsid w:val="001173C1"/>
    <w:rsid w:val="00120064"/>
    <w:rsid w:val="001202E0"/>
    <w:rsid w:val="00120B2B"/>
    <w:rsid w:val="00121C38"/>
    <w:rsid w:val="0012234D"/>
    <w:rsid w:val="001226B1"/>
    <w:rsid w:val="00122A96"/>
    <w:rsid w:val="00123D99"/>
    <w:rsid w:val="001243EC"/>
    <w:rsid w:val="001245C8"/>
    <w:rsid w:val="00124797"/>
    <w:rsid w:val="0012569E"/>
    <w:rsid w:val="0012589B"/>
    <w:rsid w:val="00125E27"/>
    <w:rsid w:val="00126111"/>
    <w:rsid w:val="00126190"/>
    <w:rsid w:val="00127D07"/>
    <w:rsid w:val="001302E5"/>
    <w:rsid w:val="001305EA"/>
    <w:rsid w:val="00130641"/>
    <w:rsid w:val="00130BE7"/>
    <w:rsid w:val="00131170"/>
    <w:rsid w:val="001312AC"/>
    <w:rsid w:val="00131BC3"/>
    <w:rsid w:val="00132558"/>
    <w:rsid w:val="0013488B"/>
    <w:rsid w:val="00135147"/>
    <w:rsid w:val="001352BC"/>
    <w:rsid w:val="001352FA"/>
    <w:rsid w:val="0013575C"/>
    <w:rsid w:val="00136547"/>
    <w:rsid w:val="001365D1"/>
    <w:rsid w:val="00136ABF"/>
    <w:rsid w:val="00137186"/>
    <w:rsid w:val="0013749F"/>
    <w:rsid w:val="0013770C"/>
    <w:rsid w:val="001377B2"/>
    <w:rsid w:val="00137BFB"/>
    <w:rsid w:val="00137EB9"/>
    <w:rsid w:val="0014009B"/>
    <w:rsid w:val="001409CA"/>
    <w:rsid w:val="00140B65"/>
    <w:rsid w:val="00140E86"/>
    <w:rsid w:val="00141950"/>
    <w:rsid w:val="00142756"/>
    <w:rsid w:val="00145249"/>
    <w:rsid w:val="00145638"/>
    <w:rsid w:val="00146F8C"/>
    <w:rsid w:val="00147470"/>
    <w:rsid w:val="00147977"/>
    <w:rsid w:val="001479C6"/>
    <w:rsid w:val="00147A88"/>
    <w:rsid w:val="001500A5"/>
    <w:rsid w:val="0015065D"/>
    <w:rsid w:val="001508C6"/>
    <w:rsid w:val="00150B42"/>
    <w:rsid w:val="0015213B"/>
    <w:rsid w:val="00152317"/>
    <w:rsid w:val="00152779"/>
    <w:rsid w:val="00152D8C"/>
    <w:rsid w:val="001537F5"/>
    <w:rsid w:val="001541A9"/>
    <w:rsid w:val="001542BB"/>
    <w:rsid w:val="001547E1"/>
    <w:rsid w:val="00155001"/>
    <w:rsid w:val="00155B94"/>
    <w:rsid w:val="00155ED2"/>
    <w:rsid w:val="001561E4"/>
    <w:rsid w:val="00156820"/>
    <w:rsid w:val="00157272"/>
    <w:rsid w:val="0016048D"/>
    <w:rsid w:val="001617D7"/>
    <w:rsid w:val="001619A1"/>
    <w:rsid w:val="00162617"/>
    <w:rsid w:val="0016329B"/>
    <w:rsid w:val="00163702"/>
    <w:rsid w:val="001637DD"/>
    <w:rsid w:val="00164555"/>
    <w:rsid w:val="0016462A"/>
    <w:rsid w:val="001648AF"/>
    <w:rsid w:val="001653CD"/>
    <w:rsid w:val="0016569E"/>
    <w:rsid w:val="00165FB5"/>
    <w:rsid w:val="0016603D"/>
    <w:rsid w:val="00167933"/>
    <w:rsid w:val="001711B2"/>
    <w:rsid w:val="001715AC"/>
    <w:rsid w:val="0017192C"/>
    <w:rsid w:val="00171997"/>
    <w:rsid w:val="00171C49"/>
    <w:rsid w:val="001725A2"/>
    <w:rsid w:val="001735DD"/>
    <w:rsid w:val="001741D7"/>
    <w:rsid w:val="00176D37"/>
    <w:rsid w:val="00176D8B"/>
    <w:rsid w:val="00177479"/>
    <w:rsid w:val="0017767C"/>
    <w:rsid w:val="00177C54"/>
    <w:rsid w:val="001804CB"/>
    <w:rsid w:val="00181863"/>
    <w:rsid w:val="00181FC4"/>
    <w:rsid w:val="0018202A"/>
    <w:rsid w:val="001826C4"/>
    <w:rsid w:val="001827B7"/>
    <w:rsid w:val="00182967"/>
    <w:rsid w:val="00183327"/>
    <w:rsid w:val="00183C04"/>
    <w:rsid w:val="00184061"/>
    <w:rsid w:val="001842D3"/>
    <w:rsid w:val="001844F2"/>
    <w:rsid w:val="00184511"/>
    <w:rsid w:val="00185755"/>
    <w:rsid w:val="001857A6"/>
    <w:rsid w:val="001857B4"/>
    <w:rsid w:val="00185CE4"/>
    <w:rsid w:val="00185CFF"/>
    <w:rsid w:val="00185D09"/>
    <w:rsid w:val="00186409"/>
    <w:rsid w:val="00186669"/>
    <w:rsid w:val="00186C77"/>
    <w:rsid w:val="00186D07"/>
    <w:rsid w:val="00187095"/>
    <w:rsid w:val="00187667"/>
    <w:rsid w:val="00187DA4"/>
    <w:rsid w:val="00187F66"/>
    <w:rsid w:val="001918B2"/>
    <w:rsid w:val="00191A0A"/>
    <w:rsid w:val="00192207"/>
    <w:rsid w:val="00192973"/>
    <w:rsid w:val="00192A9E"/>
    <w:rsid w:val="00193642"/>
    <w:rsid w:val="00193E09"/>
    <w:rsid w:val="001940DE"/>
    <w:rsid w:val="0019416E"/>
    <w:rsid w:val="001941B1"/>
    <w:rsid w:val="001941C6"/>
    <w:rsid w:val="0019504F"/>
    <w:rsid w:val="00195762"/>
    <w:rsid w:val="00196B58"/>
    <w:rsid w:val="00196CEF"/>
    <w:rsid w:val="00196E9F"/>
    <w:rsid w:val="001975D3"/>
    <w:rsid w:val="00197D3D"/>
    <w:rsid w:val="00197DCE"/>
    <w:rsid w:val="001A1491"/>
    <w:rsid w:val="001A35B4"/>
    <w:rsid w:val="001A3AFB"/>
    <w:rsid w:val="001A3FC8"/>
    <w:rsid w:val="001A4952"/>
    <w:rsid w:val="001A4C25"/>
    <w:rsid w:val="001A5001"/>
    <w:rsid w:val="001A5338"/>
    <w:rsid w:val="001A57BA"/>
    <w:rsid w:val="001A584A"/>
    <w:rsid w:val="001A59BB"/>
    <w:rsid w:val="001A5E3A"/>
    <w:rsid w:val="001A626F"/>
    <w:rsid w:val="001A695F"/>
    <w:rsid w:val="001A6CAE"/>
    <w:rsid w:val="001A73E1"/>
    <w:rsid w:val="001A7A81"/>
    <w:rsid w:val="001A7D50"/>
    <w:rsid w:val="001A7F3C"/>
    <w:rsid w:val="001B043B"/>
    <w:rsid w:val="001B0E1C"/>
    <w:rsid w:val="001B2103"/>
    <w:rsid w:val="001B2BE5"/>
    <w:rsid w:val="001B2F02"/>
    <w:rsid w:val="001B3F54"/>
    <w:rsid w:val="001B4150"/>
    <w:rsid w:val="001B4D3B"/>
    <w:rsid w:val="001B5254"/>
    <w:rsid w:val="001B53A1"/>
    <w:rsid w:val="001B5984"/>
    <w:rsid w:val="001B5E68"/>
    <w:rsid w:val="001B631C"/>
    <w:rsid w:val="001B6EE1"/>
    <w:rsid w:val="001C0298"/>
    <w:rsid w:val="001C06C5"/>
    <w:rsid w:val="001C1F12"/>
    <w:rsid w:val="001C1F85"/>
    <w:rsid w:val="001C256D"/>
    <w:rsid w:val="001C27A0"/>
    <w:rsid w:val="001C27D2"/>
    <w:rsid w:val="001C36F0"/>
    <w:rsid w:val="001C3895"/>
    <w:rsid w:val="001C3AA9"/>
    <w:rsid w:val="001C53BE"/>
    <w:rsid w:val="001C5618"/>
    <w:rsid w:val="001C58C1"/>
    <w:rsid w:val="001C6241"/>
    <w:rsid w:val="001C62F4"/>
    <w:rsid w:val="001C6415"/>
    <w:rsid w:val="001C6575"/>
    <w:rsid w:val="001C65CE"/>
    <w:rsid w:val="001C68FB"/>
    <w:rsid w:val="001C75BD"/>
    <w:rsid w:val="001D171B"/>
    <w:rsid w:val="001D2C5D"/>
    <w:rsid w:val="001D2E71"/>
    <w:rsid w:val="001D323A"/>
    <w:rsid w:val="001D33A4"/>
    <w:rsid w:val="001D34E0"/>
    <w:rsid w:val="001D3874"/>
    <w:rsid w:val="001D38A7"/>
    <w:rsid w:val="001D50D6"/>
    <w:rsid w:val="001D534E"/>
    <w:rsid w:val="001D55E7"/>
    <w:rsid w:val="001D5984"/>
    <w:rsid w:val="001D610D"/>
    <w:rsid w:val="001D7126"/>
    <w:rsid w:val="001D71DA"/>
    <w:rsid w:val="001D72BD"/>
    <w:rsid w:val="001E06C9"/>
    <w:rsid w:val="001E0706"/>
    <w:rsid w:val="001E1654"/>
    <w:rsid w:val="001E1AC0"/>
    <w:rsid w:val="001E24D6"/>
    <w:rsid w:val="001E2857"/>
    <w:rsid w:val="001E2EF9"/>
    <w:rsid w:val="001E3540"/>
    <w:rsid w:val="001E3A2E"/>
    <w:rsid w:val="001E4DC2"/>
    <w:rsid w:val="001E526C"/>
    <w:rsid w:val="001E57B1"/>
    <w:rsid w:val="001E5F1E"/>
    <w:rsid w:val="001E5FF6"/>
    <w:rsid w:val="001E607F"/>
    <w:rsid w:val="001E62A7"/>
    <w:rsid w:val="001E6516"/>
    <w:rsid w:val="001E6758"/>
    <w:rsid w:val="001E7DA5"/>
    <w:rsid w:val="001F07BC"/>
    <w:rsid w:val="001F07CF"/>
    <w:rsid w:val="001F0FBB"/>
    <w:rsid w:val="001F1628"/>
    <w:rsid w:val="001F1728"/>
    <w:rsid w:val="001F266A"/>
    <w:rsid w:val="001F2D19"/>
    <w:rsid w:val="001F334D"/>
    <w:rsid w:val="001F3573"/>
    <w:rsid w:val="001F39CE"/>
    <w:rsid w:val="001F3CF1"/>
    <w:rsid w:val="001F426F"/>
    <w:rsid w:val="001F64C7"/>
    <w:rsid w:val="001F6727"/>
    <w:rsid w:val="001F6888"/>
    <w:rsid w:val="001F7432"/>
    <w:rsid w:val="001F782F"/>
    <w:rsid w:val="001F791E"/>
    <w:rsid w:val="00200232"/>
    <w:rsid w:val="0020075F"/>
    <w:rsid w:val="002007DA"/>
    <w:rsid w:val="002013AB"/>
    <w:rsid w:val="00201545"/>
    <w:rsid w:val="00201705"/>
    <w:rsid w:val="00201FB1"/>
    <w:rsid w:val="00202007"/>
    <w:rsid w:val="00202026"/>
    <w:rsid w:val="00202390"/>
    <w:rsid w:val="002040AA"/>
    <w:rsid w:val="002048C2"/>
    <w:rsid w:val="00204DEA"/>
    <w:rsid w:val="002058A8"/>
    <w:rsid w:val="00205DAC"/>
    <w:rsid w:val="00205F2B"/>
    <w:rsid w:val="00206376"/>
    <w:rsid w:val="0020758C"/>
    <w:rsid w:val="0020796E"/>
    <w:rsid w:val="00207E09"/>
    <w:rsid w:val="00210093"/>
    <w:rsid w:val="002101FA"/>
    <w:rsid w:val="002108B5"/>
    <w:rsid w:val="002110B1"/>
    <w:rsid w:val="002119E3"/>
    <w:rsid w:val="00211E09"/>
    <w:rsid w:val="00211F4B"/>
    <w:rsid w:val="00212EA9"/>
    <w:rsid w:val="00213234"/>
    <w:rsid w:val="00214767"/>
    <w:rsid w:val="00214F6C"/>
    <w:rsid w:val="00214FEB"/>
    <w:rsid w:val="0021535F"/>
    <w:rsid w:val="00215BD2"/>
    <w:rsid w:val="00215BDF"/>
    <w:rsid w:val="00217A54"/>
    <w:rsid w:val="00220167"/>
    <w:rsid w:val="00220B88"/>
    <w:rsid w:val="002212AE"/>
    <w:rsid w:val="002217F8"/>
    <w:rsid w:val="00221B87"/>
    <w:rsid w:val="00221BF1"/>
    <w:rsid w:val="002225E9"/>
    <w:rsid w:val="002227B8"/>
    <w:rsid w:val="0022281C"/>
    <w:rsid w:val="00222911"/>
    <w:rsid w:val="00222E79"/>
    <w:rsid w:val="00222F8B"/>
    <w:rsid w:val="00223737"/>
    <w:rsid w:val="00223902"/>
    <w:rsid w:val="00223ABB"/>
    <w:rsid w:val="002242AA"/>
    <w:rsid w:val="002242C2"/>
    <w:rsid w:val="00224DBD"/>
    <w:rsid w:val="0022594B"/>
    <w:rsid w:val="0022628F"/>
    <w:rsid w:val="00226820"/>
    <w:rsid w:val="00226F09"/>
    <w:rsid w:val="00227D79"/>
    <w:rsid w:val="00230226"/>
    <w:rsid w:val="002302EB"/>
    <w:rsid w:val="002306D0"/>
    <w:rsid w:val="00231918"/>
    <w:rsid w:val="00231BDF"/>
    <w:rsid w:val="002323C3"/>
    <w:rsid w:val="00232D34"/>
    <w:rsid w:val="00233033"/>
    <w:rsid w:val="002333DB"/>
    <w:rsid w:val="00236659"/>
    <w:rsid w:val="00236A91"/>
    <w:rsid w:val="00237A8D"/>
    <w:rsid w:val="00237BE6"/>
    <w:rsid w:val="00237CCA"/>
    <w:rsid w:val="00237FE5"/>
    <w:rsid w:val="0024044C"/>
    <w:rsid w:val="00240BD8"/>
    <w:rsid w:val="002419FD"/>
    <w:rsid w:val="00241B71"/>
    <w:rsid w:val="00241EF4"/>
    <w:rsid w:val="0024306F"/>
    <w:rsid w:val="002433BD"/>
    <w:rsid w:val="00243A36"/>
    <w:rsid w:val="00243EB2"/>
    <w:rsid w:val="002447B9"/>
    <w:rsid w:val="00244B61"/>
    <w:rsid w:val="00244DB1"/>
    <w:rsid w:val="00245C98"/>
    <w:rsid w:val="00246432"/>
    <w:rsid w:val="00246C1C"/>
    <w:rsid w:val="00246D8D"/>
    <w:rsid w:val="002477E6"/>
    <w:rsid w:val="002504F3"/>
    <w:rsid w:val="00250BA5"/>
    <w:rsid w:val="00250C14"/>
    <w:rsid w:val="00250D18"/>
    <w:rsid w:val="00250F56"/>
    <w:rsid w:val="00251101"/>
    <w:rsid w:val="00251315"/>
    <w:rsid w:val="00251B04"/>
    <w:rsid w:val="0025269E"/>
    <w:rsid w:val="0025312B"/>
    <w:rsid w:val="002535C7"/>
    <w:rsid w:val="00253796"/>
    <w:rsid w:val="00253A43"/>
    <w:rsid w:val="00253D74"/>
    <w:rsid w:val="002541F0"/>
    <w:rsid w:val="002543CF"/>
    <w:rsid w:val="00254A5E"/>
    <w:rsid w:val="00254B66"/>
    <w:rsid w:val="00254E14"/>
    <w:rsid w:val="00254FD5"/>
    <w:rsid w:val="00255450"/>
    <w:rsid w:val="002554F2"/>
    <w:rsid w:val="0025571E"/>
    <w:rsid w:val="002558E4"/>
    <w:rsid w:val="002560EF"/>
    <w:rsid w:val="00256F3E"/>
    <w:rsid w:val="00257449"/>
    <w:rsid w:val="00257DDC"/>
    <w:rsid w:val="002605BB"/>
    <w:rsid w:val="00260785"/>
    <w:rsid w:val="00260E33"/>
    <w:rsid w:val="0026122C"/>
    <w:rsid w:val="00262691"/>
    <w:rsid w:val="002630BC"/>
    <w:rsid w:val="00263497"/>
    <w:rsid w:val="00264A60"/>
    <w:rsid w:val="00265079"/>
    <w:rsid w:val="0026530B"/>
    <w:rsid w:val="00266B0D"/>
    <w:rsid w:val="0026705F"/>
    <w:rsid w:val="002672DC"/>
    <w:rsid w:val="0026737B"/>
    <w:rsid w:val="0026741E"/>
    <w:rsid w:val="002675AF"/>
    <w:rsid w:val="00267E7E"/>
    <w:rsid w:val="002713A3"/>
    <w:rsid w:val="00271D00"/>
    <w:rsid w:val="00272C61"/>
    <w:rsid w:val="00272D6F"/>
    <w:rsid w:val="00273337"/>
    <w:rsid w:val="00273BDD"/>
    <w:rsid w:val="00274814"/>
    <w:rsid w:val="00274864"/>
    <w:rsid w:val="00274A02"/>
    <w:rsid w:val="00274F31"/>
    <w:rsid w:val="00275071"/>
    <w:rsid w:val="00275474"/>
    <w:rsid w:val="0027555C"/>
    <w:rsid w:val="00275C9B"/>
    <w:rsid w:val="00276F01"/>
    <w:rsid w:val="00277B8B"/>
    <w:rsid w:val="00281353"/>
    <w:rsid w:val="002814B3"/>
    <w:rsid w:val="002822D6"/>
    <w:rsid w:val="002823AD"/>
    <w:rsid w:val="00282769"/>
    <w:rsid w:val="00282B1E"/>
    <w:rsid w:val="00283C47"/>
    <w:rsid w:val="00283E4F"/>
    <w:rsid w:val="002852CB"/>
    <w:rsid w:val="002854F8"/>
    <w:rsid w:val="00285A60"/>
    <w:rsid w:val="00285CD9"/>
    <w:rsid w:val="00286727"/>
    <w:rsid w:val="002868F4"/>
    <w:rsid w:val="00286B52"/>
    <w:rsid w:val="00286B6D"/>
    <w:rsid w:val="00286F3E"/>
    <w:rsid w:val="00287933"/>
    <w:rsid w:val="00290644"/>
    <w:rsid w:val="00290AD1"/>
    <w:rsid w:val="002910B3"/>
    <w:rsid w:val="002921CA"/>
    <w:rsid w:val="0029370D"/>
    <w:rsid w:val="00293918"/>
    <w:rsid w:val="00293939"/>
    <w:rsid w:val="00293C5B"/>
    <w:rsid w:val="002940FB"/>
    <w:rsid w:val="00295338"/>
    <w:rsid w:val="002956A6"/>
    <w:rsid w:val="00295963"/>
    <w:rsid w:val="00295E3D"/>
    <w:rsid w:val="00296464"/>
    <w:rsid w:val="002968E0"/>
    <w:rsid w:val="002971BB"/>
    <w:rsid w:val="002A0A2B"/>
    <w:rsid w:val="002A14C9"/>
    <w:rsid w:val="002A200D"/>
    <w:rsid w:val="002A20D5"/>
    <w:rsid w:val="002A28CC"/>
    <w:rsid w:val="002A3905"/>
    <w:rsid w:val="002A41F0"/>
    <w:rsid w:val="002A4BD5"/>
    <w:rsid w:val="002A4EAB"/>
    <w:rsid w:val="002A606F"/>
    <w:rsid w:val="002A6AAA"/>
    <w:rsid w:val="002A7669"/>
    <w:rsid w:val="002A77F8"/>
    <w:rsid w:val="002B059B"/>
    <w:rsid w:val="002B0814"/>
    <w:rsid w:val="002B0C58"/>
    <w:rsid w:val="002B12E4"/>
    <w:rsid w:val="002B2A3A"/>
    <w:rsid w:val="002B3552"/>
    <w:rsid w:val="002B3EBE"/>
    <w:rsid w:val="002B4180"/>
    <w:rsid w:val="002B59B0"/>
    <w:rsid w:val="002B5A33"/>
    <w:rsid w:val="002B6A13"/>
    <w:rsid w:val="002B6A1C"/>
    <w:rsid w:val="002B7EDD"/>
    <w:rsid w:val="002C0EDC"/>
    <w:rsid w:val="002C1506"/>
    <w:rsid w:val="002C1684"/>
    <w:rsid w:val="002C19BE"/>
    <w:rsid w:val="002C1CEF"/>
    <w:rsid w:val="002C269D"/>
    <w:rsid w:val="002C2C65"/>
    <w:rsid w:val="002C3814"/>
    <w:rsid w:val="002C43F2"/>
    <w:rsid w:val="002C47A1"/>
    <w:rsid w:val="002C48A0"/>
    <w:rsid w:val="002C4D88"/>
    <w:rsid w:val="002C54CB"/>
    <w:rsid w:val="002C5DE2"/>
    <w:rsid w:val="002C6606"/>
    <w:rsid w:val="002C7239"/>
    <w:rsid w:val="002C7D9D"/>
    <w:rsid w:val="002D0159"/>
    <w:rsid w:val="002D02FC"/>
    <w:rsid w:val="002D085C"/>
    <w:rsid w:val="002D154E"/>
    <w:rsid w:val="002D2833"/>
    <w:rsid w:val="002D2B57"/>
    <w:rsid w:val="002D3637"/>
    <w:rsid w:val="002D3C4F"/>
    <w:rsid w:val="002D3F02"/>
    <w:rsid w:val="002D461E"/>
    <w:rsid w:val="002D4CF0"/>
    <w:rsid w:val="002D53C6"/>
    <w:rsid w:val="002D5BDC"/>
    <w:rsid w:val="002D607C"/>
    <w:rsid w:val="002D62FE"/>
    <w:rsid w:val="002D6B3A"/>
    <w:rsid w:val="002D6E1B"/>
    <w:rsid w:val="002D6F4E"/>
    <w:rsid w:val="002D70A4"/>
    <w:rsid w:val="002D75EE"/>
    <w:rsid w:val="002D781E"/>
    <w:rsid w:val="002D7BF1"/>
    <w:rsid w:val="002E0213"/>
    <w:rsid w:val="002E1B37"/>
    <w:rsid w:val="002E2665"/>
    <w:rsid w:val="002E2E44"/>
    <w:rsid w:val="002E302D"/>
    <w:rsid w:val="002E3806"/>
    <w:rsid w:val="002E3B09"/>
    <w:rsid w:val="002E3B0E"/>
    <w:rsid w:val="002E41E4"/>
    <w:rsid w:val="002E424A"/>
    <w:rsid w:val="002E42CB"/>
    <w:rsid w:val="002E47AB"/>
    <w:rsid w:val="002E4E24"/>
    <w:rsid w:val="002E569F"/>
    <w:rsid w:val="002E616C"/>
    <w:rsid w:val="002E6815"/>
    <w:rsid w:val="002E767F"/>
    <w:rsid w:val="002F010A"/>
    <w:rsid w:val="002F02A6"/>
    <w:rsid w:val="002F0AEA"/>
    <w:rsid w:val="002F0BEB"/>
    <w:rsid w:val="002F0ECA"/>
    <w:rsid w:val="002F0EFD"/>
    <w:rsid w:val="002F20B3"/>
    <w:rsid w:val="002F21D8"/>
    <w:rsid w:val="002F258F"/>
    <w:rsid w:val="002F285E"/>
    <w:rsid w:val="002F3F0E"/>
    <w:rsid w:val="002F412B"/>
    <w:rsid w:val="002F44BE"/>
    <w:rsid w:val="002F5005"/>
    <w:rsid w:val="002F5397"/>
    <w:rsid w:val="002F5535"/>
    <w:rsid w:val="002F5A88"/>
    <w:rsid w:val="002F5AC8"/>
    <w:rsid w:val="002F60D5"/>
    <w:rsid w:val="002F6B5C"/>
    <w:rsid w:val="002F6E84"/>
    <w:rsid w:val="002F72EB"/>
    <w:rsid w:val="00300435"/>
    <w:rsid w:val="00302C1F"/>
    <w:rsid w:val="00302E07"/>
    <w:rsid w:val="0030352F"/>
    <w:rsid w:val="00303AE7"/>
    <w:rsid w:val="003046F9"/>
    <w:rsid w:val="0030482B"/>
    <w:rsid w:val="00304910"/>
    <w:rsid w:val="00304F92"/>
    <w:rsid w:val="00305CF3"/>
    <w:rsid w:val="00306029"/>
    <w:rsid w:val="003069B2"/>
    <w:rsid w:val="00306C78"/>
    <w:rsid w:val="00306DE1"/>
    <w:rsid w:val="00307E67"/>
    <w:rsid w:val="0031054B"/>
    <w:rsid w:val="003108EA"/>
    <w:rsid w:val="003109B8"/>
    <w:rsid w:val="00310B2D"/>
    <w:rsid w:val="0031177A"/>
    <w:rsid w:val="003119C6"/>
    <w:rsid w:val="00311FA9"/>
    <w:rsid w:val="00312187"/>
    <w:rsid w:val="003122F0"/>
    <w:rsid w:val="00312735"/>
    <w:rsid w:val="003129F5"/>
    <w:rsid w:val="00312C77"/>
    <w:rsid w:val="00312E2A"/>
    <w:rsid w:val="00313882"/>
    <w:rsid w:val="00315B22"/>
    <w:rsid w:val="003163B7"/>
    <w:rsid w:val="003171F9"/>
    <w:rsid w:val="003176B5"/>
    <w:rsid w:val="003178C4"/>
    <w:rsid w:val="00320340"/>
    <w:rsid w:val="00320406"/>
    <w:rsid w:val="00320695"/>
    <w:rsid w:val="00320739"/>
    <w:rsid w:val="003209EB"/>
    <w:rsid w:val="003216AE"/>
    <w:rsid w:val="00321E00"/>
    <w:rsid w:val="003235EA"/>
    <w:rsid w:val="003239D1"/>
    <w:rsid w:val="00323B63"/>
    <w:rsid w:val="00323D99"/>
    <w:rsid w:val="00323FE4"/>
    <w:rsid w:val="00324332"/>
    <w:rsid w:val="003243AC"/>
    <w:rsid w:val="00324622"/>
    <w:rsid w:val="00324B4A"/>
    <w:rsid w:val="00325782"/>
    <w:rsid w:val="00326926"/>
    <w:rsid w:val="00326A98"/>
    <w:rsid w:val="00326B04"/>
    <w:rsid w:val="00326D26"/>
    <w:rsid w:val="003270BB"/>
    <w:rsid w:val="00327A75"/>
    <w:rsid w:val="00327B01"/>
    <w:rsid w:val="00327E41"/>
    <w:rsid w:val="003309D2"/>
    <w:rsid w:val="00330CD5"/>
    <w:rsid w:val="00331456"/>
    <w:rsid w:val="003320FA"/>
    <w:rsid w:val="00333B48"/>
    <w:rsid w:val="00333BAF"/>
    <w:rsid w:val="00334F17"/>
    <w:rsid w:val="00335397"/>
    <w:rsid w:val="003355AE"/>
    <w:rsid w:val="00335F80"/>
    <w:rsid w:val="00337233"/>
    <w:rsid w:val="0033743B"/>
    <w:rsid w:val="00337FFD"/>
    <w:rsid w:val="00340D22"/>
    <w:rsid w:val="00340D65"/>
    <w:rsid w:val="00341340"/>
    <w:rsid w:val="003415D4"/>
    <w:rsid w:val="00341847"/>
    <w:rsid w:val="00341DF9"/>
    <w:rsid w:val="0034247B"/>
    <w:rsid w:val="00342D9E"/>
    <w:rsid w:val="00342F53"/>
    <w:rsid w:val="00343C6C"/>
    <w:rsid w:val="0034557E"/>
    <w:rsid w:val="0034567C"/>
    <w:rsid w:val="00346CE9"/>
    <w:rsid w:val="003470F9"/>
    <w:rsid w:val="003478BC"/>
    <w:rsid w:val="00347FFB"/>
    <w:rsid w:val="00350091"/>
    <w:rsid w:val="00351632"/>
    <w:rsid w:val="00351F99"/>
    <w:rsid w:val="0035241D"/>
    <w:rsid w:val="003528C0"/>
    <w:rsid w:val="00352BD2"/>
    <w:rsid w:val="00353701"/>
    <w:rsid w:val="003539C5"/>
    <w:rsid w:val="00354204"/>
    <w:rsid w:val="0035465A"/>
    <w:rsid w:val="00354EE0"/>
    <w:rsid w:val="00355275"/>
    <w:rsid w:val="00355A28"/>
    <w:rsid w:val="00355DCE"/>
    <w:rsid w:val="00355E92"/>
    <w:rsid w:val="00356E4E"/>
    <w:rsid w:val="003574DD"/>
    <w:rsid w:val="00357DC9"/>
    <w:rsid w:val="00361A81"/>
    <w:rsid w:val="0036200B"/>
    <w:rsid w:val="00362066"/>
    <w:rsid w:val="00362072"/>
    <w:rsid w:val="003624B7"/>
    <w:rsid w:val="0036311D"/>
    <w:rsid w:val="0036314D"/>
    <w:rsid w:val="0036327B"/>
    <w:rsid w:val="00364784"/>
    <w:rsid w:val="00364AF3"/>
    <w:rsid w:val="0036540A"/>
    <w:rsid w:val="003658CD"/>
    <w:rsid w:val="00366262"/>
    <w:rsid w:val="003666D0"/>
    <w:rsid w:val="00366B49"/>
    <w:rsid w:val="00366E5C"/>
    <w:rsid w:val="0036701D"/>
    <w:rsid w:val="00367454"/>
    <w:rsid w:val="003717EE"/>
    <w:rsid w:val="00373A4C"/>
    <w:rsid w:val="00373ADA"/>
    <w:rsid w:val="0037497F"/>
    <w:rsid w:val="003753AA"/>
    <w:rsid w:val="00375F87"/>
    <w:rsid w:val="00376B8B"/>
    <w:rsid w:val="003776A8"/>
    <w:rsid w:val="003779CA"/>
    <w:rsid w:val="0038024D"/>
    <w:rsid w:val="00380D77"/>
    <w:rsid w:val="003818BB"/>
    <w:rsid w:val="003823FB"/>
    <w:rsid w:val="00382C89"/>
    <w:rsid w:val="0038311B"/>
    <w:rsid w:val="003834B7"/>
    <w:rsid w:val="003837F5"/>
    <w:rsid w:val="00383F6A"/>
    <w:rsid w:val="00383FF9"/>
    <w:rsid w:val="003842DB"/>
    <w:rsid w:val="00385D1B"/>
    <w:rsid w:val="003862C5"/>
    <w:rsid w:val="003867FD"/>
    <w:rsid w:val="00387FD4"/>
    <w:rsid w:val="00390556"/>
    <w:rsid w:val="00391179"/>
    <w:rsid w:val="00391D1E"/>
    <w:rsid w:val="00391EB7"/>
    <w:rsid w:val="00392469"/>
    <w:rsid w:val="00393064"/>
    <w:rsid w:val="00393244"/>
    <w:rsid w:val="00393246"/>
    <w:rsid w:val="0039325E"/>
    <w:rsid w:val="0039391B"/>
    <w:rsid w:val="00393B06"/>
    <w:rsid w:val="00394478"/>
    <w:rsid w:val="00395459"/>
    <w:rsid w:val="00395AE5"/>
    <w:rsid w:val="00395B45"/>
    <w:rsid w:val="00395B4C"/>
    <w:rsid w:val="00395D1C"/>
    <w:rsid w:val="00395E43"/>
    <w:rsid w:val="003960FD"/>
    <w:rsid w:val="00396EA6"/>
    <w:rsid w:val="0039706B"/>
    <w:rsid w:val="003970FE"/>
    <w:rsid w:val="003A0830"/>
    <w:rsid w:val="003A1AC5"/>
    <w:rsid w:val="003A1D77"/>
    <w:rsid w:val="003A2456"/>
    <w:rsid w:val="003A42BA"/>
    <w:rsid w:val="003A435A"/>
    <w:rsid w:val="003A620F"/>
    <w:rsid w:val="003A6864"/>
    <w:rsid w:val="003A6BFF"/>
    <w:rsid w:val="003A6FCA"/>
    <w:rsid w:val="003A7548"/>
    <w:rsid w:val="003B0CF5"/>
    <w:rsid w:val="003B0DA0"/>
    <w:rsid w:val="003B16F4"/>
    <w:rsid w:val="003B1928"/>
    <w:rsid w:val="003B1B1F"/>
    <w:rsid w:val="003B1EAA"/>
    <w:rsid w:val="003B2399"/>
    <w:rsid w:val="003B24DF"/>
    <w:rsid w:val="003B28A5"/>
    <w:rsid w:val="003B338D"/>
    <w:rsid w:val="003B3BA1"/>
    <w:rsid w:val="003B3ED1"/>
    <w:rsid w:val="003B51D0"/>
    <w:rsid w:val="003B5265"/>
    <w:rsid w:val="003B62B6"/>
    <w:rsid w:val="003B6AAE"/>
    <w:rsid w:val="003B6ACC"/>
    <w:rsid w:val="003B7E42"/>
    <w:rsid w:val="003C0108"/>
    <w:rsid w:val="003C043C"/>
    <w:rsid w:val="003C0A1F"/>
    <w:rsid w:val="003C0B42"/>
    <w:rsid w:val="003C1246"/>
    <w:rsid w:val="003C200E"/>
    <w:rsid w:val="003C2228"/>
    <w:rsid w:val="003C2773"/>
    <w:rsid w:val="003C2A28"/>
    <w:rsid w:val="003C3886"/>
    <w:rsid w:val="003C40CF"/>
    <w:rsid w:val="003C53A4"/>
    <w:rsid w:val="003C5F50"/>
    <w:rsid w:val="003C6A02"/>
    <w:rsid w:val="003C6C9C"/>
    <w:rsid w:val="003C7CE7"/>
    <w:rsid w:val="003D0C8E"/>
    <w:rsid w:val="003D0CF5"/>
    <w:rsid w:val="003D0E11"/>
    <w:rsid w:val="003D169C"/>
    <w:rsid w:val="003D19F1"/>
    <w:rsid w:val="003D1A12"/>
    <w:rsid w:val="003D2F99"/>
    <w:rsid w:val="003D3484"/>
    <w:rsid w:val="003D4FA9"/>
    <w:rsid w:val="003D5460"/>
    <w:rsid w:val="003D5FC1"/>
    <w:rsid w:val="003D7357"/>
    <w:rsid w:val="003D7584"/>
    <w:rsid w:val="003D7C6B"/>
    <w:rsid w:val="003E0302"/>
    <w:rsid w:val="003E1510"/>
    <w:rsid w:val="003E1D82"/>
    <w:rsid w:val="003E20FB"/>
    <w:rsid w:val="003E2411"/>
    <w:rsid w:val="003E2E9B"/>
    <w:rsid w:val="003E3247"/>
    <w:rsid w:val="003E3294"/>
    <w:rsid w:val="003E3559"/>
    <w:rsid w:val="003E3959"/>
    <w:rsid w:val="003E3A1E"/>
    <w:rsid w:val="003E4500"/>
    <w:rsid w:val="003E451F"/>
    <w:rsid w:val="003E6A9F"/>
    <w:rsid w:val="003E6F43"/>
    <w:rsid w:val="003E717C"/>
    <w:rsid w:val="003E72AA"/>
    <w:rsid w:val="003E7526"/>
    <w:rsid w:val="003E79F4"/>
    <w:rsid w:val="003E7A10"/>
    <w:rsid w:val="003F09F9"/>
    <w:rsid w:val="003F1221"/>
    <w:rsid w:val="003F1317"/>
    <w:rsid w:val="003F131B"/>
    <w:rsid w:val="003F197B"/>
    <w:rsid w:val="003F1BEB"/>
    <w:rsid w:val="003F328A"/>
    <w:rsid w:val="003F3AD5"/>
    <w:rsid w:val="003F3D04"/>
    <w:rsid w:val="003F3E64"/>
    <w:rsid w:val="003F4683"/>
    <w:rsid w:val="003F4891"/>
    <w:rsid w:val="003F6461"/>
    <w:rsid w:val="003F6540"/>
    <w:rsid w:val="003F6A2E"/>
    <w:rsid w:val="003F6A83"/>
    <w:rsid w:val="003F6B19"/>
    <w:rsid w:val="003F6B36"/>
    <w:rsid w:val="003F6BF6"/>
    <w:rsid w:val="003F7458"/>
    <w:rsid w:val="003F7B56"/>
    <w:rsid w:val="003F7DC3"/>
    <w:rsid w:val="00400A80"/>
    <w:rsid w:val="00400B3A"/>
    <w:rsid w:val="0040128B"/>
    <w:rsid w:val="00401398"/>
    <w:rsid w:val="004015CD"/>
    <w:rsid w:val="00401890"/>
    <w:rsid w:val="004031CE"/>
    <w:rsid w:val="0040408A"/>
    <w:rsid w:val="00404202"/>
    <w:rsid w:val="004046E9"/>
    <w:rsid w:val="00404A68"/>
    <w:rsid w:val="00404F38"/>
    <w:rsid w:val="004050F6"/>
    <w:rsid w:val="004057E2"/>
    <w:rsid w:val="0040589C"/>
    <w:rsid w:val="004058DA"/>
    <w:rsid w:val="00405CBE"/>
    <w:rsid w:val="004061B9"/>
    <w:rsid w:val="00406469"/>
    <w:rsid w:val="004077AC"/>
    <w:rsid w:val="0041077D"/>
    <w:rsid w:val="0041155B"/>
    <w:rsid w:val="00411F76"/>
    <w:rsid w:val="00412643"/>
    <w:rsid w:val="00412779"/>
    <w:rsid w:val="00412D6C"/>
    <w:rsid w:val="00412E1C"/>
    <w:rsid w:val="00413A5D"/>
    <w:rsid w:val="004140EB"/>
    <w:rsid w:val="0041593F"/>
    <w:rsid w:val="004159CB"/>
    <w:rsid w:val="00415A9B"/>
    <w:rsid w:val="0041699A"/>
    <w:rsid w:val="00416A6E"/>
    <w:rsid w:val="00416E35"/>
    <w:rsid w:val="004208E0"/>
    <w:rsid w:val="00420BEF"/>
    <w:rsid w:val="00420CF7"/>
    <w:rsid w:val="00420D1F"/>
    <w:rsid w:val="00420F26"/>
    <w:rsid w:val="00421123"/>
    <w:rsid w:val="0042126A"/>
    <w:rsid w:val="00421681"/>
    <w:rsid w:val="0042197F"/>
    <w:rsid w:val="00422B23"/>
    <w:rsid w:val="00422E0E"/>
    <w:rsid w:val="00423AB8"/>
    <w:rsid w:val="00423D56"/>
    <w:rsid w:val="004243E0"/>
    <w:rsid w:val="004249ED"/>
    <w:rsid w:val="00424AF3"/>
    <w:rsid w:val="00424D79"/>
    <w:rsid w:val="004250C1"/>
    <w:rsid w:val="004252C2"/>
    <w:rsid w:val="00425470"/>
    <w:rsid w:val="004255CE"/>
    <w:rsid w:val="00425923"/>
    <w:rsid w:val="00425AB7"/>
    <w:rsid w:val="00425FDF"/>
    <w:rsid w:val="00426583"/>
    <w:rsid w:val="00426A2F"/>
    <w:rsid w:val="004271E9"/>
    <w:rsid w:val="004271F8"/>
    <w:rsid w:val="0042720A"/>
    <w:rsid w:val="00427358"/>
    <w:rsid w:val="00427B2F"/>
    <w:rsid w:val="00430A25"/>
    <w:rsid w:val="0043105C"/>
    <w:rsid w:val="004311ED"/>
    <w:rsid w:val="00431438"/>
    <w:rsid w:val="004315C2"/>
    <w:rsid w:val="00431DBC"/>
    <w:rsid w:val="00432B79"/>
    <w:rsid w:val="00432F49"/>
    <w:rsid w:val="004337A9"/>
    <w:rsid w:val="004339AE"/>
    <w:rsid w:val="00433BE8"/>
    <w:rsid w:val="00433FA1"/>
    <w:rsid w:val="00433FC3"/>
    <w:rsid w:val="00435701"/>
    <w:rsid w:val="0043616C"/>
    <w:rsid w:val="004363F0"/>
    <w:rsid w:val="00436AD0"/>
    <w:rsid w:val="00436C06"/>
    <w:rsid w:val="00437116"/>
    <w:rsid w:val="00437A5D"/>
    <w:rsid w:val="00437BC6"/>
    <w:rsid w:val="00437C35"/>
    <w:rsid w:val="00437E0E"/>
    <w:rsid w:val="00437EE2"/>
    <w:rsid w:val="0044096D"/>
    <w:rsid w:val="00440F8D"/>
    <w:rsid w:val="00442394"/>
    <w:rsid w:val="004423C1"/>
    <w:rsid w:val="004424B6"/>
    <w:rsid w:val="00442844"/>
    <w:rsid w:val="00442C78"/>
    <w:rsid w:val="00442DEB"/>
    <w:rsid w:val="004430DA"/>
    <w:rsid w:val="00443279"/>
    <w:rsid w:val="00443988"/>
    <w:rsid w:val="00443B19"/>
    <w:rsid w:val="00443B84"/>
    <w:rsid w:val="00445EC3"/>
    <w:rsid w:val="0044623D"/>
    <w:rsid w:val="0044655E"/>
    <w:rsid w:val="004467B4"/>
    <w:rsid w:val="004472B6"/>
    <w:rsid w:val="00447624"/>
    <w:rsid w:val="00447E5F"/>
    <w:rsid w:val="00447EC7"/>
    <w:rsid w:val="00450686"/>
    <w:rsid w:val="00450EDF"/>
    <w:rsid w:val="00452975"/>
    <w:rsid w:val="00452DDF"/>
    <w:rsid w:val="004542C2"/>
    <w:rsid w:val="0045436E"/>
    <w:rsid w:val="004544F3"/>
    <w:rsid w:val="004559D9"/>
    <w:rsid w:val="004568B1"/>
    <w:rsid w:val="00456B68"/>
    <w:rsid w:val="00456F93"/>
    <w:rsid w:val="0045718C"/>
    <w:rsid w:val="00457EE4"/>
    <w:rsid w:val="0046122E"/>
    <w:rsid w:val="00461656"/>
    <w:rsid w:val="00461D68"/>
    <w:rsid w:val="00461D80"/>
    <w:rsid w:val="00462C3C"/>
    <w:rsid w:val="00464084"/>
    <w:rsid w:val="00464A49"/>
    <w:rsid w:val="00464B9A"/>
    <w:rsid w:val="00464CF1"/>
    <w:rsid w:val="00465930"/>
    <w:rsid w:val="00465C42"/>
    <w:rsid w:val="00465C5A"/>
    <w:rsid w:val="00466C16"/>
    <w:rsid w:val="00466CEF"/>
    <w:rsid w:val="00467190"/>
    <w:rsid w:val="00467710"/>
    <w:rsid w:val="00467948"/>
    <w:rsid w:val="00467BAE"/>
    <w:rsid w:val="00467DF9"/>
    <w:rsid w:val="004709A9"/>
    <w:rsid w:val="00470F3C"/>
    <w:rsid w:val="00470FA8"/>
    <w:rsid w:val="00471AE0"/>
    <w:rsid w:val="00471BCB"/>
    <w:rsid w:val="00471C62"/>
    <w:rsid w:val="00471F23"/>
    <w:rsid w:val="004724DC"/>
    <w:rsid w:val="004727EE"/>
    <w:rsid w:val="00472906"/>
    <w:rsid w:val="00472F4C"/>
    <w:rsid w:val="00473982"/>
    <w:rsid w:val="00473B8D"/>
    <w:rsid w:val="00473CB9"/>
    <w:rsid w:val="00473F09"/>
    <w:rsid w:val="004740E0"/>
    <w:rsid w:val="00474EB3"/>
    <w:rsid w:val="00474F50"/>
    <w:rsid w:val="00475A03"/>
    <w:rsid w:val="0047608B"/>
    <w:rsid w:val="00476CE5"/>
    <w:rsid w:val="00476F8D"/>
    <w:rsid w:val="00477B25"/>
    <w:rsid w:val="0048017E"/>
    <w:rsid w:val="00480774"/>
    <w:rsid w:val="00480B47"/>
    <w:rsid w:val="00480F79"/>
    <w:rsid w:val="0048127E"/>
    <w:rsid w:val="00481599"/>
    <w:rsid w:val="00481AE3"/>
    <w:rsid w:val="00481AE5"/>
    <w:rsid w:val="00481E6F"/>
    <w:rsid w:val="004821F8"/>
    <w:rsid w:val="00482551"/>
    <w:rsid w:val="00482F18"/>
    <w:rsid w:val="004830EE"/>
    <w:rsid w:val="004844F4"/>
    <w:rsid w:val="00485283"/>
    <w:rsid w:val="004868A4"/>
    <w:rsid w:val="00486A76"/>
    <w:rsid w:val="00486FE5"/>
    <w:rsid w:val="00487033"/>
    <w:rsid w:val="004878D9"/>
    <w:rsid w:val="004879A0"/>
    <w:rsid w:val="0049010D"/>
    <w:rsid w:val="0049017C"/>
    <w:rsid w:val="00490420"/>
    <w:rsid w:val="00490968"/>
    <w:rsid w:val="004913BC"/>
    <w:rsid w:val="00491811"/>
    <w:rsid w:val="004921EC"/>
    <w:rsid w:val="004927E5"/>
    <w:rsid w:val="00492D93"/>
    <w:rsid w:val="00493D2D"/>
    <w:rsid w:val="00494361"/>
    <w:rsid w:val="00494B3C"/>
    <w:rsid w:val="004956F6"/>
    <w:rsid w:val="00495E32"/>
    <w:rsid w:val="004961E2"/>
    <w:rsid w:val="0049644F"/>
    <w:rsid w:val="0049677F"/>
    <w:rsid w:val="004967A8"/>
    <w:rsid w:val="00496E3A"/>
    <w:rsid w:val="00497004"/>
    <w:rsid w:val="0049746F"/>
    <w:rsid w:val="00497476"/>
    <w:rsid w:val="00497D34"/>
    <w:rsid w:val="004A0599"/>
    <w:rsid w:val="004A0961"/>
    <w:rsid w:val="004A0CAB"/>
    <w:rsid w:val="004A0EC9"/>
    <w:rsid w:val="004A11F3"/>
    <w:rsid w:val="004A1C9A"/>
    <w:rsid w:val="004A2648"/>
    <w:rsid w:val="004A283C"/>
    <w:rsid w:val="004A409B"/>
    <w:rsid w:val="004A41BC"/>
    <w:rsid w:val="004A488A"/>
    <w:rsid w:val="004A6594"/>
    <w:rsid w:val="004A6C3D"/>
    <w:rsid w:val="004A6EB2"/>
    <w:rsid w:val="004B09E5"/>
    <w:rsid w:val="004B0E47"/>
    <w:rsid w:val="004B0F3A"/>
    <w:rsid w:val="004B25F2"/>
    <w:rsid w:val="004B2710"/>
    <w:rsid w:val="004B294B"/>
    <w:rsid w:val="004B33E7"/>
    <w:rsid w:val="004B365C"/>
    <w:rsid w:val="004B36E7"/>
    <w:rsid w:val="004B3FEF"/>
    <w:rsid w:val="004B41E5"/>
    <w:rsid w:val="004B46CF"/>
    <w:rsid w:val="004B4CF0"/>
    <w:rsid w:val="004B53C8"/>
    <w:rsid w:val="004B5847"/>
    <w:rsid w:val="004B7339"/>
    <w:rsid w:val="004B7D9A"/>
    <w:rsid w:val="004C0992"/>
    <w:rsid w:val="004C0AF1"/>
    <w:rsid w:val="004C1DBC"/>
    <w:rsid w:val="004C2718"/>
    <w:rsid w:val="004C274C"/>
    <w:rsid w:val="004C28A5"/>
    <w:rsid w:val="004C32B7"/>
    <w:rsid w:val="004C37AF"/>
    <w:rsid w:val="004C3FCF"/>
    <w:rsid w:val="004C4013"/>
    <w:rsid w:val="004C4027"/>
    <w:rsid w:val="004C4050"/>
    <w:rsid w:val="004C4204"/>
    <w:rsid w:val="004C63E1"/>
    <w:rsid w:val="004C6FF6"/>
    <w:rsid w:val="004C7318"/>
    <w:rsid w:val="004C75E2"/>
    <w:rsid w:val="004C7C60"/>
    <w:rsid w:val="004C7EF7"/>
    <w:rsid w:val="004D03A1"/>
    <w:rsid w:val="004D0A04"/>
    <w:rsid w:val="004D1C74"/>
    <w:rsid w:val="004D2645"/>
    <w:rsid w:val="004D369B"/>
    <w:rsid w:val="004D39EA"/>
    <w:rsid w:val="004D3DEE"/>
    <w:rsid w:val="004D3F55"/>
    <w:rsid w:val="004D4A65"/>
    <w:rsid w:val="004D4F96"/>
    <w:rsid w:val="004D505F"/>
    <w:rsid w:val="004D5A48"/>
    <w:rsid w:val="004D7ACB"/>
    <w:rsid w:val="004D7EF2"/>
    <w:rsid w:val="004E0081"/>
    <w:rsid w:val="004E037B"/>
    <w:rsid w:val="004E1BB8"/>
    <w:rsid w:val="004E2050"/>
    <w:rsid w:val="004E2349"/>
    <w:rsid w:val="004E280A"/>
    <w:rsid w:val="004E2ABF"/>
    <w:rsid w:val="004E2E16"/>
    <w:rsid w:val="004E3070"/>
    <w:rsid w:val="004E375C"/>
    <w:rsid w:val="004E4D3E"/>
    <w:rsid w:val="004E5206"/>
    <w:rsid w:val="004E5B63"/>
    <w:rsid w:val="004E5F78"/>
    <w:rsid w:val="004E61A9"/>
    <w:rsid w:val="004E642B"/>
    <w:rsid w:val="004E695C"/>
    <w:rsid w:val="004E7670"/>
    <w:rsid w:val="004E7969"/>
    <w:rsid w:val="004F01EB"/>
    <w:rsid w:val="004F059C"/>
    <w:rsid w:val="004F1B45"/>
    <w:rsid w:val="004F2505"/>
    <w:rsid w:val="004F27FA"/>
    <w:rsid w:val="004F3A30"/>
    <w:rsid w:val="004F3EEA"/>
    <w:rsid w:val="004F460D"/>
    <w:rsid w:val="004F469A"/>
    <w:rsid w:val="004F5006"/>
    <w:rsid w:val="004F6025"/>
    <w:rsid w:val="004F6559"/>
    <w:rsid w:val="004F65CB"/>
    <w:rsid w:val="004F6A14"/>
    <w:rsid w:val="004F7056"/>
    <w:rsid w:val="004F7069"/>
    <w:rsid w:val="004F7120"/>
    <w:rsid w:val="004F7585"/>
    <w:rsid w:val="00500245"/>
    <w:rsid w:val="00500C85"/>
    <w:rsid w:val="00501077"/>
    <w:rsid w:val="00501126"/>
    <w:rsid w:val="00501F30"/>
    <w:rsid w:val="00503431"/>
    <w:rsid w:val="00503D2B"/>
    <w:rsid w:val="005049F5"/>
    <w:rsid w:val="00504FC4"/>
    <w:rsid w:val="005050A8"/>
    <w:rsid w:val="00505790"/>
    <w:rsid w:val="00506325"/>
    <w:rsid w:val="00511302"/>
    <w:rsid w:val="00511F60"/>
    <w:rsid w:val="00512708"/>
    <w:rsid w:val="00513290"/>
    <w:rsid w:val="0051349A"/>
    <w:rsid w:val="005134C7"/>
    <w:rsid w:val="00513E75"/>
    <w:rsid w:val="00514175"/>
    <w:rsid w:val="0051458F"/>
    <w:rsid w:val="005148C6"/>
    <w:rsid w:val="00514A11"/>
    <w:rsid w:val="00514D3F"/>
    <w:rsid w:val="005152EB"/>
    <w:rsid w:val="005155EA"/>
    <w:rsid w:val="005158A4"/>
    <w:rsid w:val="00515A77"/>
    <w:rsid w:val="00515D0C"/>
    <w:rsid w:val="00515FD3"/>
    <w:rsid w:val="005166B8"/>
    <w:rsid w:val="00516E5C"/>
    <w:rsid w:val="00517191"/>
    <w:rsid w:val="005173C4"/>
    <w:rsid w:val="005174EF"/>
    <w:rsid w:val="00517B66"/>
    <w:rsid w:val="005201A1"/>
    <w:rsid w:val="00520617"/>
    <w:rsid w:val="00520681"/>
    <w:rsid w:val="00520762"/>
    <w:rsid w:val="005209A1"/>
    <w:rsid w:val="00520ECB"/>
    <w:rsid w:val="00522051"/>
    <w:rsid w:val="00522CD6"/>
    <w:rsid w:val="00523300"/>
    <w:rsid w:val="00523434"/>
    <w:rsid w:val="0052399E"/>
    <w:rsid w:val="00524256"/>
    <w:rsid w:val="005261C7"/>
    <w:rsid w:val="005263A1"/>
    <w:rsid w:val="00526A49"/>
    <w:rsid w:val="00527E21"/>
    <w:rsid w:val="00530AA0"/>
    <w:rsid w:val="00530C33"/>
    <w:rsid w:val="00530D33"/>
    <w:rsid w:val="00532652"/>
    <w:rsid w:val="00533280"/>
    <w:rsid w:val="005333DA"/>
    <w:rsid w:val="00534258"/>
    <w:rsid w:val="00534BC9"/>
    <w:rsid w:val="00534C8E"/>
    <w:rsid w:val="00534D46"/>
    <w:rsid w:val="00535694"/>
    <w:rsid w:val="00535AA9"/>
    <w:rsid w:val="00535E0D"/>
    <w:rsid w:val="00536458"/>
    <w:rsid w:val="00536BD4"/>
    <w:rsid w:val="00536F1C"/>
    <w:rsid w:val="00537B04"/>
    <w:rsid w:val="00540BF5"/>
    <w:rsid w:val="00540FBC"/>
    <w:rsid w:val="00541B6A"/>
    <w:rsid w:val="00541D1D"/>
    <w:rsid w:val="0054263B"/>
    <w:rsid w:val="005428E1"/>
    <w:rsid w:val="005430CF"/>
    <w:rsid w:val="0054330F"/>
    <w:rsid w:val="00543573"/>
    <w:rsid w:val="0054383E"/>
    <w:rsid w:val="00544BBF"/>
    <w:rsid w:val="00545B01"/>
    <w:rsid w:val="00545D66"/>
    <w:rsid w:val="00545DFD"/>
    <w:rsid w:val="00546C18"/>
    <w:rsid w:val="00546C1C"/>
    <w:rsid w:val="00547777"/>
    <w:rsid w:val="00547A34"/>
    <w:rsid w:val="00547CAF"/>
    <w:rsid w:val="00547F75"/>
    <w:rsid w:val="0055022C"/>
    <w:rsid w:val="0055048A"/>
    <w:rsid w:val="00550A82"/>
    <w:rsid w:val="00552280"/>
    <w:rsid w:val="0055231C"/>
    <w:rsid w:val="0055316B"/>
    <w:rsid w:val="005532A6"/>
    <w:rsid w:val="00553447"/>
    <w:rsid w:val="00553756"/>
    <w:rsid w:val="00553B40"/>
    <w:rsid w:val="005544CD"/>
    <w:rsid w:val="00554659"/>
    <w:rsid w:val="005546C0"/>
    <w:rsid w:val="0055504D"/>
    <w:rsid w:val="00555825"/>
    <w:rsid w:val="005561B7"/>
    <w:rsid w:val="005564C0"/>
    <w:rsid w:val="00557391"/>
    <w:rsid w:val="005576C4"/>
    <w:rsid w:val="00557EA5"/>
    <w:rsid w:val="005600D9"/>
    <w:rsid w:val="005604AA"/>
    <w:rsid w:val="005616D5"/>
    <w:rsid w:val="00562A49"/>
    <w:rsid w:val="0056406A"/>
    <w:rsid w:val="005645BD"/>
    <w:rsid w:val="005645DB"/>
    <w:rsid w:val="005646BA"/>
    <w:rsid w:val="00564F02"/>
    <w:rsid w:val="00565145"/>
    <w:rsid w:val="005653F0"/>
    <w:rsid w:val="005705E4"/>
    <w:rsid w:val="0057083E"/>
    <w:rsid w:val="00570E4A"/>
    <w:rsid w:val="005712A7"/>
    <w:rsid w:val="00571A12"/>
    <w:rsid w:val="00571FFC"/>
    <w:rsid w:val="00572A3B"/>
    <w:rsid w:val="00572AE8"/>
    <w:rsid w:val="00572D93"/>
    <w:rsid w:val="00574259"/>
    <w:rsid w:val="005744EC"/>
    <w:rsid w:val="00574A8D"/>
    <w:rsid w:val="00574C78"/>
    <w:rsid w:val="00574E1D"/>
    <w:rsid w:val="00575747"/>
    <w:rsid w:val="00575A98"/>
    <w:rsid w:val="00575ED6"/>
    <w:rsid w:val="005762B8"/>
    <w:rsid w:val="005762BA"/>
    <w:rsid w:val="00576C43"/>
    <w:rsid w:val="00577DBF"/>
    <w:rsid w:val="0058013C"/>
    <w:rsid w:val="0058038E"/>
    <w:rsid w:val="005819EB"/>
    <w:rsid w:val="00581B85"/>
    <w:rsid w:val="00581D0D"/>
    <w:rsid w:val="0058219B"/>
    <w:rsid w:val="00582325"/>
    <w:rsid w:val="00582E0F"/>
    <w:rsid w:val="0058333D"/>
    <w:rsid w:val="00583C25"/>
    <w:rsid w:val="00583C2C"/>
    <w:rsid w:val="00584274"/>
    <w:rsid w:val="005842E3"/>
    <w:rsid w:val="005846FE"/>
    <w:rsid w:val="005848E3"/>
    <w:rsid w:val="005848E9"/>
    <w:rsid w:val="00585687"/>
    <w:rsid w:val="00585EB1"/>
    <w:rsid w:val="00586193"/>
    <w:rsid w:val="00586338"/>
    <w:rsid w:val="00586ED8"/>
    <w:rsid w:val="00586F77"/>
    <w:rsid w:val="005874D7"/>
    <w:rsid w:val="00587751"/>
    <w:rsid w:val="00587BA2"/>
    <w:rsid w:val="0059080B"/>
    <w:rsid w:val="00590AA3"/>
    <w:rsid w:val="00591897"/>
    <w:rsid w:val="00591A3E"/>
    <w:rsid w:val="00591CF3"/>
    <w:rsid w:val="00592389"/>
    <w:rsid w:val="005925C6"/>
    <w:rsid w:val="00592DB7"/>
    <w:rsid w:val="0059396B"/>
    <w:rsid w:val="00593BE9"/>
    <w:rsid w:val="0059421B"/>
    <w:rsid w:val="0059449E"/>
    <w:rsid w:val="00594AC4"/>
    <w:rsid w:val="00595898"/>
    <w:rsid w:val="005959E5"/>
    <w:rsid w:val="00596386"/>
    <w:rsid w:val="00596976"/>
    <w:rsid w:val="005A0726"/>
    <w:rsid w:val="005A0ED3"/>
    <w:rsid w:val="005A0FE0"/>
    <w:rsid w:val="005A233C"/>
    <w:rsid w:val="005A24D2"/>
    <w:rsid w:val="005A42C7"/>
    <w:rsid w:val="005A438A"/>
    <w:rsid w:val="005A44E4"/>
    <w:rsid w:val="005A4A9B"/>
    <w:rsid w:val="005A4B6D"/>
    <w:rsid w:val="005A56C0"/>
    <w:rsid w:val="005A5877"/>
    <w:rsid w:val="005A5BF0"/>
    <w:rsid w:val="005A64E1"/>
    <w:rsid w:val="005A66E2"/>
    <w:rsid w:val="005A7F28"/>
    <w:rsid w:val="005B0601"/>
    <w:rsid w:val="005B0962"/>
    <w:rsid w:val="005B0D3C"/>
    <w:rsid w:val="005B0F1C"/>
    <w:rsid w:val="005B1994"/>
    <w:rsid w:val="005B1FA9"/>
    <w:rsid w:val="005B21E5"/>
    <w:rsid w:val="005B22C5"/>
    <w:rsid w:val="005B358E"/>
    <w:rsid w:val="005B38BD"/>
    <w:rsid w:val="005B4033"/>
    <w:rsid w:val="005B542E"/>
    <w:rsid w:val="005B6815"/>
    <w:rsid w:val="005B6EB0"/>
    <w:rsid w:val="005B7DEE"/>
    <w:rsid w:val="005C03C2"/>
    <w:rsid w:val="005C0770"/>
    <w:rsid w:val="005C07F5"/>
    <w:rsid w:val="005C095A"/>
    <w:rsid w:val="005C1185"/>
    <w:rsid w:val="005C11CE"/>
    <w:rsid w:val="005C150D"/>
    <w:rsid w:val="005C183D"/>
    <w:rsid w:val="005C1BC4"/>
    <w:rsid w:val="005C1CDA"/>
    <w:rsid w:val="005C2BE3"/>
    <w:rsid w:val="005C33C2"/>
    <w:rsid w:val="005C3639"/>
    <w:rsid w:val="005C4FA4"/>
    <w:rsid w:val="005C5A7A"/>
    <w:rsid w:val="005C5E0B"/>
    <w:rsid w:val="005C78DB"/>
    <w:rsid w:val="005D03BA"/>
    <w:rsid w:val="005D0A47"/>
    <w:rsid w:val="005D0E4C"/>
    <w:rsid w:val="005D1233"/>
    <w:rsid w:val="005D2290"/>
    <w:rsid w:val="005D2C65"/>
    <w:rsid w:val="005D32E8"/>
    <w:rsid w:val="005D3A25"/>
    <w:rsid w:val="005D3C4E"/>
    <w:rsid w:val="005D3F34"/>
    <w:rsid w:val="005D3F79"/>
    <w:rsid w:val="005D3F90"/>
    <w:rsid w:val="005D4363"/>
    <w:rsid w:val="005D44EC"/>
    <w:rsid w:val="005D4E39"/>
    <w:rsid w:val="005D4E4C"/>
    <w:rsid w:val="005D51D4"/>
    <w:rsid w:val="005D61AC"/>
    <w:rsid w:val="005D624D"/>
    <w:rsid w:val="005D70B4"/>
    <w:rsid w:val="005D714D"/>
    <w:rsid w:val="005D7B68"/>
    <w:rsid w:val="005E108D"/>
    <w:rsid w:val="005E1336"/>
    <w:rsid w:val="005E1480"/>
    <w:rsid w:val="005E1A61"/>
    <w:rsid w:val="005E248F"/>
    <w:rsid w:val="005E24D6"/>
    <w:rsid w:val="005E28EE"/>
    <w:rsid w:val="005E3087"/>
    <w:rsid w:val="005E3094"/>
    <w:rsid w:val="005E345B"/>
    <w:rsid w:val="005E364B"/>
    <w:rsid w:val="005E38A1"/>
    <w:rsid w:val="005E3FAF"/>
    <w:rsid w:val="005E455C"/>
    <w:rsid w:val="005E48E3"/>
    <w:rsid w:val="005E4BA2"/>
    <w:rsid w:val="005E4DE7"/>
    <w:rsid w:val="005E50B7"/>
    <w:rsid w:val="005E66AA"/>
    <w:rsid w:val="005E6A34"/>
    <w:rsid w:val="005E6EB7"/>
    <w:rsid w:val="005E7293"/>
    <w:rsid w:val="005E7941"/>
    <w:rsid w:val="005F0176"/>
    <w:rsid w:val="005F05A4"/>
    <w:rsid w:val="005F0FB6"/>
    <w:rsid w:val="005F10B7"/>
    <w:rsid w:val="005F1B9B"/>
    <w:rsid w:val="005F2501"/>
    <w:rsid w:val="005F25BA"/>
    <w:rsid w:val="005F25C5"/>
    <w:rsid w:val="005F32B6"/>
    <w:rsid w:val="005F38E7"/>
    <w:rsid w:val="005F3A33"/>
    <w:rsid w:val="005F3A70"/>
    <w:rsid w:val="005F3B30"/>
    <w:rsid w:val="005F42A8"/>
    <w:rsid w:val="005F4A35"/>
    <w:rsid w:val="005F5D20"/>
    <w:rsid w:val="005F5FA9"/>
    <w:rsid w:val="005F62DD"/>
    <w:rsid w:val="005F7705"/>
    <w:rsid w:val="005F7C71"/>
    <w:rsid w:val="0060006E"/>
    <w:rsid w:val="0060023F"/>
    <w:rsid w:val="00600645"/>
    <w:rsid w:val="00600713"/>
    <w:rsid w:val="00600DE5"/>
    <w:rsid w:val="006010C0"/>
    <w:rsid w:val="00601814"/>
    <w:rsid w:val="00601ACD"/>
    <w:rsid w:val="00601D95"/>
    <w:rsid w:val="00602279"/>
    <w:rsid w:val="00602BD1"/>
    <w:rsid w:val="00602D1D"/>
    <w:rsid w:val="00602F1A"/>
    <w:rsid w:val="0060326F"/>
    <w:rsid w:val="00604554"/>
    <w:rsid w:val="0060456B"/>
    <w:rsid w:val="00604677"/>
    <w:rsid w:val="006052F9"/>
    <w:rsid w:val="00605363"/>
    <w:rsid w:val="0060556F"/>
    <w:rsid w:val="00605ABD"/>
    <w:rsid w:val="006063B4"/>
    <w:rsid w:val="00606D0D"/>
    <w:rsid w:val="00606D55"/>
    <w:rsid w:val="00607264"/>
    <w:rsid w:val="0060763E"/>
    <w:rsid w:val="00607779"/>
    <w:rsid w:val="00607794"/>
    <w:rsid w:val="0060785B"/>
    <w:rsid w:val="00607A06"/>
    <w:rsid w:val="00610502"/>
    <w:rsid w:val="00610A18"/>
    <w:rsid w:val="00611587"/>
    <w:rsid w:val="00611896"/>
    <w:rsid w:val="006128F7"/>
    <w:rsid w:val="00612CBA"/>
    <w:rsid w:val="006131E7"/>
    <w:rsid w:val="006135D0"/>
    <w:rsid w:val="00613683"/>
    <w:rsid w:val="00613777"/>
    <w:rsid w:val="00613B56"/>
    <w:rsid w:val="00614616"/>
    <w:rsid w:val="006148AA"/>
    <w:rsid w:val="00614BEF"/>
    <w:rsid w:val="0061538E"/>
    <w:rsid w:val="0061585E"/>
    <w:rsid w:val="00615E53"/>
    <w:rsid w:val="00615FB0"/>
    <w:rsid w:val="0061620B"/>
    <w:rsid w:val="00616CDF"/>
    <w:rsid w:val="00616F48"/>
    <w:rsid w:val="006177B8"/>
    <w:rsid w:val="0061782D"/>
    <w:rsid w:val="00617C91"/>
    <w:rsid w:val="00617E63"/>
    <w:rsid w:val="00617F72"/>
    <w:rsid w:val="006208EE"/>
    <w:rsid w:val="00620F04"/>
    <w:rsid w:val="006212C7"/>
    <w:rsid w:val="006215D7"/>
    <w:rsid w:val="00621601"/>
    <w:rsid w:val="00621A78"/>
    <w:rsid w:val="00621ADA"/>
    <w:rsid w:val="00622766"/>
    <w:rsid w:val="00622E44"/>
    <w:rsid w:val="0062389B"/>
    <w:rsid w:val="006242E4"/>
    <w:rsid w:val="00624814"/>
    <w:rsid w:val="006248E7"/>
    <w:rsid w:val="00625433"/>
    <w:rsid w:val="00626185"/>
    <w:rsid w:val="00626BE4"/>
    <w:rsid w:val="006270CF"/>
    <w:rsid w:val="00627342"/>
    <w:rsid w:val="00627B20"/>
    <w:rsid w:val="00627DA7"/>
    <w:rsid w:val="00627DD6"/>
    <w:rsid w:val="00630BCA"/>
    <w:rsid w:val="00630C3F"/>
    <w:rsid w:val="00631127"/>
    <w:rsid w:val="00631FAD"/>
    <w:rsid w:val="00632147"/>
    <w:rsid w:val="006325A5"/>
    <w:rsid w:val="006327E6"/>
    <w:rsid w:val="00632D17"/>
    <w:rsid w:val="0063311A"/>
    <w:rsid w:val="006344B9"/>
    <w:rsid w:val="00635031"/>
    <w:rsid w:val="00635132"/>
    <w:rsid w:val="006354C1"/>
    <w:rsid w:val="00635740"/>
    <w:rsid w:val="00635FF4"/>
    <w:rsid w:val="00636F28"/>
    <w:rsid w:val="00640814"/>
    <w:rsid w:val="00640AC1"/>
    <w:rsid w:val="00640AE3"/>
    <w:rsid w:val="006412E5"/>
    <w:rsid w:val="006421F0"/>
    <w:rsid w:val="0064222C"/>
    <w:rsid w:val="00642868"/>
    <w:rsid w:val="0064427F"/>
    <w:rsid w:val="00644988"/>
    <w:rsid w:val="00644AFD"/>
    <w:rsid w:val="00644CDD"/>
    <w:rsid w:val="00645918"/>
    <w:rsid w:val="00646452"/>
    <w:rsid w:val="006465F4"/>
    <w:rsid w:val="00646C32"/>
    <w:rsid w:val="00646D87"/>
    <w:rsid w:val="00646D9C"/>
    <w:rsid w:val="006471B8"/>
    <w:rsid w:val="00647AF5"/>
    <w:rsid w:val="00650BF7"/>
    <w:rsid w:val="00650BFE"/>
    <w:rsid w:val="00651AF9"/>
    <w:rsid w:val="00651B53"/>
    <w:rsid w:val="00651CA5"/>
    <w:rsid w:val="006523C1"/>
    <w:rsid w:val="00653BE8"/>
    <w:rsid w:val="006542F3"/>
    <w:rsid w:val="00654CD6"/>
    <w:rsid w:val="00655C62"/>
    <w:rsid w:val="00656785"/>
    <w:rsid w:val="00656ADE"/>
    <w:rsid w:val="00657664"/>
    <w:rsid w:val="0066057E"/>
    <w:rsid w:val="00660645"/>
    <w:rsid w:val="00661A5B"/>
    <w:rsid w:val="006625F7"/>
    <w:rsid w:val="00663B83"/>
    <w:rsid w:val="00663C49"/>
    <w:rsid w:val="00663D65"/>
    <w:rsid w:val="00664FD3"/>
    <w:rsid w:val="006656D7"/>
    <w:rsid w:val="00666184"/>
    <w:rsid w:val="0066678B"/>
    <w:rsid w:val="006669FC"/>
    <w:rsid w:val="00666D31"/>
    <w:rsid w:val="00666E94"/>
    <w:rsid w:val="0066735D"/>
    <w:rsid w:val="006674B7"/>
    <w:rsid w:val="006674C3"/>
    <w:rsid w:val="00667A90"/>
    <w:rsid w:val="006707E5"/>
    <w:rsid w:val="0067108D"/>
    <w:rsid w:val="006713F0"/>
    <w:rsid w:val="006719BD"/>
    <w:rsid w:val="00671E13"/>
    <w:rsid w:val="00672138"/>
    <w:rsid w:val="00672D18"/>
    <w:rsid w:val="006743B9"/>
    <w:rsid w:val="00674CC5"/>
    <w:rsid w:val="00674D0E"/>
    <w:rsid w:val="0067512B"/>
    <w:rsid w:val="00675693"/>
    <w:rsid w:val="00675A34"/>
    <w:rsid w:val="00675ABF"/>
    <w:rsid w:val="00675C5C"/>
    <w:rsid w:val="006761DA"/>
    <w:rsid w:val="00676493"/>
    <w:rsid w:val="006764B8"/>
    <w:rsid w:val="006768F5"/>
    <w:rsid w:val="006771C2"/>
    <w:rsid w:val="00677618"/>
    <w:rsid w:val="00677BE4"/>
    <w:rsid w:val="006801E1"/>
    <w:rsid w:val="00680208"/>
    <w:rsid w:val="00680287"/>
    <w:rsid w:val="006806A5"/>
    <w:rsid w:val="00680ABB"/>
    <w:rsid w:val="0068241E"/>
    <w:rsid w:val="006829B6"/>
    <w:rsid w:val="00684355"/>
    <w:rsid w:val="0068463A"/>
    <w:rsid w:val="00685179"/>
    <w:rsid w:val="00685C2B"/>
    <w:rsid w:val="0068633E"/>
    <w:rsid w:val="00686881"/>
    <w:rsid w:val="00686C01"/>
    <w:rsid w:val="00687A04"/>
    <w:rsid w:val="00687A99"/>
    <w:rsid w:val="00687AC8"/>
    <w:rsid w:val="0069039E"/>
    <w:rsid w:val="0069046B"/>
    <w:rsid w:val="00690B59"/>
    <w:rsid w:val="00690DF4"/>
    <w:rsid w:val="0069171E"/>
    <w:rsid w:val="00691AF3"/>
    <w:rsid w:val="00692C05"/>
    <w:rsid w:val="006940B8"/>
    <w:rsid w:val="00694BAB"/>
    <w:rsid w:val="00694C2E"/>
    <w:rsid w:val="00694ED2"/>
    <w:rsid w:val="0069648C"/>
    <w:rsid w:val="0069668D"/>
    <w:rsid w:val="006966AC"/>
    <w:rsid w:val="00696A2A"/>
    <w:rsid w:val="0069743E"/>
    <w:rsid w:val="00697EC3"/>
    <w:rsid w:val="006A0681"/>
    <w:rsid w:val="006A0CE0"/>
    <w:rsid w:val="006A144A"/>
    <w:rsid w:val="006A1919"/>
    <w:rsid w:val="006A1CDD"/>
    <w:rsid w:val="006A1FD4"/>
    <w:rsid w:val="006A22FE"/>
    <w:rsid w:val="006A2C52"/>
    <w:rsid w:val="006A3270"/>
    <w:rsid w:val="006A50B5"/>
    <w:rsid w:val="006A5BF1"/>
    <w:rsid w:val="006A67C1"/>
    <w:rsid w:val="006A6F0F"/>
    <w:rsid w:val="006A7853"/>
    <w:rsid w:val="006B04DB"/>
    <w:rsid w:val="006B1993"/>
    <w:rsid w:val="006B1ED0"/>
    <w:rsid w:val="006B22E7"/>
    <w:rsid w:val="006B244B"/>
    <w:rsid w:val="006B2758"/>
    <w:rsid w:val="006B2B7D"/>
    <w:rsid w:val="006B2FE5"/>
    <w:rsid w:val="006B3370"/>
    <w:rsid w:val="006B3456"/>
    <w:rsid w:val="006B3A97"/>
    <w:rsid w:val="006B45BD"/>
    <w:rsid w:val="006B4903"/>
    <w:rsid w:val="006B4A16"/>
    <w:rsid w:val="006B4D32"/>
    <w:rsid w:val="006B5B91"/>
    <w:rsid w:val="006B700D"/>
    <w:rsid w:val="006B7E84"/>
    <w:rsid w:val="006C16DD"/>
    <w:rsid w:val="006C1C34"/>
    <w:rsid w:val="006C1CBC"/>
    <w:rsid w:val="006C1F3F"/>
    <w:rsid w:val="006C3268"/>
    <w:rsid w:val="006C3757"/>
    <w:rsid w:val="006C3E07"/>
    <w:rsid w:val="006C44E7"/>
    <w:rsid w:val="006C50D5"/>
    <w:rsid w:val="006C572F"/>
    <w:rsid w:val="006C59A5"/>
    <w:rsid w:val="006C5B31"/>
    <w:rsid w:val="006C6692"/>
    <w:rsid w:val="006C6E6E"/>
    <w:rsid w:val="006C7A58"/>
    <w:rsid w:val="006C7FF9"/>
    <w:rsid w:val="006D0390"/>
    <w:rsid w:val="006D03E1"/>
    <w:rsid w:val="006D0F76"/>
    <w:rsid w:val="006D146E"/>
    <w:rsid w:val="006D18E8"/>
    <w:rsid w:val="006D2634"/>
    <w:rsid w:val="006D2F28"/>
    <w:rsid w:val="006D37F1"/>
    <w:rsid w:val="006D440E"/>
    <w:rsid w:val="006D453B"/>
    <w:rsid w:val="006D4A5F"/>
    <w:rsid w:val="006D4AEA"/>
    <w:rsid w:val="006D5195"/>
    <w:rsid w:val="006D6300"/>
    <w:rsid w:val="006D6782"/>
    <w:rsid w:val="006D6FF2"/>
    <w:rsid w:val="006D71EA"/>
    <w:rsid w:val="006D763F"/>
    <w:rsid w:val="006D7D8F"/>
    <w:rsid w:val="006E11C3"/>
    <w:rsid w:val="006E1339"/>
    <w:rsid w:val="006E161B"/>
    <w:rsid w:val="006E2878"/>
    <w:rsid w:val="006E2D80"/>
    <w:rsid w:val="006E3CD3"/>
    <w:rsid w:val="006E3E78"/>
    <w:rsid w:val="006E4439"/>
    <w:rsid w:val="006E452C"/>
    <w:rsid w:val="006E4F89"/>
    <w:rsid w:val="006E66E4"/>
    <w:rsid w:val="006E6919"/>
    <w:rsid w:val="006E6C3F"/>
    <w:rsid w:val="006E701F"/>
    <w:rsid w:val="006E7992"/>
    <w:rsid w:val="006F0371"/>
    <w:rsid w:val="006F04F7"/>
    <w:rsid w:val="006F0AB7"/>
    <w:rsid w:val="006F1037"/>
    <w:rsid w:val="006F13B2"/>
    <w:rsid w:val="006F1CF6"/>
    <w:rsid w:val="006F1DF1"/>
    <w:rsid w:val="006F1F42"/>
    <w:rsid w:val="006F2272"/>
    <w:rsid w:val="006F2B2D"/>
    <w:rsid w:val="006F3279"/>
    <w:rsid w:val="006F377D"/>
    <w:rsid w:val="006F4B67"/>
    <w:rsid w:val="006F4D1D"/>
    <w:rsid w:val="006F4E10"/>
    <w:rsid w:val="006F5841"/>
    <w:rsid w:val="006F5DAA"/>
    <w:rsid w:val="006F5ED1"/>
    <w:rsid w:val="006F6043"/>
    <w:rsid w:val="006F60AE"/>
    <w:rsid w:val="006F6F7E"/>
    <w:rsid w:val="006F7558"/>
    <w:rsid w:val="006F7B57"/>
    <w:rsid w:val="006F7FB7"/>
    <w:rsid w:val="007000EC"/>
    <w:rsid w:val="00700423"/>
    <w:rsid w:val="00700F5E"/>
    <w:rsid w:val="00701010"/>
    <w:rsid w:val="00701EB5"/>
    <w:rsid w:val="00702BF0"/>
    <w:rsid w:val="00702EA2"/>
    <w:rsid w:val="00702EBF"/>
    <w:rsid w:val="007030E9"/>
    <w:rsid w:val="0070350C"/>
    <w:rsid w:val="00704FB6"/>
    <w:rsid w:val="007052C3"/>
    <w:rsid w:val="00705606"/>
    <w:rsid w:val="00705DD0"/>
    <w:rsid w:val="00705DED"/>
    <w:rsid w:val="00705E47"/>
    <w:rsid w:val="00706F43"/>
    <w:rsid w:val="0070719C"/>
    <w:rsid w:val="007072CD"/>
    <w:rsid w:val="0070772E"/>
    <w:rsid w:val="00707AF3"/>
    <w:rsid w:val="00710525"/>
    <w:rsid w:val="007111E2"/>
    <w:rsid w:val="00711525"/>
    <w:rsid w:val="00711721"/>
    <w:rsid w:val="00711919"/>
    <w:rsid w:val="00711932"/>
    <w:rsid w:val="00712016"/>
    <w:rsid w:val="00713050"/>
    <w:rsid w:val="007131E9"/>
    <w:rsid w:val="00713340"/>
    <w:rsid w:val="00713563"/>
    <w:rsid w:val="00713A9E"/>
    <w:rsid w:val="00714081"/>
    <w:rsid w:val="007142F3"/>
    <w:rsid w:val="00714A2C"/>
    <w:rsid w:val="00714F7C"/>
    <w:rsid w:val="0071502D"/>
    <w:rsid w:val="0071529E"/>
    <w:rsid w:val="007154B3"/>
    <w:rsid w:val="00715FE6"/>
    <w:rsid w:val="007161A4"/>
    <w:rsid w:val="00716265"/>
    <w:rsid w:val="00716A20"/>
    <w:rsid w:val="00716CC3"/>
    <w:rsid w:val="007170C7"/>
    <w:rsid w:val="007172F3"/>
    <w:rsid w:val="00717772"/>
    <w:rsid w:val="00720E2A"/>
    <w:rsid w:val="00720EC4"/>
    <w:rsid w:val="00721797"/>
    <w:rsid w:val="007220B0"/>
    <w:rsid w:val="00722474"/>
    <w:rsid w:val="00722BCC"/>
    <w:rsid w:val="00723238"/>
    <w:rsid w:val="00723FB4"/>
    <w:rsid w:val="0072432A"/>
    <w:rsid w:val="00724EBF"/>
    <w:rsid w:val="00724F77"/>
    <w:rsid w:val="00724F88"/>
    <w:rsid w:val="00725888"/>
    <w:rsid w:val="007261FA"/>
    <w:rsid w:val="007265B3"/>
    <w:rsid w:val="007266F4"/>
    <w:rsid w:val="00727016"/>
    <w:rsid w:val="007270F3"/>
    <w:rsid w:val="00727418"/>
    <w:rsid w:val="00727459"/>
    <w:rsid w:val="00727981"/>
    <w:rsid w:val="00727AD1"/>
    <w:rsid w:val="00730C0E"/>
    <w:rsid w:val="00731DD4"/>
    <w:rsid w:val="00733007"/>
    <w:rsid w:val="00733653"/>
    <w:rsid w:val="00733F29"/>
    <w:rsid w:val="00734816"/>
    <w:rsid w:val="00734A5F"/>
    <w:rsid w:val="00734C5F"/>
    <w:rsid w:val="0073520E"/>
    <w:rsid w:val="0073658C"/>
    <w:rsid w:val="00736BB4"/>
    <w:rsid w:val="007373CA"/>
    <w:rsid w:val="007375ED"/>
    <w:rsid w:val="007378DA"/>
    <w:rsid w:val="00737B1F"/>
    <w:rsid w:val="00737F96"/>
    <w:rsid w:val="00737FFE"/>
    <w:rsid w:val="00740869"/>
    <w:rsid w:val="00740968"/>
    <w:rsid w:val="00740EBA"/>
    <w:rsid w:val="00742253"/>
    <w:rsid w:val="00743136"/>
    <w:rsid w:val="007437BC"/>
    <w:rsid w:val="00743DFE"/>
    <w:rsid w:val="00743F14"/>
    <w:rsid w:val="00743F67"/>
    <w:rsid w:val="00744FF9"/>
    <w:rsid w:val="0074547F"/>
    <w:rsid w:val="00745886"/>
    <w:rsid w:val="00745A91"/>
    <w:rsid w:val="00746526"/>
    <w:rsid w:val="007467D2"/>
    <w:rsid w:val="00746803"/>
    <w:rsid w:val="00746EE3"/>
    <w:rsid w:val="00746F0D"/>
    <w:rsid w:val="007473BE"/>
    <w:rsid w:val="007473CF"/>
    <w:rsid w:val="007473E4"/>
    <w:rsid w:val="00750F57"/>
    <w:rsid w:val="00751BCB"/>
    <w:rsid w:val="0075200F"/>
    <w:rsid w:val="00752555"/>
    <w:rsid w:val="00753DAD"/>
    <w:rsid w:val="0075543D"/>
    <w:rsid w:val="00755AC8"/>
    <w:rsid w:val="00755D28"/>
    <w:rsid w:val="007562E0"/>
    <w:rsid w:val="0075634E"/>
    <w:rsid w:val="00756631"/>
    <w:rsid w:val="007566D1"/>
    <w:rsid w:val="00757466"/>
    <w:rsid w:val="00757700"/>
    <w:rsid w:val="0075797B"/>
    <w:rsid w:val="00757EEB"/>
    <w:rsid w:val="007604E9"/>
    <w:rsid w:val="00760824"/>
    <w:rsid w:val="00760C19"/>
    <w:rsid w:val="00760CE0"/>
    <w:rsid w:val="00760CEF"/>
    <w:rsid w:val="0076131F"/>
    <w:rsid w:val="0076158D"/>
    <w:rsid w:val="00761E23"/>
    <w:rsid w:val="007635F4"/>
    <w:rsid w:val="007636A4"/>
    <w:rsid w:val="007646C3"/>
    <w:rsid w:val="00764964"/>
    <w:rsid w:val="0076507D"/>
    <w:rsid w:val="0076554C"/>
    <w:rsid w:val="00766143"/>
    <w:rsid w:val="00766946"/>
    <w:rsid w:val="007670BE"/>
    <w:rsid w:val="0076727D"/>
    <w:rsid w:val="00767D87"/>
    <w:rsid w:val="00767E4C"/>
    <w:rsid w:val="00770135"/>
    <w:rsid w:val="00770566"/>
    <w:rsid w:val="00770CC0"/>
    <w:rsid w:val="007712D6"/>
    <w:rsid w:val="007724D8"/>
    <w:rsid w:val="00772558"/>
    <w:rsid w:val="00772905"/>
    <w:rsid w:val="00772D83"/>
    <w:rsid w:val="007736FE"/>
    <w:rsid w:val="00774B96"/>
    <w:rsid w:val="00775A30"/>
    <w:rsid w:val="00776801"/>
    <w:rsid w:val="00776B13"/>
    <w:rsid w:val="007775A5"/>
    <w:rsid w:val="007804F8"/>
    <w:rsid w:val="0078203B"/>
    <w:rsid w:val="00782709"/>
    <w:rsid w:val="007828DE"/>
    <w:rsid w:val="00782C19"/>
    <w:rsid w:val="00782CC3"/>
    <w:rsid w:val="00782E3D"/>
    <w:rsid w:val="00782E50"/>
    <w:rsid w:val="00783473"/>
    <w:rsid w:val="00783785"/>
    <w:rsid w:val="007838F7"/>
    <w:rsid w:val="007848A4"/>
    <w:rsid w:val="00785051"/>
    <w:rsid w:val="0078573D"/>
    <w:rsid w:val="007869A7"/>
    <w:rsid w:val="007878DA"/>
    <w:rsid w:val="00787BB7"/>
    <w:rsid w:val="0079024D"/>
    <w:rsid w:val="007902D2"/>
    <w:rsid w:val="00791D34"/>
    <w:rsid w:val="0079257E"/>
    <w:rsid w:val="00792882"/>
    <w:rsid w:val="00792AB8"/>
    <w:rsid w:val="007934D7"/>
    <w:rsid w:val="00793A50"/>
    <w:rsid w:val="00793BF9"/>
    <w:rsid w:val="00793E88"/>
    <w:rsid w:val="0079437B"/>
    <w:rsid w:val="007943FC"/>
    <w:rsid w:val="007946CF"/>
    <w:rsid w:val="00794D01"/>
    <w:rsid w:val="00795CBE"/>
    <w:rsid w:val="00795E59"/>
    <w:rsid w:val="00796721"/>
    <w:rsid w:val="00796D1D"/>
    <w:rsid w:val="00796FDF"/>
    <w:rsid w:val="00797233"/>
    <w:rsid w:val="00797808"/>
    <w:rsid w:val="00797C2E"/>
    <w:rsid w:val="007A015A"/>
    <w:rsid w:val="007A03AF"/>
    <w:rsid w:val="007A0426"/>
    <w:rsid w:val="007A0C49"/>
    <w:rsid w:val="007A1035"/>
    <w:rsid w:val="007A163F"/>
    <w:rsid w:val="007A1960"/>
    <w:rsid w:val="007A2720"/>
    <w:rsid w:val="007A3284"/>
    <w:rsid w:val="007A3BA4"/>
    <w:rsid w:val="007A4764"/>
    <w:rsid w:val="007A4A02"/>
    <w:rsid w:val="007A4C3A"/>
    <w:rsid w:val="007A5D51"/>
    <w:rsid w:val="007A6034"/>
    <w:rsid w:val="007A65E8"/>
    <w:rsid w:val="007A66BC"/>
    <w:rsid w:val="007B0498"/>
    <w:rsid w:val="007B0A3B"/>
    <w:rsid w:val="007B0D22"/>
    <w:rsid w:val="007B0F99"/>
    <w:rsid w:val="007B1B6F"/>
    <w:rsid w:val="007B1CBD"/>
    <w:rsid w:val="007B1FA6"/>
    <w:rsid w:val="007B204D"/>
    <w:rsid w:val="007B305C"/>
    <w:rsid w:val="007B33EA"/>
    <w:rsid w:val="007B379B"/>
    <w:rsid w:val="007B384A"/>
    <w:rsid w:val="007B390F"/>
    <w:rsid w:val="007B4781"/>
    <w:rsid w:val="007B481D"/>
    <w:rsid w:val="007B4B82"/>
    <w:rsid w:val="007B4C6F"/>
    <w:rsid w:val="007B4D85"/>
    <w:rsid w:val="007B4E6C"/>
    <w:rsid w:val="007B5F91"/>
    <w:rsid w:val="007B60EF"/>
    <w:rsid w:val="007C07BF"/>
    <w:rsid w:val="007C0F09"/>
    <w:rsid w:val="007C118C"/>
    <w:rsid w:val="007C1243"/>
    <w:rsid w:val="007C1480"/>
    <w:rsid w:val="007C149B"/>
    <w:rsid w:val="007C2309"/>
    <w:rsid w:val="007C243A"/>
    <w:rsid w:val="007C2D99"/>
    <w:rsid w:val="007C3955"/>
    <w:rsid w:val="007C3EB2"/>
    <w:rsid w:val="007C41CF"/>
    <w:rsid w:val="007C4217"/>
    <w:rsid w:val="007C4929"/>
    <w:rsid w:val="007C49D8"/>
    <w:rsid w:val="007C50DC"/>
    <w:rsid w:val="007C527D"/>
    <w:rsid w:val="007C52A5"/>
    <w:rsid w:val="007C5954"/>
    <w:rsid w:val="007C61D1"/>
    <w:rsid w:val="007C6A0B"/>
    <w:rsid w:val="007C70B9"/>
    <w:rsid w:val="007C7295"/>
    <w:rsid w:val="007C73C2"/>
    <w:rsid w:val="007C7BD9"/>
    <w:rsid w:val="007C7F3D"/>
    <w:rsid w:val="007D0350"/>
    <w:rsid w:val="007D0872"/>
    <w:rsid w:val="007D0A57"/>
    <w:rsid w:val="007D0FEA"/>
    <w:rsid w:val="007D1220"/>
    <w:rsid w:val="007D1713"/>
    <w:rsid w:val="007D1804"/>
    <w:rsid w:val="007D2468"/>
    <w:rsid w:val="007D2988"/>
    <w:rsid w:val="007D2FF4"/>
    <w:rsid w:val="007D3A2B"/>
    <w:rsid w:val="007D3E5A"/>
    <w:rsid w:val="007D4405"/>
    <w:rsid w:val="007D455B"/>
    <w:rsid w:val="007D461B"/>
    <w:rsid w:val="007D4F3F"/>
    <w:rsid w:val="007D4F53"/>
    <w:rsid w:val="007D554C"/>
    <w:rsid w:val="007D689A"/>
    <w:rsid w:val="007D6ED0"/>
    <w:rsid w:val="007D731B"/>
    <w:rsid w:val="007D740A"/>
    <w:rsid w:val="007E1272"/>
    <w:rsid w:val="007E1366"/>
    <w:rsid w:val="007E13AB"/>
    <w:rsid w:val="007E1552"/>
    <w:rsid w:val="007E1F4A"/>
    <w:rsid w:val="007E22F3"/>
    <w:rsid w:val="007E2714"/>
    <w:rsid w:val="007E27DB"/>
    <w:rsid w:val="007E2893"/>
    <w:rsid w:val="007E2F99"/>
    <w:rsid w:val="007E33A9"/>
    <w:rsid w:val="007E4A3D"/>
    <w:rsid w:val="007E4AFA"/>
    <w:rsid w:val="007E5486"/>
    <w:rsid w:val="007E6718"/>
    <w:rsid w:val="007E683D"/>
    <w:rsid w:val="007E71D8"/>
    <w:rsid w:val="007E7D71"/>
    <w:rsid w:val="007E7F7A"/>
    <w:rsid w:val="007F094E"/>
    <w:rsid w:val="007F0D23"/>
    <w:rsid w:val="007F1055"/>
    <w:rsid w:val="007F10FD"/>
    <w:rsid w:val="007F1159"/>
    <w:rsid w:val="007F1EE1"/>
    <w:rsid w:val="007F21E5"/>
    <w:rsid w:val="007F26DF"/>
    <w:rsid w:val="007F32C7"/>
    <w:rsid w:val="007F385C"/>
    <w:rsid w:val="007F39D3"/>
    <w:rsid w:val="007F3E29"/>
    <w:rsid w:val="007F6F46"/>
    <w:rsid w:val="007F77EC"/>
    <w:rsid w:val="007F7CBF"/>
    <w:rsid w:val="007F7FB3"/>
    <w:rsid w:val="008007D4"/>
    <w:rsid w:val="00801277"/>
    <w:rsid w:val="00801844"/>
    <w:rsid w:val="00801B62"/>
    <w:rsid w:val="00802ECB"/>
    <w:rsid w:val="0080343F"/>
    <w:rsid w:val="0080355E"/>
    <w:rsid w:val="00803BA5"/>
    <w:rsid w:val="00803C6D"/>
    <w:rsid w:val="00803FD1"/>
    <w:rsid w:val="00804C2F"/>
    <w:rsid w:val="00805399"/>
    <w:rsid w:val="008057C9"/>
    <w:rsid w:val="00805DDD"/>
    <w:rsid w:val="008068A8"/>
    <w:rsid w:val="00807221"/>
    <w:rsid w:val="0080743E"/>
    <w:rsid w:val="00807F9F"/>
    <w:rsid w:val="00810C86"/>
    <w:rsid w:val="00810E9F"/>
    <w:rsid w:val="00811886"/>
    <w:rsid w:val="00811DBF"/>
    <w:rsid w:val="00811E18"/>
    <w:rsid w:val="008120F9"/>
    <w:rsid w:val="008122A2"/>
    <w:rsid w:val="00812774"/>
    <w:rsid w:val="00813AAF"/>
    <w:rsid w:val="00814A4D"/>
    <w:rsid w:val="00814F8F"/>
    <w:rsid w:val="00815580"/>
    <w:rsid w:val="00815CC6"/>
    <w:rsid w:val="00816BB1"/>
    <w:rsid w:val="008175F1"/>
    <w:rsid w:val="008179A7"/>
    <w:rsid w:val="00817A5A"/>
    <w:rsid w:val="00820A28"/>
    <w:rsid w:val="00821070"/>
    <w:rsid w:val="00821B21"/>
    <w:rsid w:val="00821F63"/>
    <w:rsid w:val="00822A24"/>
    <w:rsid w:val="00822F95"/>
    <w:rsid w:val="008237C6"/>
    <w:rsid w:val="008238D1"/>
    <w:rsid w:val="00824034"/>
    <w:rsid w:val="008240DF"/>
    <w:rsid w:val="0082460B"/>
    <w:rsid w:val="00824AEA"/>
    <w:rsid w:val="00825C85"/>
    <w:rsid w:val="00825E24"/>
    <w:rsid w:val="00825F55"/>
    <w:rsid w:val="00826157"/>
    <w:rsid w:val="0082660A"/>
    <w:rsid w:val="00826E26"/>
    <w:rsid w:val="00827AF6"/>
    <w:rsid w:val="00827BEE"/>
    <w:rsid w:val="00831EDD"/>
    <w:rsid w:val="00832204"/>
    <w:rsid w:val="0083297D"/>
    <w:rsid w:val="00833AE4"/>
    <w:rsid w:val="00833F50"/>
    <w:rsid w:val="008341D6"/>
    <w:rsid w:val="008345A6"/>
    <w:rsid w:val="008348EE"/>
    <w:rsid w:val="00835468"/>
    <w:rsid w:val="00835C28"/>
    <w:rsid w:val="00835E4B"/>
    <w:rsid w:val="00836A96"/>
    <w:rsid w:val="008375E2"/>
    <w:rsid w:val="0083760E"/>
    <w:rsid w:val="0083761E"/>
    <w:rsid w:val="00837B9B"/>
    <w:rsid w:val="00837D46"/>
    <w:rsid w:val="008404CE"/>
    <w:rsid w:val="00840DB7"/>
    <w:rsid w:val="00840DC1"/>
    <w:rsid w:val="00840E37"/>
    <w:rsid w:val="00840F43"/>
    <w:rsid w:val="00840F6D"/>
    <w:rsid w:val="00840FE2"/>
    <w:rsid w:val="008422B4"/>
    <w:rsid w:val="00842834"/>
    <w:rsid w:val="00843414"/>
    <w:rsid w:val="008435B3"/>
    <w:rsid w:val="00843D89"/>
    <w:rsid w:val="00844B8C"/>
    <w:rsid w:val="008455E3"/>
    <w:rsid w:val="008462A1"/>
    <w:rsid w:val="008471C6"/>
    <w:rsid w:val="008474CF"/>
    <w:rsid w:val="00847516"/>
    <w:rsid w:val="008478CC"/>
    <w:rsid w:val="00847D2A"/>
    <w:rsid w:val="00850AD2"/>
    <w:rsid w:val="00850E4D"/>
    <w:rsid w:val="008512E7"/>
    <w:rsid w:val="00851ADA"/>
    <w:rsid w:val="00851ED3"/>
    <w:rsid w:val="0085218C"/>
    <w:rsid w:val="008526F8"/>
    <w:rsid w:val="00852AA4"/>
    <w:rsid w:val="00852C82"/>
    <w:rsid w:val="00852F80"/>
    <w:rsid w:val="008531C6"/>
    <w:rsid w:val="00853B74"/>
    <w:rsid w:val="00853C23"/>
    <w:rsid w:val="0085423D"/>
    <w:rsid w:val="008543C7"/>
    <w:rsid w:val="0085497A"/>
    <w:rsid w:val="00854A94"/>
    <w:rsid w:val="00854B3E"/>
    <w:rsid w:val="00854BE1"/>
    <w:rsid w:val="00855612"/>
    <w:rsid w:val="008571DA"/>
    <w:rsid w:val="008574FF"/>
    <w:rsid w:val="00857A39"/>
    <w:rsid w:val="00860DA1"/>
    <w:rsid w:val="00861348"/>
    <w:rsid w:val="008614EB"/>
    <w:rsid w:val="00861D65"/>
    <w:rsid w:val="00861E87"/>
    <w:rsid w:val="00862329"/>
    <w:rsid w:val="0086252C"/>
    <w:rsid w:val="00863447"/>
    <w:rsid w:val="00864C69"/>
    <w:rsid w:val="0086509B"/>
    <w:rsid w:val="0086510D"/>
    <w:rsid w:val="0086554D"/>
    <w:rsid w:val="0086567B"/>
    <w:rsid w:val="00866A37"/>
    <w:rsid w:val="00867014"/>
    <w:rsid w:val="0087003C"/>
    <w:rsid w:val="00870729"/>
    <w:rsid w:val="00870771"/>
    <w:rsid w:val="0087104D"/>
    <w:rsid w:val="00871BAB"/>
    <w:rsid w:val="0087223C"/>
    <w:rsid w:val="008723D9"/>
    <w:rsid w:val="0087285F"/>
    <w:rsid w:val="00873614"/>
    <w:rsid w:val="00874885"/>
    <w:rsid w:val="008757A5"/>
    <w:rsid w:val="008768AB"/>
    <w:rsid w:val="0087692D"/>
    <w:rsid w:val="00876BDA"/>
    <w:rsid w:val="00876DCE"/>
    <w:rsid w:val="00876E56"/>
    <w:rsid w:val="0087718F"/>
    <w:rsid w:val="00877AB6"/>
    <w:rsid w:val="00877B7A"/>
    <w:rsid w:val="00877F2E"/>
    <w:rsid w:val="0088024E"/>
    <w:rsid w:val="00880326"/>
    <w:rsid w:val="008805AA"/>
    <w:rsid w:val="008805D6"/>
    <w:rsid w:val="00880A0B"/>
    <w:rsid w:val="00881156"/>
    <w:rsid w:val="00881629"/>
    <w:rsid w:val="00881B75"/>
    <w:rsid w:val="00881D4B"/>
    <w:rsid w:val="00881EF9"/>
    <w:rsid w:val="0088236D"/>
    <w:rsid w:val="0088249A"/>
    <w:rsid w:val="008826D4"/>
    <w:rsid w:val="00882E5C"/>
    <w:rsid w:val="0088305F"/>
    <w:rsid w:val="008835CE"/>
    <w:rsid w:val="00883B5D"/>
    <w:rsid w:val="00883E17"/>
    <w:rsid w:val="008841A3"/>
    <w:rsid w:val="0088497F"/>
    <w:rsid w:val="00884C42"/>
    <w:rsid w:val="008857D1"/>
    <w:rsid w:val="00885902"/>
    <w:rsid w:val="00885C22"/>
    <w:rsid w:val="008869F7"/>
    <w:rsid w:val="00886C4A"/>
    <w:rsid w:val="00886D62"/>
    <w:rsid w:val="008904C9"/>
    <w:rsid w:val="008905BE"/>
    <w:rsid w:val="00892C5A"/>
    <w:rsid w:val="00892D4E"/>
    <w:rsid w:val="00893946"/>
    <w:rsid w:val="00893AE7"/>
    <w:rsid w:val="0089495E"/>
    <w:rsid w:val="008957EE"/>
    <w:rsid w:val="00895DE1"/>
    <w:rsid w:val="0089661F"/>
    <w:rsid w:val="0089693E"/>
    <w:rsid w:val="008977A2"/>
    <w:rsid w:val="008977F3"/>
    <w:rsid w:val="00897C43"/>
    <w:rsid w:val="008A0125"/>
    <w:rsid w:val="008A043B"/>
    <w:rsid w:val="008A04F4"/>
    <w:rsid w:val="008A1012"/>
    <w:rsid w:val="008A1866"/>
    <w:rsid w:val="008A1D66"/>
    <w:rsid w:val="008A2219"/>
    <w:rsid w:val="008A288A"/>
    <w:rsid w:val="008A2996"/>
    <w:rsid w:val="008A3299"/>
    <w:rsid w:val="008A37CE"/>
    <w:rsid w:val="008A460B"/>
    <w:rsid w:val="008A483F"/>
    <w:rsid w:val="008A4F25"/>
    <w:rsid w:val="008A50E2"/>
    <w:rsid w:val="008A5116"/>
    <w:rsid w:val="008A5B13"/>
    <w:rsid w:val="008A5E45"/>
    <w:rsid w:val="008A617D"/>
    <w:rsid w:val="008A69A7"/>
    <w:rsid w:val="008A6FA8"/>
    <w:rsid w:val="008A714E"/>
    <w:rsid w:val="008A7554"/>
    <w:rsid w:val="008A7BD7"/>
    <w:rsid w:val="008B0B20"/>
    <w:rsid w:val="008B0F0C"/>
    <w:rsid w:val="008B1D9D"/>
    <w:rsid w:val="008B2B20"/>
    <w:rsid w:val="008B365F"/>
    <w:rsid w:val="008B38FF"/>
    <w:rsid w:val="008B3A55"/>
    <w:rsid w:val="008B4D69"/>
    <w:rsid w:val="008B530D"/>
    <w:rsid w:val="008B563C"/>
    <w:rsid w:val="008B5CDC"/>
    <w:rsid w:val="008B5D60"/>
    <w:rsid w:val="008B5E03"/>
    <w:rsid w:val="008B5F85"/>
    <w:rsid w:val="008B61DA"/>
    <w:rsid w:val="008B655A"/>
    <w:rsid w:val="008B6BCE"/>
    <w:rsid w:val="008B708C"/>
    <w:rsid w:val="008B7234"/>
    <w:rsid w:val="008B7B11"/>
    <w:rsid w:val="008B7CA1"/>
    <w:rsid w:val="008C0523"/>
    <w:rsid w:val="008C12AE"/>
    <w:rsid w:val="008C18EA"/>
    <w:rsid w:val="008C19A6"/>
    <w:rsid w:val="008C1FC9"/>
    <w:rsid w:val="008C2118"/>
    <w:rsid w:val="008C2778"/>
    <w:rsid w:val="008C2E09"/>
    <w:rsid w:val="008C3329"/>
    <w:rsid w:val="008C399B"/>
    <w:rsid w:val="008C3B32"/>
    <w:rsid w:val="008C4418"/>
    <w:rsid w:val="008C4814"/>
    <w:rsid w:val="008C6063"/>
    <w:rsid w:val="008C6104"/>
    <w:rsid w:val="008C66EE"/>
    <w:rsid w:val="008C6872"/>
    <w:rsid w:val="008C68B0"/>
    <w:rsid w:val="008C705E"/>
    <w:rsid w:val="008C7455"/>
    <w:rsid w:val="008C7DCE"/>
    <w:rsid w:val="008C7F53"/>
    <w:rsid w:val="008D0260"/>
    <w:rsid w:val="008D095E"/>
    <w:rsid w:val="008D1DA1"/>
    <w:rsid w:val="008D1DF1"/>
    <w:rsid w:val="008D2324"/>
    <w:rsid w:val="008D27EA"/>
    <w:rsid w:val="008D2810"/>
    <w:rsid w:val="008D31FE"/>
    <w:rsid w:val="008D3DE7"/>
    <w:rsid w:val="008D505A"/>
    <w:rsid w:val="008D50BB"/>
    <w:rsid w:val="008D5A05"/>
    <w:rsid w:val="008D5DD5"/>
    <w:rsid w:val="008D5FBA"/>
    <w:rsid w:val="008D6378"/>
    <w:rsid w:val="008D668B"/>
    <w:rsid w:val="008D668D"/>
    <w:rsid w:val="008D673F"/>
    <w:rsid w:val="008D6896"/>
    <w:rsid w:val="008D6E38"/>
    <w:rsid w:val="008D6ED8"/>
    <w:rsid w:val="008D74D8"/>
    <w:rsid w:val="008D7DFD"/>
    <w:rsid w:val="008E0A71"/>
    <w:rsid w:val="008E0F90"/>
    <w:rsid w:val="008E1AB3"/>
    <w:rsid w:val="008E21C4"/>
    <w:rsid w:val="008E2568"/>
    <w:rsid w:val="008E257E"/>
    <w:rsid w:val="008E2829"/>
    <w:rsid w:val="008E2BED"/>
    <w:rsid w:val="008E2D2E"/>
    <w:rsid w:val="008E2F58"/>
    <w:rsid w:val="008E32AC"/>
    <w:rsid w:val="008E38C5"/>
    <w:rsid w:val="008E4C38"/>
    <w:rsid w:val="008E4D8C"/>
    <w:rsid w:val="008E588A"/>
    <w:rsid w:val="008E674B"/>
    <w:rsid w:val="008E687C"/>
    <w:rsid w:val="008E6970"/>
    <w:rsid w:val="008E6ED5"/>
    <w:rsid w:val="008F0439"/>
    <w:rsid w:val="008F0AFB"/>
    <w:rsid w:val="008F11C0"/>
    <w:rsid w:val="008F16BD"/>
    <w:rsid w:val="008F1E7C"/>
    <w:rsid w:val="008F2C7D"/>
    <w:rsid w:val="008F3A33"/>
    <w:rsid w:val="008F4EC8"/>
    <w:rsid w:val="008F4EFD"/>
    <w:rsid w:val="008F538B"/>
    <w:rsid w:val="008F53F0"/>
    <w:rsid w:val="008F56B6"/>
    <w:rsid w:val="008F5862"/>
    <w:rsid w:val="008F629D"/>
    <w:rsid w:val="008F64C8"/>
    <w:rsid w:val="008F67CA"/>
    <w:rsid w:val="008F67EC"/>
    <w:rsid w:val="008F7CCA"/>
    <w:rsid w:val="008F7D7B"/>
    <w:rsid w:val="00900052"/>
    <w:rsid w:val="0090060E"/>
    <w:rsid w:val="00900846"/>
    <w:rsid w:val="00901058"/>
    <w:rsid w:val="00901F1B"/>
    <w:rsid w:val="00902D81"/>
    <w:rsid w:val="009035B8"/>
    <w:rsid w:val="00903962"/>
    <w:rsid w:val="009039A4"/>
    <w:rsid w:val="00903E9C"/>
    <w:rsid w:val="00904367"/>
    <w:rsid w:val="00904801"/>
    <w:rsid w:val="00904D6F"/>
    <w:rsid w:val="00904DE2"/>
    <w:rsid w:val="00904FCD"/>
    <w:rsid w:val="0090598A"/>
    <w:rsid w:val="009059F9"/>
    <w:rsid w:val="00905B06"/>
    <w:rsid w:val="00905F9C"/>
    <w:rsid w:val="009062EE"/>
    <w:rsid w:val="009066D8"/>
    <w:rsid w:val="00906BE4"/>
    <w:rsid w:val="0090716C"/>
    <w:rsid w:val="00907ED7"/>
    <w:rsid w:val="0091077B"/>
    <w:rsid w:val="00910CBC"/>
    <w:rsid w:val="00911C30"/>
    <w:rsid w:val="00911E37"/>
    <w:rsid w:val="009120BE"/>
    <w:rsid w:val="00912176"/>
    <w:rsid w:val="009122C2"/>
    <w:rsid w:val="00912BF1"/>
    <w:rsid w:val="00912D93"/>
    <w:rsid w:val="009133C7"/>
    <w:rsid w:val="00913624"/>
    <w:rsid w:val="00916D28"/>
    <w:rsid w:val="00916F52"/>
    <w:rsid w:val="00920281"/>
    <w:rsid w:val="00920AD6"/>
    <w:rsid w:val="00920F73"/>
    <w:rsid w:val="00921327"/>
    <w:rsid w:val="009213C9"/>
    <w:rsid w:val="009217F8"/>
    <w:rsid w:val="00921E15"/>
    <w:rsid w:val="00923304"/>
    <w:rsid w:val="00923890"/>
    <w:rsid w:val="00924AED"/>
    <w:rsid w:val="00925107"/>
    <w:rsid w:val="0092539E"/>
    <w:rsid w:val="00925509"/>
    <w:rsid w:val="00925527"/>
    <w:rsid w:val="00925670"/>
    <w:rsid w:val="009259D4"/>
    <w:rsid w:val="00925A79"/>
    <w:rsid w:val="00926374"/>
    <w:rsid w:val="009265CA"/>
    <w:rsid w:val="009265FB"/>
    <w:rsid w:val="00927BED"/>
    <w:rsid w:val="00930279"/>
    <w:rsid w:val="0093091D"/>
    <w:rsid w:val="009309EC"/>
    <w:rsid w:val="00930A2A"/>
    <w:rsid w:val="00930AC9"/>
    <w:rsid w:val="00931057"/>
    <w:rsid w:val="009315C9"/>
    <w:rsid w:val="009316A0"/>
    <w:rsid w:val="009321A4"/>
    <w:rsid w:val="009326D9"/>
    <w:rsid w:val="00932745"/>
    <w:rsid w:val="00932C54"/>
    <w:rsid w:val="00932D70"/>
    <w:rsid w:val="00932F96"/>
    <w:rsid w:val="00935BDB"/>
    <w:rsid w:val="00936134"/>
    <w:rsid w:val="00936D92"/>
    <w:rsid w:val="0093763F"/>
    <w:rsid w:val="00937827"/>
    <w:rsid w:val="0094104B"/>
    <w:rsid w:val="009410E3"/>
    <w:rsid w:val="00941B65"/>
    <w:rsid w:val="00942054"/>
    <w:rsid w:val="009427D7"/>
    <w:rsid w:val="00942829"/>
    <w:rsid w:val="009429D6"/>
    <w:rsid w:val="00942E0E"/>
    <w:rsid w:val="009438B4"/>
    <w:rsid w:val="0094394A"/>
    <w:rsid w:val="00943BEF"/>
    <w:rsid w:val="0094454A"/>
    <w:rsid w:val="00944855"/>
    <w:rsid w:val="0094503D"/>
    <w:rsid w:val="0094539F"/>
    <w:rsid w:val="00945B6B"/>
    <w:rsid w:val="00945C19"/>
    <w:rsid w:val="00946050"/>
    <w:rsid w:val="00946286"/>
    <w:rsid w:val="00946A98"/>
    <w:rsid w:val="00946F8F"/>
    <w:rsid w:val="00947A8E"/>
    <w:rsid w:val="00947A99"/>
    <w:rsid w:val="009505C2"/>
    <w:rsid w:val="0095073F"/>
    <w:rsid w:val="009515A5"/>
    <w:rsid w:val="00952209"/>
    <w:rsid w:val="00953472"/>
    <w:rsid w:val="00953950"/>
    <w:rsid w:val="00953BD9"/>
    <w:rsid w:val="00953CE9"/>
    <w:rsid w:val="009551F6"/>
    <w:rsid w:val="00955397"/>
    <w:rsid w:val="00955E4D"/>
    <w:rsid w:val="009568B5"/>
    <w:rsid w:val="0095694F"/>
    <w:rsid w:val="00956B48"/>
    <w:rsid w:val="009576D3"/>
    <w:rsid w:val="00957744"/>
    <w:rsid w:val="00960AF0"/>
    <w:rsid w:val="00960FEE"/>
    <w:rsid w:val="0096142A"/>
    <w:rsid w:val="00961838"/>
    <w:rsid w:val="009620C6"/>
    <w:rsid w:val="0096223C"/>
    <w:rsid w:val="00962516"/>
    <w:rsid w:val="00962633"/>
    <w:rsid w:val="00962BE2"/>
    <w:rsid w:val="00963063"/>
    <w:rsid w:val="009631A8"/>
    <w:rsid w:val="0096328C"/>
    <w:rsid w:val="00963687"/>
    <w:rsid w:val="00963983"/>
    <w:rsid w:val="00964B8E"/>
    <w:rsid w:val="00965E29"/>
    <w:rsid w:val="009671FF"/>
    <w:rsid w:val="00967401"/>
    <w:rsid w:val="00967FD6"/>
    <w:rsid w:val="0097039A"/>
    <w:rsid w:val="009705B5"/>
    <w:rsid w:val="00970772"/>
    <w:rsid w:val="009707B4"/>
    <w:rsid w:val="00970F78"/>
    <w:rsid w:val="00971043"/>
    <w:rsid w:val="0097143E"/>
    <w:rsid w:val="009718E5"/>
    <w:rsid w:val="00971D0D"/>
    <w:rsid w:val="00972392"/>
    <w:rsid w:val="00972A35"/>
    <w:rsid w:val="00972B5C"/>
    <w:rsid w:val="00973588"/>
    <w:rsid w:val="0097467D"/>
    <w:rsid w:val="009746F8"/>
    <w:rsid w:val="009754F0"/>
    <w:rsid w:val="00975CA3"/>
    <w:rsid w:val="00976052"/>
    <w:rsid w:val="00976435"/>
    <w:rsid w:val="009766B6"/>
    <w:rsid w:val="0098043A"/>
    <w:rsid w:val="0098047C"/>
    <w:rsid w:val="00980491"/>
    <w:rsid w:val="0098114C"/>
    <w:rsid w:val="009811F7"/>
    <w:rsid w:val="00981275"/>
    <w:rsid w:val="00981423"/>
    <w:rsid w:val="0098143B"/>
    <w:rsid w:val="009815D7"/>
    <w:rsid w:val="00982B35"/>
    <w:rsid w:val="009834CC"/>
    <w:rsid w:val="0098371D"/>
    <w:rsid w:val="009850B2"/>
    <w:rsid w:val="009863FD"/>
    <w:rsid w:val="009868C9"/>
    <w:rsid w:val="00987721"/>
    <w:rsid w:val="0098782B"/>
    <w:rsid w:val="0099025C"/>
    <w:rsid w:val="009904EA"/>
    <w:rsid w:val="009905ED"/>
    <w:rsid w:val="00990955"/>
    <w:rsid w:val="00990F19"/>
    <w:rsid w:val="009912B9"/>
    <w:rsid w:val="009923F8"/>
    <w:rsid w:val="00992901"/>
    <w:rsid w:val="0099300B"/>
    <w:rsid w:val="0099328A"/>
    <w:rsid w:val="00993770"/>
    <w:rsid w:val="00993AF0"/>
    <w:rsid w:val="00994805"/>
    <w:rsid w:val="00995085"/>
    <w:rsid w:val="009950C1"/>
    <w:rsid w:val="00995F13"/>
    <w:rsid w:val="009961F9"/>
    <w:rsid w:val="00996691"/>
    <w:rsid w:val="009969A3"/>
    <w:rsid w:val="00996AFC"/>
    <w:rsid w:val="00996EC9"/>
    <w:rsid w:val="00996F22"/>
    <w:rsid w:val="00997186"/>
    <w:rsid w:val="00997470"/>
    <w:rsid w:val="009A0ACB"/>
    <w:rsid w:val="009A0BE8"/>
    <w:rsid w:val="009A0E27"/>
    <w:rsid w:val="009A24B0"/>
    <w:rsid w:val="009A335B"/>
    <w:rsid w:val="009A36A2"/>
    <w:rsid w:val="009A3ABE"/>
    <w:rsid w:val="009A3B08"/>
    <w:rsid w:val="009A3D58"/>
    <w:rsid w:val="009A46BF"/>
    <w:rsid w:val="009A4DA0"/>
    <w:rsid w:val="009A4E65"/>
    <w:rsid w:val="009A4ED5"/>
    <w:rsid w:val="009A5CB5"/>
    <w:rsid w:val="009A6FF5"/>
    <w:rsid w:val="009A743C"/>
    <w:rsid w:val="009A79B5"/>
    <w:rsid w:val="009A7F24"/>
    <w:rsid w:val="009B0794"/>
    <w:rsid w:val="009B0AB2"/>
    <w:rsid w:val="009B0B91"/>
    <w:rsid w:val="009B1202"/>
    <w:rsid w:val="009B1D8E"/>
    <w:rsid w:val="009B29B6"/>
    <w:rsid w:val="009B2CB9"/>
    <w:rsid w:val="009B302A"/>
    <w:rsid w:val="009B474C"/>
    <w:rsid w:val="009B4925"/>
    <w:rsid w:val="009B4C9D"/>
    <w:rsid w:val="009B5604"/>
    <w:rsid w:val="009B5815"/>
    <w:rsid w:val="009B5A60"/>
    <w:rsid w:val="009B6C9E"/>
    <w:rsid w:val="009B6E23"/>
    <w:rsid w:val="009B78D4"/>
    <w:rsid w:val="009B7AC8"/>
    <w:rsid w:val="009B7B50"/>
    <w:rsid w:val="009B7B8A"/>
    <w:rsid w:val="009B7CA8"/>
    <w:rsid w:val="009B7E3A"/>
    <w:rsid w:val="009B7F0E"/>
    <w:rsid w:val="009C125A"/>
    <w:rsid w:val="009C15F7"/>
    <w:rsid w:val="009C1A32"/>
    <w:rsid w:val="009C26EB"/>
    <w:rsid w:val="009C27A3"/>
    <w:rsid w:val="009C3352"/>
    <w:rsid w:val="009C42C4"/>
    <w:rsid w:val="009C4660"/>
    <w:rsid w:val="009C50F7"/>
    <w:rsid w:val="009C5AAC"/>
    <w:rsid w:val="009C5F28"/>
    <w:rsid w:val="009C6033"/>
    <w:rsid w:val="009C65D7"/>
    <w:rsid w:val="009C6A02"/>
    <w:rsid w:val="009C6EBC"/>
    <w:rsid w:val="009C73AA"/>
    <w:rsid w:val="009C7E9B"/>
    <w:rsid w:val="009C7F0B"/>
    <w:rsid w:val="009D04FA"/>
    <w:rsid w:val="009D06A2"/>
    <w:rsid w:val="009D0BB7"/>
    <w:rsid w:val="009D10DF"/>
    <w:rsid w:val="009D136C"/>
    <w:rsid w:val="009D19F3"/>
    <w:rsid w:val="009D1A6A"/>
    <w:rsid w:val="009D2848"/>
    <w:rsid w:val="009D29D6"/>
    <w:rsid w:val="009D35FE"/>
    <w:rsid w:val="009D3A1E"/>
    <w:rsid w:val="009D3B89"/>
    <w:rsid w:val="009D4611"/>
    <w:rsid w:val="009D4781"/>
    <w:rsid w:val="009D512F"/>
    <w:rsid w:val="009D5B5C"/>
    <w:rsid w:val="009D66E8"/>
    <w:rsid w:val="009D67FF"/>
    <w:rsid w:val="009D6F36"/>
    <w:rsid w:val="009D7853"/>
    <w:rsid w:val="009E0433"/>
    <w:rsid w:val="009E0694"/>
    <w:rsid w:val="009E074F"/>
    <w:rsid w:val="009E0C15"/>
    <w:rsid w:val="009E0C52"/>
    <w:rsid w:val="009E1442"/>
    <w:rsid w:val="009E23E7"/>
    <w:rsid w:val="009E24D5"/>
    <w:rsid w:val="009E35C5"/>
    <w:rsid w:val="009E40F3"/>
    <w:rsid w:val="009E43DC"/>
    <w:rsid w:val="009E4639"/>
    <w:rsid w:val="009E4EC0"/>
    <w:rsid w:val="009E5174"/>
    <w:rsid w:val="009E59A7"/>
    <w:rsid w:val="009E5A5F"/>
    <w:rsid w:val="009E6329"/>
    <w:rsid w:val="009E65CB"/>
    <w:rsid w:val="009E6857"/>
    <w:rsid w:val="009E7068"/>
    <w:rsid w:val="009F03C3"/>
    <w:rsid w:val="009F0F9D"/>
    <w:rsid w:val="009F1373"/>
    <w:rsid w:val="009F1473"/>
    <w:rsid w:val="009F18B6"/>
    <w:rsid w:val="009F28B3"/>
    <w:rsid w:val="009F2C28"/>
    <w:rsid w:val="009F321E"/>
    <w:rsid w:val="009F3403"/>
    <w:rsid w:val="009F34C3"/>
    <w:rsid w:val="009F3743"/>
    <w:rsid w:val="009F3A2D"/>
    <w:rsid w:val="009F3BB0"/>
    <w:rsid w:val="009F3F6C"/>
    <w:rsid w:val="009F4362"/>
    <w:rsid w:val="009F4458"/>
    <w:rsid w:val="009F4F41"/>
    <w:rsid w:val="009F5043"/>
    <w:rsid w:val="009F5A01"/>
    <w:rsid w:val="009F6005"/>
    <w:rsid w:val="009F6E19"/>
    <w:rsid w:val="009F7ACE"/>
    <w:rsid w:val="009F7D3D"/>
    <w:rsid w:val="00A0099D"/>
    <w:rsid w:val="00A01283"/>
    <w:rsid w:val="00A02415"/>
    <w:rsid w:val="00A02530"/>
    <w:rsid w:val="00A02545"/>
    <w:rsid w:val="00A02E83"/>
    <w:rsid w:val="00A040AD"/>
    <w:rsid w:val="00A04542"/>
    <w:rsid w:val="00A04C99"/>
    <w:rsid w:val="00A05E2E"/>
    <w:rsid w:val="00A0623A"/>
    <w:rsid w:val="00A0758F"/>
    <w:rsid w:val="00A0767C"/>
    <w:rsid w:val="00A07D54"/>
    <w:rsid w:val="00A07E60"/>
    <w:rsid w:val="00A103BF"/>
    <w:rsid w:val="00A107B9"/>
    <w:rsid w:val="00A10854"/>
    <w:rsid w:val="00A10F0E"/>
    <w:rsid w:val="00A121D8"/>
    <w:rsid w:val="00A1273F"/>
    <w:rsid w:val="00A12961"/>
    <w:rsid w:val="00A12FAE"/>
    <w:rsid w:val="00A13312"/>
    <w:rsid w:val="00A1384A"/>
    <w:rsid w:val="00A14454"/>
    <w:rsid w:val="00A14B36"/>
    <w:rsid w:val="00A154E9"/>
    <w:rsid w:val="00A155B1"/>
    <w:rsid w:val="00A155B3"/>
    <w:rsid w:val="00A15835"/>
    <w:rsid w:val="00A15C41"/>
    <w:rsid w:val="00A15DD9"/>
    <w:rsid w:val="00A16A39"/>
    <w:rsid w:val="00A16D99"/>
    <w:rsid w:val="00A17175"/>
    <w:rsid w:val="00A21F76"/>
    <w:rsid w:val="00A22065"/>
    <w:rsid w:val="00A225C9"/>
    <w:rsid w:val="00A225F3"/>
    <w:rsid w:val="00A2310C"/>
    <w:rsid w:val="00A2565E"/>
    <w:rsid w:val="00A25E87"/>
    <w:rsid w:val="00A2692E"/>
    <w:rsid w:val="00A26CD1"/>
    <w:rsid w:val="00A26EEC"/>
    <w:rsid w:val="00A2704F"/>
    <w:rsid w:val="00A270A7"/>
    <w:rsid w:val="00A27792"/>
    <w:rsid w:val="00A30B22"/>
    <w:rsid w:val="00A314DE"/>
    <w:rsid w:val="00A31C69"/>
    <w:rsid w:val="00A32188"/>
    <w:rsid w:val="00A3297D"/>
    <w:rsid w:val="00A33044"/>
    <w:rsid w:val="00A33436"/>
    <w:rsid w:val="00A34271"/>
    <w:rsid w:val="00A34575"/>
    <w:rsid w:val="00A34643"/>
    <w:rsid w:val="00A3637F"/>
    <w:rsid w:val="00A36838"/>
    <w:rsid w:val="00A36A7B"/>
    <w:rsid w:val="00A36BAE"/>
    <w:rsid w:val="00A4009A"/>
    <w:rsid w:val="00A415ED"/>
    <w:rsid w:val="00A41CD3"/>
    <w:rsid w:val="00A41EB7"/>
    <w:rsid w:val="00A42242"/>
    <w:rsid w:val="00A42458"/>
    <w:rsid w:val="00A4262F"/>
    <w:rsid w:val="00A43229"/>
    <w:rsid w:val="00A43CE2"/>
    <w:rsid w:val="00A44309"/>
    <w:rsid w:val="00A4438A"/>
    <w:rsid w:val="00A4450E"/>
    <w:rsid w:val="00A44E94"/>
    <w:rsid w:val="00A44FAB"/>
    <w:rsid w:val="00A45BBC"/>
    <w:rsid w:val="00A4698D"/>
    <w:rsid w:val="00A46E1F"/>
    <w:rsid w:val="00A47C06"/>
    <w:rsid w:val="00A47CEF"/>
    <w:rsid w:val="00A50DB7"/>
    <w:rsid w:val="00A5109A"/>
    <w:rsid w:val="00A51840"/>
    <w:rsid w:val="00A51E3D"/>
    <w:rsid w:val="00A52A48"/>
    <w:rsid w:val="00A52FCB"/>
    <w:rsid w:val="00A53720"/>
    <w:rsid w:val="00A53841"/>
    <w:rsid w:val="00A543C5"/>
    <w:rsid w:val="00A5463B"/>
    <w:rsid w:val="00A54678"/>
    <w:rsid w:val="00A55474"/>
    <w:rsid w:val="00A555AF"/>
    <w:rsid w:val="00A56418"/>
    <w:rsid w:val="00A56CC6"/>
    <w:rsid w:val="00A56F3A"/>
    <w:rsid w:val="00A56F4D"/>
    <w:rsid w:val="00A5748C"/>
    <w:rsid w:val="00A5797C"/>
    <w:rsid w:val="00A60F18"/>
    <w:rsid w:val="00A61180"/>
    <w:rsid w:val="00A61D3F"/>
    <w:rsid w:val="00A61E6A"/>
    <w:rsid w:val="00A620BA"/>
    <w:rsid w:val="00A620F6"/>
    <w:rsid w:val="00A631A8"/>
    <w:rsid w:val="00A635F3"/>
    <w:rsid w:val="00A639C9"/>
    <w:rsid w:val="00A63F71"/>
    <w:rsid w:val="00A640E4"/>
    <w:rsid w:val="00A65F5C"/>
    <w:rsid w:val="00A6745F"/>
    <w:rsid w:val="00A6757A"/>
    <w:rsid w:val="00A67615"/>
    <w:rsid w:val="00A676B5"/>
    <w:rsid w:val="00A67EB7"/>
    <w:rsid w:val="00A70045"/>
    <w:rsid w:val="00A71020"/>
    <w:rsid w:val="00A734BB"/>
    <w:rsid w:val="00A73908"/>
    <w:rsid w:val="00A73DAC"/>
    <w:rsid w:val="00A74BAC"/>
    <w:rsid w:val="00A752C6"/>
    <w:rsid w:val="00A75AFB"/>
    <w:rsid w:val="00A75B48"/>
    <w:rsid w:val="00A75C94"/>
    <w:rsid w:val="00A766D8"/>
    <w:rsid w:val="00A76B8B"/>
    <w:rsid w:val="00A77A74"/>
    <w:rsid w:val="00A81766"/>
    <w:rsid w:val="00A825F9"/>
    <w:rsid w:val="00A82D8A"/>
    <w:rsid w:val="00A838FC"/>
    <w:rsid w:val="00A83D34"/>
    <w:rsid w:val="00A840A1"/>
    <w:rsid w:val="00A841E5"/>
    <w:rsid w:val="00A842FD"/>
    <w:rsid w:val="00A84398"/>
    <w:rsid w:val="00A84650"/>
    <w:rsid w:val="00A85095"/>
    <w:rsid w:val="00A852BC"/>
    <w:rsid w:val="00A852F6"/>
    <w:rsid w:val="00A854A8"/>
    <w:rsid w:val="00A86698"/>
    <w:rsid w:val="00A86BF0"/>
    <w:rsid w:val="00A87653"/>
    <w:rsid w:val="00A90244"/>
    <w:rsid w:val="00A90889"/>
    <w:rsid w:val="00A90A81"/>
    <w:rsid w:val="00A90B3A"/>
    <w:rsid w:val="00A90BFE"/>
    <w:rsid w:val="00A90E9C"/>
    <w:rsid w:val="00A91176"/>
    <w:rsid w:val="00A91631"/>
    <w:rsid w:val="00A91636"/>
    <w:rsid w:val="00A92DB2"/>
    <w:rsid w:val="00A93E4A"/>
    <w:rsid w:val="00A947F3"/>
    <w:rsid w:val="00A953AD"/>
    <w:rsid w:val="00A955B3"/>
    <w:rsid w:val="00A95632"/>
    <w:rsid w:val="00A957AA"/>
    <w:rsid w:val="00A973A6"/>
    <w:rsid w:val="00A97ACC"/>
    <w:rsid w:val="00AA01E4"/>
    <w:rsid w:val="00AA13F2"/>
    <w:rsid w:val="00AA1555"/>
    <w:rsid w:val="00AA1785"/>
    <w:rsid w:val="00AA19BB"/>
    <w:rsid w:val="00AA1A2E"/>
    <w:rsid w:val="00AA1DE1"/>
    <w:rsid w:val="00AA2F6B"/>
    <w:rsid w:val="00AA3424"/>
    <w:rsid w:val="00AA3B7D"/>
    <w:rsid w:val="00AA3DFE"/>
    <w:rsid w:val="00AA40DD"/>
    <w:rsid w:val="00AA4568"/>
    <w:rsid w:val="00AA47FC"/>
    <w:rsid w:val="00AA4D04"/>
    <w:rsid w:val="00AA5776"/>
    <w:rsid w:val="00AA585A"/>
    <w:rsid w:val="00AA6862"/>
    <w:rsid w:val="00AA6A71"/>
    <w:rsid w:val="00AA6C94"/>
    <w:rsid w:val="00AA717A"/>
    <w:rsid w:val="00AA75AE"/>
    <w:rsid w:val="00AA7623"/>
    <w:rsid w:val="00AA766E"/>
    <w:rsid w:val="00AA7CBC"/>
    <w:rsid w:val="00AB0500"/>
    <w:rsid w:val="00AB08BB"/>
    <w:rsid w:val="00AB1C76"/>
    <w:rsid w:val="00AB1CA2"/>
    <w:rsid w:val="00AB1D69"/>
    <w:rsid w:val="00AB2907"/>
    <w:rsid w:val="00AB2CE6"/>
    <w:rsid w:val="00AB341D"/>
    <w:rsid w:val="00AB365F"/>
    <w:rsid w:val="00AB380F"/>
    <w:rsid w:val="00AB38F1"/>
    <w:rsid w:val="00AB4B1F"/>
    <w:rsid w:val="00AB4B5A"/>
    <w:rsid w:val="00AB5494"/>
    <w:rsid w:val="00AB58EA"/>
    <w:rsid w:val="00AB5D1C"/>
    <w:rsid w:val="00AB6724"/>
    <w:rsid w:val="00AB6CE4"/>
    <w:rsid w:val="00AC08F8"/>
    <w:rsid w:val="00AC10AD"/>
    <w:rsid w:val="00AC16D3"/>
    <w:rsid w:val="00AC178D"/>
    <w:rsid w:val="00AC189B"/>
    <w:rsid w:val="00AC1CF7"/>
    <w:rsid w:val="00AC1EA4"/>
    <w:rsid w:val="00AC23F0"/>
    <w:rsid w:val="00AC2FD7"/>
    <w:rsid w:val="00AC31ED"/>
    <w:rsid w:val="00AC4C5E"/>
    <w:rsid w:val="00AC4ED0"/>
    <w:rsid w:val="00AC5BF2"/>
    <w:rsid w:val="00AC6013"/>
    <w:rsid w:val="00AC6379"/>
    <w:rsid w:val="00AC637A"/>
    <w:rsid w:val="00AC66C4"/>
    <w:rsid w:val="00AC6D15"/>
    <w:rsid w:val="00AC785D"/>
    <w:rsid w:val="00AC7A1E"/>
    <w:rsid w:val="00AC7E09"/>
    <w:rsid w:val="00AD0078"/>
    <w:rsid w:val="00AD011B"/>
    <w:rsid w:val="00AD0647"/>
    <w:rsid w:val="00AD08C3"/>
    <w:rsid w:val="00AD0918"/>
    <w:rsid w:val="00AD0D8C"/>
    <w:rsid w:val="00AD1B7D"/>
    <w:rsid w:val="00AD1C2C"/>
    <w:rsid w:val="00AD1C64"/>
    <w:rsid w:val="00AD21DE"/>
    <w:rsid w:val="00AD2501"/>
    <w:rsid w:val="00AD2525"/>
    <w:rsid w:val="00AD2FE9"/>
    <w:rsid w:val="00AD303F"/>
    <w:rsid w:val="00AD432A"/>
    <w:rsid w:val="00AD5352"/>
    <w:rsid w:val="00AD53BF"/>
    <w:rsid w:val="00AD5792"/>
    <w:rsid w:val="00AD5D6D"/>
    <w:rsid w:val="00AD5FFD"/>
    <w:rsid w:val="00AD60B8"/>
    <w:rsid w:val="00AD6632"/>
    <w:rsid w:val="00AD73E5"/>
    <w:rsid w:val="00AD792D"/>
    <w:rsid w:val="00AE03B5"/>
    <w:rsid w:val="00AE0962"/>
    <w:rsid w:val="00AE0C04"/>
    <w:rsid w:val="00AE15BE"/>
    <w:rsid w:val="00AE1D4D"/>
    <w:rsid w:val="00AE21E3"/>
    <w:rsid w:val="00AE2633"/>
    <w:rsid w:val="00AE27B5"/>
    <w:rsid w:val="00AE315F"/>
    <w:rsid w:val="00AE31F1"/>
    <w:rsid w:val="00AE3201"/>
    <w:rsid w:val="00AE34FA"/>
    <w:rsid w:val="00AE3EB1"/>
    <w:rsid w:val="00AE40EB"/>
    <w:rsid w:val="00AE4824"/>
    <w:rsid w:val="00AE4D6D"/>
    <w:rsid w:val="00AE4F38"/>
    <w:rsid w:val="00AE5527"/>
    <w:rsid w:val="00AE5CC8"/>
    <w:rsid w:val="00AE6161"/>
    <w:rsid w:val="00AE61A6"/>
    <w:rsid w:val="00AE67DE"/>
    <w:rsid w:val="00AE71C8"/>
    <w:rsid w:val="00AE77A1"/>
    <w:rsid w:val="00AE77AB"/>
    <w:rsid w:val="00AF04F0"/>
    <w:rsid w:val="00AF060E"/>
    <w:rsid w:val="00AF0AC5"/>
    <w:rsid w:val="00AF1950"/>
    <w:rsid w:val="00AF1B35"/>
    <w:rsid w:val="00AF1D48"/>
    <w:rsid w:val="00AF1D8E"/>
    <w:rsid w:val="00AF2F43"/>
    <w:rsid w:val="00AF30DE"/>
    <w:rsid w:val="00AF3AEE"/>
    <w:rsid w:val="00AF448A"/>
    <w:rsid w:val="00AF44C8"/>
    <w:rsid w:val="00AF45DA"/>
    <w:rsid w:val="00AF55C2"/>
    <w:rsid w:val="00AF5B0E"/>
    <w:rsid w:val="00AF5DBD"/>
    <w:rsid w:val="00AF62EC"/>
    <w:rsid w:val="00AF6A8E"/>
    <w:rsid w:val="00AF72EF"/>
    <w:rsid w:val="00AF7574"/>
    <w:rsid w:val="00AF7A45"/>
    <w:rsid w:val="00AF7E78"/>
    <w:rsid w:val="00AF7FDD"/>
    <w:rsid w:val="00B008DE"/>
    <w:rsid w:val="00B00B3B"/>
    <w:rsid w:val="00B00B8A"/>
    <w:rsid w:val="00B00CD1"/>
    <w:rsid w:val="00B00F09"/>
    <w:rsid w:val="00B012B4"/>
    <w:rsid w:val="00B01A4C"/>
    <w:rsid w:val="00B021D9"/>
    <w:rsid w:val="00B02EEC"/>
    <w:rsid w:val="00B0452E"/>
    <w:rsid w:val="00B04A78"/>
    <w:rsid w:val="00B04AAF"/>
    <w:rsid w:val="00B05698"/>
    <w:rsid w:val="00B060AD"/>
    <w:rsid w:val="00B0669C"/>
    <w:rsid w:val="00B06811"/>
    <w:rsid w:val="00B06FD5"/>
    <w:rsid w:val="00B07306"/>
    <w:rsid w:val="00B07412"/>
    <w:rsid w:val="00B0746A"/>
    <w:rsid w:val="00B108CF"/>
    <w:rsid w:val="00B10C27"/>
    <w:rsid w:val="00B10FF7"/>
    <w:rsid w:val="00B1184D"/>
    <w:rsid w:val="00B121AB"/>
    <w:rsid w:val="00B122A3"/>
    <w:rsid w:val="00B12680"/>
    <w:rsid w:val="00B12704"/>
    <w:rsid w:val="00B131D6"/>
    <w:rsid w:val="00B13598"/>
    <w:rsid w:val="00B13776"/>
    <w:rsid w:val="00B13806"/>
    <w:rsid w:val="00B13938"/>
    <w:rsid w:val="00B14680"/>
    <w:rsid w:val="00B14742"/>
    <w:rsid w:val="00B14966"/>
    <w:rsid w:val="00B149F1"/>
    <w:rsid w:val="00B15895"/>
    <w:rsid w:val="00B15A79"/>
    <w:rsid w:val="00B15F68"/>
    <w:rsid w:val="00B166AA"/>
    <w:rsid w:val="00B16DA2"/>
    <w:rsid w:val="00B1701E"/>
    <w:rsid w:val="00B206A2"/>
    <w:rsid w:val="00B211A7"/>
    <w:rsid w:val="00B2156B"/>
    <w:rsid w:val="00B223A2"/>
    <w:rsid w:val="00B231B7"/>
    <w:rsid w:val="00B23887"/>
    <w:rsid w:val="00B23A81"/>
    <w:rsid w:val="00B23BBB"/>
    <w:rsid w:val="00B240A7"/>
    <w:rsid w:val="00B24602"/>
    <w:rsid w:val="00B24D33"/>
    <w:rsid w:val="00B25187"/>
    <w:rsid w:val="00B266E7"/>
    <w:rsid w:val="00B26BD5"/>
    <w:rsid w:val="00B271FC"/>
    <w:rsid w:val="00B3024A"/>
    <w:rsid w:val="00B306DD"/>
    <w:rsid w:val="00B30BB4"/>
    <w:rsid w:val="00B31297"/>
    <w:rsid w:val="00B31424"/>
    <w:rsid w:val="00B316CE"/>
    <w:rsid w:val="00B3201F"/>
    <w:rsid w:val="00B33696"/>
    <w:rsid w:val="00B33AB7"/>
    <w:rsid w:val="00B33F52"/>
    <w:rsid w:val="00B3434A"/>
    <w:rsid w:val="00B3485D"/>
    <w:rsid w:val="00B34CA7"/>
    <w:rsid w:val="00B34CAC"/>
    <w:rsid w:val="00B353E2"/>
    <w:rsid w:val="00B354FB"/>
    <w:rsid w:val="00B3567D"/>
    <w:rsid w:val="00B359A7"/>
    <w:rsid w:val="00B36355"/>
    <w:rsid w:val="00B366C7"/>
    <w:rsid w:val="00B36971"/>
    <w:rsid w:val="00B376D4"/>
    <w:rsid w:val="00B37D1F"/>
    <w:rsid w:val="00B37E8B"/>
    <w:rsid w:val="00B40016"/>
    <w:rsid w:val="00B4076F"/>
    <w:rsid w:val="00B40977"/>
    <w:rsid w:val="00B416BF"/>
    <w:rsid w:val="00B41A9F"/>
    <w:rsid w:val="00B42E9D"/>
    <w:rsid w:val="00B43C12"/>
    <w:rsid w:val="00B43E40"/>
    <w:rsid w:val="00B447AB"/>
    <w:rsid w:val="00B44EBF"/>
    <w:rsid w:val="00B45321"/>
    <w:rsid w:val="00B4569B"/>
    <w:rsid w:val="00B45974"/>
    <w:rsid w:val="00B459A8"/>
    <w:rsid w:val="00B466D7"/>
    <w:rsid w:val="00B468AE"/>
    <w:rsid w:val="00B46CF3"/>
    <w:rsid w:val="00B46EB0"/>
    <w:rsid w:val="00B46F23"/>
    <w:rsid w:val="00B46F68"/>
    <w:rsid w:val="00B478F5"/>
    <w:rsid w:val="00B47BAC"/>
    <w:rsid w:val="00B51060"/>
    <w:rsid w:val="00B51699"/>
    <w:rsid w:val="00B52800"/>
    <w:rsid w:val="00B5289E"/>
    <w:rsid w:val="00B5295F"/>
    <w:rsid w:val="00B52E1F"/>
    <w:rsid w:val="00B5332A"/>
    <w:rsid w:val="00B533AE"/>
    <w:rsid w:val="00B533C4"/>
    <w:rsid w:val="00B53EBF"/>
    <w:rsid w:val="00B54594"/>
    <w:rsid w:val="00B5485A"/>
    <w:rsid w:val="00B54E4C"/>
    <w:rsid w:val="00B54F5A"/>
    <w:rsid w:val="00B55340"/>
    <w:rsid w:val="00B55EE5"/>
    <w:rsid w:val="00B566C0"/>
    <w:rsid w:val="00B568E9"/>
    <w:rsid w:val="00B56F2D"/>
    <w:rsid w:val="00B57BC3"/>
    <w:rsid w:val="00B6093B"/>
    <w:rsid w:val="00B60A04"/>
    <w:rsid w:val="00B60D08"/>
    <w:rsid w:val="00B61746"/>
    <w:rsid w:val="00B61F18"/>
    <w:rsid w:val="00B61FE1"/>
    <w:rsid w:val="00B629E4"/>
    <w:rsid w:val="00B63560"/>
    <w:rsid w:val="00B64176"/>
    <w:rsid w:val="00B64596"/>
    <w:rsid w:val="00B64900"/>
    <w:rsid w:val="00B64DE1"/>
    <w:rsid w:val="00B65541"/>
    <w:rsid w:val="00B6598E"/>
    <w:rsid w:val="00B6663A"/>
    <w:rsid w:val="00B666BD"/>
    <w:rsid w:val="00B6674D"/>
    <w:rsid w:val="00B66E08"/>
    <w:rsid w:val="00B67392"/>
    <w:rsid w:val="00B7002E"/>
    <w:rsid w:val="00B7007A"/>
    <w:rsid w:val="00B708C5"/>
    <w:rsid w:val="00B71BBD"/>
    <w:rsid w:val="00B71C5A"/>
    <w:rsid w:val="00B71E81"/>
    <w:rsid w:val="00B7240C"/>
    <w:rsid w:val="00B7250A"/>
    <w:rsid w:val="00B72D93"/>
    <w:rsid w:val="00B730A8"/>
    <w:rsid w:val="00B744A0"/>
    <w:rsid w:val="00B7526B"/>
    <w:rsid w:val="00B75437"/>
    <w:rsid w:val="00B75629"/>
    <w:rsid w:val="00B75B8B"/>
    <w:rsid w:val="00B76A66"/>
    <w:rsid w:val="00B76BA7"/>
    <w:rsid w:val="00B76E32"/>
    <w:rsid w:val="00B77F13"/>
    <w:rsid w:val="00B77FF2"/>
    <w:rsid w:val="00B80009"/>
    <w:rsid w:val="00B80118"/>
    <w:rsid w:val="00B80D32"/>
    <w:rsid w:val="00B81132"/>
    <w:rsid w:val="00B81871"/>
    <w:rsid w:val="00B8294B"/>
    <w:rsid w:val="00B8294E"/>
    <w:rsid w:val="00B82E95"/>
    <w:rsid w:val="00B83D79"/>
    <w:rsid w:val="00B84115"/>
    <w:rsid w:val="00B859AC"/>
    <w:rsid w:val="00B85D98"/>
    <w:rsid w:val="00B85FC5"/>
    <w:rsid w:val="00B869C9"/>
    <w:rsid w:val="00B86CC4"/>
    <w:rsid w:val="00B8708F"/>
    <w:rsid w:val="00B87725"/>
    <w:rsid w:val="00B87823"/>
    <w:rsid w:val="00B90B4E"/>
    <w:rsid w:val="00B90CC9"/>
    <w:rsid w:val="00B91045"/>
    <w:rsid w:val="00B913D2"/>
    <w:rsid w:val="00B91F69"/>
    <w:rsid w:val="00B922C7"/>
    <w:rsid w:val="00B94AE9"/>
    <w:rsid w:val="00B94C22"/>
    <w:rsid w:val="00B94CA8"/>
    <w:rsid w:val="00B94FB3"/>
    <w:rsid w:val="00B951CD"/>
    <w:rsid w:val="00B95242"/>
    <w:rsid w:val="00B95A0F"/>
    <w:rsid w:val="00B95B3B"/>
    <w:rsid w:val="00B95E75"/>
    <w:rsid w:val="00B960E2"/>
    <w:rsid w:val="00B96358"/>
    <w:rsid w:val="00B963E9"/>
    <w:rsid w:val="00B97502"/>
    <w:rsid w:val="00B97572"/>
    <w:rsid w:val="00B9759B"/>
    <w:rsid w:val="00B97670"/>
    <w:rsid w:val="00B9773B"/>
    <w:rsid w:val="00B97B2D"/>
    <w:rsid w:val="00B97B91"/>
    <w:rsid w:val="00B97F93"/>
    <w:rsid w:val="00BA0AE3"/>
    <w:rsid w:val="00BA0D5B"/>
    <w:rsid w:val="00BA1DBD"/>
    <w:rsid w:val="00BA2A89"/>
    <w:rsid w:val="00BA2FA2"/>
    <w:rsid w:val="00BA3660"/>
    <w:rsid w:val="00BA37CA"/>
    <w:rsid w:val="00BA3D9E"/>
    <w:rsid w:val="00BA444A"/>
    <w:rsid w:val="00BA4D56"/>
    <w:rsid w:val="00BA4EDE"/>
    <w:rsid w:val="00BA537A"/>
    <w:rsid w:val="00BA59B0"/>
    <w:rsid w:val="00BA5B25"/>
    <w:rsid w:val="00BA5C54"/>
    <w:rsid w:val="00BA639A"/>
    <w:rsid w:val="00BA6C2D"/>
    <w:rsid w:val="00BA6DC4"/>
    <w:rsid w:val="00BA7314"/>
    <w:rsid w:val="00BA7533"/>
    <w:rsid w:val="00BA7554"/>
    <w:rsid w:val="00BA7AF2"/>
    <w:rsid w:val="00BA7CBB"/>
    <w:rsid w:val="00BB1077"/>
    <w:rsid w:val="00BB1430"/>
    <w:rsid w:val="00BB280D"/>
    <w:rsid w:val="00BB2FAA"/>
    <w:rsid w:val="00BB3B09"/>
    <w:rsid w:val="00BB4331"/>
    <w:rsid w:val="00BB4392"/>
    <w:rsid w:val="00BB449F"/>
    <w:rsid w:val="00BB4A60"/>
    <w:rsid w:val="00BB57E6"/>
    <w:rsid w:val="00BB6690"/>
    <w:rsid w:val="00BB79F8"/>
    <w:rsid w:val="00BB7FFB"/>
    <w:rsid w:val="00BC0069"/>
    <w:rsid w:val="00BC1F80"/>
    <w:rsid w:val="00BC22B3"/>
    <w:rsid w:val="00BC2470"/>
    <w:rsid w:val="00BC25DA"/>
    <w:rsid w:val="00BC2EB7"/>
    <w:rsid w:val="00BC3780"/>
    <w:rsid w:val="00BC3F5E"/>
    <w:rsid w:val="00BC3F86"/>
    <w:rsid w:val="00BC49F0"/>
    <w:rsid w:val="00BC4B7A"/>
    <w:rsid w:val="00BC50CF"/>
    <w:rsid w:val="00BC5D6E"/>
    <w:rsid w:val="00BC668E"/>
    <w:rsid w:val="00BD052F"/>
    <w:rsid w:val="00BD0BA9"/>
    <w:rsid w:val="00BD0F34"/>
    <w:rsid w:val="00BD180C"/>
    <w:rsid w:val="00BD19F2"/>
    <w:rsid w:val="00BD1C09"/>
    <w:rsid w:val="00BD1C3D"/>
    <w:rsid w:val="00BD2A53"/>
    <w:rsid w:val="00BD2C1C"/>
    <w:rsid w:val="00BD31D4"/>
    <w:rsid w:val="00BD3867"/>
    <w:rsid w:val="00BD4672"/>
    <w:rsid w:val="00BD4EEB"/>
    <w:rsid w:val="00BD50AC"/>
    <w:rsid w:val="00BD5BD7"/>
    <w:rsid w:val="00BD5C45"/>
    <w:rsid w:val="00BD6482"/>
    <w:rsid w:val="00BD7335"/>
    <w:rsid w:val="00BE06F6"/>
    <w:rsid w:val="00BE138A"/>
    <w:rsid w:val="00BE2414"/>
    <w:rsid w:val="00BE26AE"/>
    <w:rsid w:val="00BE2E75"/>
    <w:rsid w:val="00BE2EA2"/>
    <w:rsid w:val="00BE380C"/>
    <w:rsid w:val="00BE39FD"/>
    <w:rsid w:val="00BE3E9A"/>
    <w:rsid w:val="00BE40D4"/>
    <w:rsid w:val="00BE4422"/>
    <w:rsid w:val="00BE4A9D"/>
    <w:rsid w:val="00BE609C"/>
    <w:rsid w:val="00BE664F"/>
    <w:rsid w:val="00BE762D"/>
    <w:rsid w:val="00BE794C"/>
    <w:rsid w:val="00BF06D5"/>
    <w:rsid w:val="00BF0E1E"/>
    <w:rsid w:val="00BF0F19"/>
    <w:rsid w:val="00BF1535"/>
    <w:rsid w:val="00BF1D0B"/>
    <w:rsid w:val="00BF20F0"/>
    <w:rsid w:val="00BF2744"/>
    <w:rsid w:val="00BF2B71"/>
    <w:rsid w:val="00BF2CA7"/>
    <w:rsid w:val="00BF2D00"/>
    <w:rsid w:val="00BF3454"/>
    <w:rsid w:val="00BF3C12"/>
    <w:rsid w:val="00BF3EDE"/>
    <w:rsid w:val="00BF4FAA"/>
    <w:rsid w:val="00BF51E7"/>
    <w:rsid w:val="00BF5DDD"/>
    <w:rsid w:val="00BF68D7"/>
    <w:rsid w:val="00BF6B37"/>
    <w:rsid w:val="00BF70A9"/>
    <w:rsid w:val="00BF7763"/>
    <w:rsid w:val="00BF784F"/>
    <w:rsid w:val="00BF793C"/>
    <w:rsid w:val="00BF795C"/>
    <w:rsid w:val="00BF7D8F"/>
    <w:rsid w:val="00BF7D9F"/>
    <w:rsid w:val="00C0105D"/>
    <w:rsid w:val="00C01A5B"/>
    <w:rsid w:val="00C01C9C"/>
    <w:rsid w:val="00C01E3B"/>
    <w:rsid w:val="00C026FA"/>
    <w:rsid w:val="00C02FFC"/>
    <w:rsid w:val="00C03EF9"/>
    <w:rsid w:val="00C05377"/>
    <w:rsid w:val="00C05720"/>
    <w:rsid w:val="00C06973"/>
    <w:rsid w:val="00C06C02"/>
    <w:rsid w:val="00C07747"/>
    <w:rsid w:val="00C100BC"/>
    <w:rsid w:val="00C10679"/>
    <w:rsid w:val="00C106ED"/>
    <w:rsid w:val="00C10A2C"/>
    <w:rsid w:val="00C10EF0"/>
    <w:rsid w:val="00C1114D"/>
    <w:rsid w:val="00C116F8"/>
    <w:rsid w:val="00C12000"/>
    <w:rsid w:val="00C1342C"/>
    <w:rsid w:val="00C13C36"/>
    <w:rsid w:val="00C1427F"/>
    <w:rsid w:val="00C14B68"/>
    <w:rsid w:val="00C14D9C"/>
    <w:rsid w:val="00C152C4"/>
    <w:rsid w:val="00C15844"/>
    <w:rsid w:val="00C15E5E"/>
    <w:rsid w:val="00C15F81"/>
    <w:rsid w:val="00C167D2"/>
    <w:rsid w:val="00C16B3F"/>
    <w:rsid w:val="00C16C3E"/>
    <w:rsid w:val="00C16E13"/>
    <w:rsid w:val="00C17086"/>
    <w:rsid w:val="00C17109"/>
    <w:rsid w:val="00C174F8"/>
    <w:rsid w:val="00C1752F"/>
    <w:rsid w:val="00C17B7E"/>
    <w:rsid w:val="00C17DA7"/>
    <w:rsid w:val="00C204A5"/>
    <w:rsid w:val="00C21B72"/>
    <w:rsid w:val="00C21D70"/>
    <w:rsid w:val="00C22507"/>
    <w:rsid w:val="00C22CD1"/>
    <w:rsid w:val="00C22E3B"/>
    <w:rsid w:val="00C234B3"/>
    <w:rsid w:val="00C23C2B"/>
    <w:rsid w:val="00C23E17"/>
    <w:rsid w:val="00C24346"/>
    <w:rsid w:val="00C24754"/>
    <w:rsid w:val="00C249FD"/>
    <w:rsid w:val="00C25526"/>
    <w:rsid w:val="00C255AC"/>
    <w:rsid w:val="00C25918"/>
    <w:rsid w:val="00C26836"/>
    <w:rsid w:val="00C274B2"/>
    <w:rsid w:val="00C275D4"/>
    <w:rsid w:val="00C27E73"/>
    <w:rsid w:val="00C3010A"/>
    <w:rsid w:val="00C3072A"/>
    <w:rsid w:val="00C31977"/>
    <w:rsid w:val="00C31A48"/>
    <w:rsid w:val="00C32291"/>
    <w:rsid w:val="00C3229F"/>
    <w:rsid w:val="00C32452"/>
    <w:rsid w:val="00C32915"/>
    <w:rsid w:val="00C3297B"/>
    <w:rsid w:val="00C32D6B"/>
    <w:rsid w:val="00C33794"/>
    <w:rsid w:val="00C33A9A"/>
    <w:rsid w:val="00C33CD7"/>
    <w:rsid w:val="00C34955"/>
    <w:rsid w:val="00C3516F"/>
    <w:rsid w:val="00C354D3"/>
    <w:rsid w:val="00C35785"/>
    <w:rsid w:val="00C358ED"/>
    <w:rsid w:val="00C36395"/>
    <w:rsid w:val="00C401F3"/>
    <w:rsid w:val="00C40D2F"/>
    <w:rsid w:val="00C4165E"/>
    <w:rsid w:val="00C41776"/>
    <w:rsid w:val="00C41B13"/>
    <w:rsid w:val="00C41B91"/>
    <w:rsid w:val="00C427D6"/>
    <w:rsid w:val="00C43333"/>
    <w:rsid w:val="00C43CF4"/>
    <w:rsid w:val="00C45F53"/>
    <w:rsid w:val="00C45FA4"/>
    <w:rsid w:val="00C469FF"/>
    <w:rsid w:val="00C46CFB"/>
    <w:rsid w:val="00C4742F"/>
    <w:rsid w:val="00C50846"/>
    <w:rsid w:val="00C510F1"/>
    <w:rsid w:val="00C510FD"/>
    <w:rsid w:val="00C52181"/>
    <w:rsid w:val="00C526B0"/>
    <w:rsid w:val="00C528CE"/>
    <w:rsid w:val="00C52985"/>
    <w:rsid w:val="00C530DF"/>
    <w:rsid w:val="00C531B1"/>
    <w:rsid w:val="00C537A8"/>
    <w:rsid w:val="00C5423C"/>
    <w:rsid w:val="00C5450A"/>
    <w:rsid w:val="00C5478A"/>
    <w:rsid w:val="00C54E6A"/>
    <w:rsid w:val="00C555E5"/>
    <w:rsid w:val="00C55E47"/>
    <w:rsid w:val="00C55EC2"/>
    <w:rsid w:val="00C55EF6"/>
    <w:rsid w:val="00C56907"/>
    <w:rsid w:val="00C56E51"/>
    <w:rsid w:val="00C57159"/>
    <w:rsid w:val="00C5746F"/>
    <w:rsid w:val="00C601C1"/>
    <w:rsid w:val="00C607DD"/>
    <w:rsid w:val="00C6102C"/>
    <w:rsid w:val="00C61660"/>
    <w:rsid w:val="00C61709"/>
    <w:rsid w:val="00C61D75"/>
    <w:rsid w:val="00C61E8E"/>
    <w:rsid w:val="00C62253"/>
    <w:rsid w:val="00C6275A"/>
    <w:rsid w:val="00C62D33"/>
    <w:rsid w:val="00C63087"/>
    <w:rsid w:val="00C6532C"/>
    <w:rsid w:val="00C65832"/>
    <w:rsid w:val="00C65983"/>
    <w:rsid w:val="00C65BA5"/>
    <w:rsid w:val="00C65D11"/>
    <w:rsid w:val="00C65E24"/>
    <w:rsid w:val="00C65FF0"/>
    <w:rsid w:val="00C660C7"/>
    <w:rsid w:val="00C66251"/>
    <w:rsid w:val="00C668E6"/>
    <w:rsid w:val="00C66ABE"/>
    <w:rsid w:val="00C66FAC"/>
    <w:rsid w:val="00C6722A"/>
    <w:rsid w:val="00C6773E"/>
    <w:rsid w:val="00C67840"/>
    <w:rsid w:val="00C678D6"/>
    <w:rsid w:val="00C67B5B"/>
    <w:rsid w:val="00C67BA2"/>
    <w:rsid w:val="00C70566"/>
    <w:rsid w:val="00C70BB5"/>
    <w:rsid w:val="00C70C9D"/>
    <w:rsid w:val="00C7122C"/>
    <w:rsid w:val="00C71EB5"/>
    <w:rsid w:val="00C729A1"/>
    <w:rsid w:val="00C72EC7"/>
    <w:rsid w:val="00C735E0"/>
    <w:rsid w:val="00C73734"/>
    <w:rsid w:val="00C73831"/>
    <w:rsid w:val="00C73EA6"/>
    <w:rsid w:val="00C748D0"/>
    <w:rsid w:val="00C74EE8"/>
    <w:rsid w:val="00C75057"/>
    <w:rsid w:val="00C7554F"/>
    <w:rsid w:val="00C75851"/>
    <w:rsid w:val="00C76897"/>
    <w:rsid w:val="00C76D85"/>
    <w:rsid w:val="00C76E0C"/>
    <w:rsid w:val="00C76EB1"/>
    <w:rsid w:val="00C77A1F"/>
    <w:rsid w:val="00C77D30"/>
    <w:rsid w:val="00C8010C"/>
    <w:rsid w:val="00C805D6"/>
    <w:rsid w:val="00C80C2B"/>
    <w:rsid w:val="00C80D17"/>
    <w:rsid w:val="00C80E3F"/>
    <w:rsid w:val="00C8107E"/>
    <w:rsid w:val="00C8113A"/>
    <w:rsid w:val="00C822CE"/>
    <w:rsid w:val="00C823BA"/>
    <w:rsid w:val="00C82B19"/>
    <w:rsid w:val="00C82D05"/>
    <w:rsid w:val="00C834B9"/>
    <w:rsid w:val="00C835FA"/>
    <w:rsid w:val="00C8416E"/>
    <w:rsid w:val="00C842F3"/>
    <w:rsid w:val="00C843D4"/>
    <w:rsid w:val="00C8448C"/>
    <w:rsid w:val="00C84587"/>
    <w:rsid w:val="00C846BA"/>
    <w:rsid w:val="00C84CF0"/>
    <w:rsid w:val="00C84FA3"/>
    <w:rsid w:val="00C85363"/>
    <w:rsid w:val="00C85B18"/>
    <w:rsid w:val="00C85CFC"/>
    <w:rsid w:val="00C86308"/>
    <w:rsid w:val="00C86B92"/>
    <w:rsid w:val="00C87CB1"/>
    <w:rsid w:val="00C904E2"/>
    <w:rsid w:val="00C9087F"/>
    <w:rsid w:val="00C912A9"/>
    <w:rsid w:val="00C92429"/>
    <w:rsid w:val="00C92E42"/>
    <w:rsid w:val="00C93C9E"/>
    <w:rsid w:val="00C93DB6"/>
    <w:rsid w:val="00C9433C"/>
    <w:rsid w:val="00C946C6"/>
    <w:rsid w:val="00C948AA"/>
    <w:rsid w:val="00C954A8"/>
    <w:rsid w:val="00C95668"/>
    <w:rsid w:val="00C95A4E"/>
    <w:rsid w:val="00C964C6"/>
    <w:rsid w:val="00C96A56"/>
    <w:rsid w:val="00C970F5"/>
    <w:rsid w:val="00C97BB2"/>
    <w:rsid w:val="00CA0981"/>
    <w:rsid w:val="00CA1198"/>
    <w:rsid w:val="00CA1548"/>
    <w:rsid w:val="00CA1D88"/>
    <w:rsid w:val="00CA22A4"/>
    <w:rsid w:val="00CA2E95"/>
    <w:rsid w:val="00CA301F"/>
    <w:rsid w:val="00CA3652"/>
    <w:rsid w:val="00CA3691"/>
    <w:rsid w:val="00CA36D5"/>
    <w:rsid w:val="00CA40AC"/>
    <w:rsid w:val="00CA4247"/>
    <w:rsid w:val="00CA442D"/>
    <w:rsid w:val="00CA4BCA"/>
    <w:rsid w:val="00CA4D0E"/>
    <w:rsid w:val="00CA5732"/>
    <w:rsid w:val="00CA573A"/>
    <w:rsid w:val="00CA5AAD"/>
    <w:rsid w:val="00CA5F91"/>
    <w:rsid w:val="00CA638D"/>
    <w:rsid w:val="00CA68A6"/>
    <w:rsid w:val="00CA6F7B"/>
    <w:rsid w:val="00CA742C"/>
    <w:rsid w:val="00CA7B54"/>
    <w:rsid w:val="00CA7C3C"/>
    <w:rsid w:val="00CB01F9"/>
    <w:rsid w:val="00CB088A"/>
    <w:rsid w:val="00CB0C71"/>
    <w:rsid w:val="00CB1313"/>
    <w:rsid w:val="00CB1467"/>
    <w:rsid w:val="00CB1C09"/>
    <w:rsid w:val="00CB1C44"/>
    <w:rsid w:val="00CB228C"/>
    <w:rsid w:val="00CB2655"/>
    <w:rsid w:val="00CB2743"/>
    <w:rsid w:val="00CB2F76"/>
    <w:rsid w:val="00CB377D"/>
    <w:rsid w:val="00CB3960"/>
    <w:rsid w:val="00CB4097"/>
    <w:rsid w:val="00CB42FE"/>
    <w:rsid w:val="00CB5804"/>
    <w:rsid w:val="00CB5D1F"/>
    <w:rsid w:val="00CB60D1"/>
    <w:rsid w:val="00CB7A15"/>
    <w:rsid w:val="00CB7F25"/>
    <w:rsid w:val="00CC022A"/>
    <w:rsid w:val="00CC06EB"/>
    <w:rsid w:val="00CC0F6D"/>
    <w:rsid w:val="00CC0FA0"/>
    <w:rsid w:val="00CC100F"/>
    <w:rsid w:val="00CC193F"/>
    <w:rsid w:val="00CC260F"/>
    <w:rsid w:val="00CC262D"/>
    <w:rsid w:val="00CC3182"/>
    <w:rsid w:val="00CC4599"/>
    <w:rsid w:val="00CC4B89"/>
    <w:rsid w:val="00CC5080"/>
    <w:rsid w:val="00CC57FE"/>
    <w:rsid w:val="00CC64EB"/>
    <w:rsid w:val="00CC70E7"/>
    <w:rsid w:val="00CC7290"/>
    <w:rsid w:val="00CD08BA"/>
    <w:rsid w:val="00CD09D0"/>
    <w:rsid w:val="00CD1785"/>
    <w:rsid w:val="00CD1AFD"/>
    <w:rsid w:val="00CD1DFA"/>
    <w:rsid w:val="00CD236A"/>
    <w:rsid w:val="00CD268E"/>
    <w:rsid w:val="00CD2F94"/>
    <w:rsid w:val="00CD3350"/>
    <w:rsid w:val="00CD392D"/>
    <w:rsid w:val="00CD4114"/>
    <w:rsid w:val="00CD43CC"/>
    <w:rsid w:val="00CD4BB7"/>
    <w:rsid w:val="00CD5660"/>
    <w:rsid w:val="00CD5AB0"/>
    <w:rsid w:val="00CD5E60"/>
    <w:rsid w:val="00CD635C"/>
    <w:rsid w:val="00CD64FC"/>
    <w:rsid w:val="00CE0381"/>
    <w:rsid w:val="00CE08FA"/>
    <w:rsid w:val="00CE2893"/>
    <w:rsid w:val="00CE298D"/>
    <w:rsid w:val="00CE3607"/>
    <w:rsid w:val="00CE53E2"/>
    <w:rsid w:val="00CE6406"/>
    <w:rsid w:val="00CE6644"/>
    <w:rsid w:val="00CE6A2D"/>
    <w:rsid w:val="00CE6AF4"/>
    <w:rsid w:val="00CE7266"/>
    <w:rsid w:val="00CE7983"/>
    <w:rsid w:val="00CF06E6"/>
    <w:rsid w:val="00CF0B9E"/>
    <w:rsid w:val="00CF0DC3"/>
    <w:rsid w:val="00CF173B"/>
    <w:rsid w:val="00CF1740"/>
    <w:rsid w:val="00CF35C2"/>
    <w:rsid w:val="00CF3924"/>
    <w:rsid w:val="00CF3B01"/>
    <w:rsid w:val="00CF3BCB"/>
    <w:rsid w:val="00CF3BD4"/>
    <w:rsid w:val="00CF4040"/>
    <w:rsid w:val="00CF477A"/>
    <w:rsid w:val="00CF4FAF"/>
    <w:rsid w:val="00CF5325"/>
    <w:rsid w:val="00CF5C4C"/>
    <w:rsid w:val="00CF61F2"/>
    <w:rsid w:val="00CF6BC7"/>
    <w:rsid w:val="00CF7E8D"/>
    <w:rsid w:val="00D00E0C"/>
    <w:rsid w:val="00D00EFB"/>
    <w:rsid w:val="00D01514"/>
    <w:rsid w:val="00D019BA"/>
    <w:rsid w:val="00D0346E"/>
    <w:rsid w:val="00D03E86"/>
    <w:rsid w:val="00D047FA"/>
    <w:rsid w:val="00D05D76"/>
    <w:rsid w:val="00D0619A"/>
    <w:rsid w:val="00D063A4"/>
    <w:rsid w:val="00D06C47"/>
    <w:rsid w:val="00D0707C"/>
    <w:rsid w:val="00D07453"/>
    <w:rsid w:val="00D07985"/>
    <w:rsid w:val="00D07A40"/>
    <w:rsid w:val="00D101D4"/>
    <w:rsid w:val="00D10656"/>
    <w:rsid w:val="00D10A4E"/>
    <w:rsid w:val="00D10A5F"/>
    <w:rsid w:val="00D10EDC"/>
    <w:rsid w:val="00D11405"/>
    <w:rsid w:val="00D11CCC"/>
    <w:rsid w:val="00D1239D"/>
    <w:rsid w:val="00D12908"/>
    <w:rsid w:val="00D145A0"/>
    <w:rsid w:val="00D145D7"/>
    <w:rsid w:val="00D1482A"/>
    <w:rsid w:val="00D15616"/>
    <w:rsid w:val="00D159C3"/>
    <w:rsid w:val="00D15D99"/>
    <w:rsid w:val="00D16BCA"/>
    <w:rsid w:val="00D16D16"/>
    <w:rsid w:val="00D171AC"/>
    <w:rsid w:val="00D205D4"/>
    <w:rsid w:val="00D220FE"/>
    <w:rsid w:val="00D224FA"/>
    <w:rsid w:val="00D22B32"/>
    <w:rsid w:val="00D24C3A"/>
    <w:rsid w:val="00D24DB5"/>
    <w:rsid w:val="00D250D7"/>
    <w:rsid w:val="00D25650"/>
    <w:rsid w:val="00D261D3"/>
    <w:rsid w:val="00D26743"/>
    <w:rsid w:val="00D271BC"/>
    <w:rsid w:val="00D279A5"/>
    <w:rsid w:val="00D27ED8"/>
    <w:rsid w:val="00D3082B"/>
    <w:rsid w:val="00D31CE4"/>
    <w:rsid w:val="00D31EFA"/>
    <w:rsid w:val="00D32320"/>
    <w:rsid w:val="00D325F7"/>
    <w:rsid w:val="00D32C27"/>
    <w:rsid w:val="00D3329E"/>
    <w:rsid w:val="00D333AA"/>
    <w:rsid w:val="00D3438E"/>
    <w:rsid w:val="00D350A8"/>
    <w:rsid w:val="00D351D6"/>
    <w:rsid w:val="00D35F21"/>
    <w:rsid w:val="00D364AA"/>
    <w:rsid w:val="00D36C20"/>
    <w:rsid w:val="00D36FBE"/>
    <w:rsid w:val="00D379CA"/>
    <w:rsid w:val="00D4035E"/>
    <w:rsid w:val="00D405C0"/>
    <w:rsid w:val="00D411E8"/>
    <w:rsid w:val="00D419AD"/>
    <w:rsid w:val="00D41E59"/>
    <w:rsid w:val="00D424FC"/>
    <w:rsid w:val="00D4355E"/>
    <w:rsid w:val="00D43650"/>
    <w:rsid w:val="00D43BD5"/>
    <w:rsid w:val="00D4408C"/>
    <w:rsid w:val="00D44253"/>
    <w:rsid w:val="00D44406"/>
    <w:rsid w:val="00D445B6"/>
    <w:rsid w:val="00D44A73"/>
    <w:rsid w:val="00D44FC9"/>
    <w:rsid w:val="00D456AF"/>
    <w:rsid w:val="00D4589F"/>
    <w:rsid w:val="00D46373"/>
    <w:rsid w:val="00D464EC"/>
    <w:rsid w:val="00D46CB1"/>
    <w:rsid w:val="00D471D4"/>
    <w:rsid w:val="00D475E3"/>
    <w:rsid w:val="00D477B8"/>
    <w:rsid w:val="00D47E83"/>
    <w:rsid w:val="00D50E2C"/>
    <w:rsid w:val="00D52E43"/>
    <w:rsid w:val="00D532AD"/>
    <w:rsid w:val="00D5375D"/>
    <w:rsid w:val="00D54498"/>
    <w:rsid w:val="00D545C8"/>
    <w:rsid w:val="00D54964"/>
    <w:rsid w:val="00D556AA"/>
    <w:rsid w:val="00D55722"/>
    <w:rsid w:val="00D55762"/>
    <w:rsid w:val="00D5643B"/>
    <w:rsid w:val="00D56A3F"/>
    <w:rsid w:val="00D56AA4"/>
    <w:rsid w:val="00D56E11"/>
    <w:rsid w:val="00D570B4"/>
    <w:rsid w:val="00D609CE"/>
    <w:rsid w:val="00D60CE0"/>
    <w:rsid w:val="00D60DF3"/>
    <w:rsid w:val="00D6147E"/>
    <w:rsid w:val="00D61DD9"/>
    <w:rsid w:val="00D62175"/>
    <w:rsid w:val="00D62A89"/>
    <w:rsid w:val="00D62B45"/>
    <w:rsid w:val="00D63869"/>
    <w:rsid w:val="00D63E2A"/>
    <w:rsid w:val="00D642C0"/>
    <w:rsid w:val="00D64853"/>
    <w:rsid w:val="00D66F10"/>
    <w:rsid w:val="00D67FC1"/>
    <w:rsid w:val="00D7006A"/>
    <w:rsid w:val="00D70136"/>
    <w:rsid w:val="00D702FE"/>
    <w:rsid w:val="00D71BE1"/>
    <w:rsid w:val="00D72AEF"/>
    <w:rsid w:val="00D72D44"/>
    <w:rsid w:val="00D72EFC"/>
    <w:rsid w:val="00D73393"/>
    <w:rsid w:val="00D7408E"/>
    <w:rsid w:val="00D74E21"/>
    <w:rsid w:val="00D753CE"/>
    <w:rsid w:val="00D75A38"/>
    <w:rsid w:val="00D75DC5"/>
    <w:rsid w:val="00D764A9"/>
    <w:rsid w:val="00D76640"/>
    <w:rsid w:val="00D76AE6"/>
    <w:rsid w:val="00D771A7"/>
    <w:rsid w:val="00D77361"/>
    <w:rsid w:val="00D77A05"/>
    <w:rsid w:val="00D77A6B"/>
    <w:rsid w:val="00D77FFD"/>
    <w:rsid w:val="00D80148"/>
    <w:rsid w:val="00D80168"/>
    <w:rsid w:val="00D8041C"/>
    <w:rsid w:val="00D804D5"/>
    <w:rsid w:val="00D80B95"/>
    <w:rsid w:val="00D8162F"/>
    <w:rsid w:val="00D8164B"/>
    <w:rsid w:val="00D819F0"/>
    <w:rsid w:val="00D81BE8"/>
    <w:rsid w:val="00D81C58"/>
    <w:rsid w:val="00D81F70"/>
    <w:rsid w:val="00D82075"/>
    <w:rsid w:val="00D82727"/>
    <w:rsid w:val="00D827F6"/>
    <w:rsid w:val="00D830E9"/>
    <w:rsid w:val="00D835D1"/>
    <w:rsid w:val="00D83BAD"/>
    <w:rsid w:val="00D83D0C"/>
    <w:rsid w:val="00D85630"/>
    <w:rsid w:val="00D85662"/>
    <w:rsid w:val="00D85E05"/>
    <w:rsid w:val="00D86088"/>
    <w:rsid w:val="00D86705"/>
    <w:rsid w:val="00D867A9"/>
    <w:rsid w:val="00D86963"/>
    <w:rsid w:val="00D86BF1"/>
    <w:rsid w:val="00D8701D"/>
    <w:rsid w:val="00D870BE"/>
    <w:rsid w:val="00D87DDB"/>
    <w:rsid w:val="00D913C1"/>
    <w:rsid w:val="00D92BE7"/>
    <w:rsid w:val="00D92F36"/>
    <w:rsid w:val="00D92F38"/>
    <w:rsid w:val="00D93F51"/>
    <w:rsid w:val="00D95C1F"/>
    <w:rsid w:val="00D95CB7"/>
    <w:rsid w:val="00D961B6"/>
    <w:rsid w:val="00D96850"/>
    <w:rsid w:val="00D96A7F"/>
    <w:rsid w:val="00D97979"/>
    <w:rsid w:val="00DA02CF"/>
    <w:rsid w:val="00DA0AA2"/>
    <w:rsid w:val="00DA1291"/>
    <w:rsid w:val="00DA129A"/>
    <w:rsid w:val="00DA1392"/>
    <w:rsid w:val="00DA1565"/>
    <w:rsid w:val="00DA1807"/>
    <w:rsid w:val="00DA24A3"/>
    <w:rsid w:val="00DA280B"/>
    <w:rsid w:val="00DA2A73"/>
    <w:rsid w:val="00DA329C"/>
    <w:rsid w:val="00DA3C61"/>
    <w:rsid w:val="00DA4C04"/>
    <w:rsid w:val="00DA4EBA"/>
    <w:rsid w:val="00DA575E"/>
    <w:rsid w:val="00DA6692"/>
    <w:rsid w:val="00DA6990"/>
    <w:rsid w:val="00DA6D51"/>
    <w:rsid w:val="00DA7BD0"/>
    <w:rsid w:val="00DB0739"/>
    <w:rsid w:val="00DB1568"/>
    <w:rsid w:val="00DB17F3"/>
    <w:rsid w:val="00DB2087"/>
    <w:rsid w:val="00DB2289"/>
    <w:rsid w:val="00DB29C5"/>
    <w:rsid w:val="00DB2A3E"/>
    <w:rsid w:val="00DB2D42"/>
    <w:rsid w:val="00DB332C"/>
    <w:rsid w:val="00DB3805"/>
    <w:rsid w:val="00DB3AB3"/>
    <w:rsid w:val="00DB498B"/>
    <w:rsid w:val="00DB4CA6"/>
    <w:rsid w:val="00DB57BD"/>
    <w:rsid w:val="00DB598B"/>
    <w:rsid w:val="00DB5CFB"/>
    <w:rsid w:val="00DB5D92"/>
    <w:rsid w:val="00DB6022"/>
    <w:rsid w:val="00DB619C"/>
    <w:rsid w:val="00DB6733"/>
    <w:rsid w:val="00DB6941"/>
    <w:rsid w:val="00DB6F6C"/>
    <w:rsid w:val="00DB7457"/>
    <w:rsid w:val="00DB74E0"/>
    <w:rsid w:val="00DB7BF3"/>
    <w:rsid w:val="00DB7D20"/>
    <w:rsid w:val="00DC0099"/>
    <w:rsid w:val="00DC097D"/>
    <w:rsid w:val="00DC09FE"/>
    <w:rsid w:val="00DC1080"/>
    <w:rsid w:val="00DC1647"/>
    <w:rsid w:val="00DC16CE"/>
    <w:rsid w:val="00DC17C5"/>
    <w:rsid w:val="00DC1B56"/>
    <w:rsid w:val="00DC1E46"/>
    <w:rsid w:val="00DC1E9A"/>
    <w:rsid w:val="00DC2901"/>
    <w:rsid w:val="00DC33FA"/>
    <w:rsid w:val="00DC36B4"/>
    <w:rsid w:val="00DC3809"/>
    <w:rsid w:val="00DC3AE9"/>
    <w:rsid w:val="00DC42A3"/>
    <w:rsid w:val="00DC45F7"/>
    <w:rsid w:val="00DC4747"/>
    <w:rsid w:val="00DC4C92"/>
    <w:rsid w:val="00DC4F47"/>
    <w:rsid w:val="00DC5BD5"/>
    <w:rsid w:val="00DC5C02"/>
    <w:rsid w:val="00DC6D55"/>
    <w:rsid w:val="00DC6DEA"/>
    <w:rsid w:val="00DC70CF"/>
    <w:rsid w:val="00DC76A3"/>
    <w:rsid w:val="00DC7A07"/>
    <w:rsid w:val="00DC7C6B"/>
    <w:rsid w:val="00DC7CFB"/>
    <w:rsid w:val="00DD0720"/>
    <w:rsid w:val="00DD12CC"/>
    <w:rsid w:val="00DD1B9B"/>
    <w:rsid w:val="00DD1C15"/>
    <w:rsid w:val="00DD24B6"/>
    <w:rsid w:val="00DD2F4F"/>
    <w:rsid w:val="00DD404B"/>
    <w:rsid w:val="00DD4E1F"/>
    <w:rsid w:val="00DD511C"/>
    <w:rsid w:val="00DD5148"/>
    <w:rsid w:val="00DD524E"/>
    <w:rsid w:val="00DD5D4E"/>
    <w:rsid w:val="00DD5FD2"/>
    <w:rsid w:val="00DD60E5"/>
    <w:rsid w:val="00DD612E"/>
    <w:rsid w:val="00DD7B63"/>
    <w:rsid w:val="00DD7DE6"/>
    <w:rsid w:val="00DD7DED"/>
    <w:rsid w:val="00DE04F0"/>
    <w:rsid w:val="00DE1896"/>
    <w:rsid w:val="00DE308D"/>
    <w:rsid w:val="00DE3B75"/>
    <w:rsid w:val="00DE41BE"/>
    <w:rsid w:val="00DE4B39"/>
    <w:rsid w:val="00DE4D43"/>
    <w:rsid w:val="00DE51E4"/>
    <w:rsid w:val="00DE5321"/>
    <w:rsid w:val="00DE55A9"/>
    <w:rsid w:val="00DE5779"/>
    <w:rsid w:val="00DE5F74"/>
    <w:rsid w:val="00DE6437"/>
    <w:rsid w:val="00DE6964"/>
    <w:rsid w:val="00DE6AA8"/>
    <w:rsid w:val="00DE6B13"/>
    <w:rsid w:val="00DE6BEF"/>
    <w:rsid w:val="00DE6D40"/>
    <w:rsid w:val="00DE72F5"/>
    <w:rsid w:val="00DE7562"/>
    <w:rsid w:val="00DE7B50"/>
    <w:rsid w:val="00DE7C1B"/>
    <w:rsid w:val="00DE7DFF"/>
    <w:rsid w:val="00DF0BF0"/>
    <w:rsid w:val="00DF1AA4"/>
    <w:rsid w:val="00DF2D99"/>
    <w:rsid w:val="00DF31A1"/>
    <w:rsid w:val="00DF35BC"/>
    <w:rsid w:val="00DF4459"/>
    <w:rsid w:val="00DF4477"/>
    <w:rsid w:val="00DF4571"/>
    <w:rsid w:val="00DF4588"/>
    <w:rsid w:val="00DF49B7"/>
    <w:rsid w:val="00DF4AE6"/>
    <w:rsid w:val="00DF4C56"/>
    <w:rsid w:val="00DF5197"/>
    <w:rsid w:val="00DF548E"/>
    <w:rsid w:val="00DF56D7"/>
    <w:rsid w:val="00DF580A"/>
    <w:rsid w:val="00DF6106"/>
    <w:rsid w:val="00DF649A"/>
    <w:rsid w:val="00DF7E52"/>
    <w:rsid w:val="00E00E69"/>
    <w:rsid w:val="00E01254"/>
    <w:rsid w:val="00E0186E"/>
    <w:rsid w:val="00E02785"/>
    <w:rsid w:val="00E02AB0"/>
    <w:rsid w:val="00E02B51"/>
    <w:rsid w:val="00E02DB9"/>
    <w:rsid w:val="00E03765"/>
    <w:rsid w:val="00E03E05"/>
    <w:rsid w:val="00E049E0"/>
    <w:rsid w:val="00E059D0"/>
    <w:rsid w:val="00E0609D"/>
    <w:rsid w:val="00E0640A"/>
    <w:rsid w:val="00E06517"/>
    <w:rsid w:val="00E1020D"/>
    <w:rsid w:val="00E1036D"/>
    <w:rsid w:val="00E10432"/>
    <w:rsid w:val="00E108C2"/>
    <w:rsid w:val="00E1251E"/>
    <w:rsid w:val="00E12599"/>
    <w:rsid w:val="00E128C8"/>
    <w:rsid w:val="00E1308B"/>
    <w:rsid w:val="00E13774"/>
    <w:rsid w:val="00E13D03"/>
    <w:rsid w:val="00E13D0D"/>
    <w:rsid w:val="00E14999"/>
    <w:rsid w:val="00E15892"/>
    <w:rsid w:val="00E16007"/>
    <w:rsid w:val="00E16BEB"/>
    <w:rsid w:val="00E17321"/>
    <w:rsid w:val="00E1733E"/>
    <w:rsid w:val="00E1786A"/>
    <w:rsid w:val="00E17FC9"/>
    <w:rsid w:val="00E20BAE"/>
    <w:rsid w:val="00E212FE"/>
    <w:rsid w:val="00E217CA"/>
    <w:rsid w:val="00E21C91"/>
    <w:rsid w:val="00E2214E"/>
    <w:rsid w:val="00E22337"/>
    <w:rsid w:val="00E22CA2"/>
    <w:rsid w:val="00E22CC6"/>
    <w:rsid w:val="00E22DD6"/>
    <w:rsid w:val="00E23F28"/>
    <w:rsid w:val="00E25F8C"/>
    <w:rsid w:val="00E26850"/>
    <w:rsid w:val="00E27C31"/>
    <w:rsid w:val="00E30553"/>
    <w:rsid w:val="00E30592"/>
    <w:rsid w:val="00E3073D"/>
    <w:rsid w:val="00E3074E"/>
    <w:rsid w:val="00E30BE8"/>
    <w:rsid w:val="00E3156E"/>
    <w:rsid w:val="00E31DF0"/>
    <w:rsid w:val="00E32E05"/>
    <w:rsid w:val="00E33053"/>
    <w:rsid w:val="00E338E3"/>
    <w:rsid w:val="00E343DD"/>
    <w:rsid w:val="00E3565A"/>
    <w:rsid w:val="00E36BBF"/>
    <w:rsid w:val="00E36F7E"/>
    <w:rsid w:val="00E37565"/>
    <w:rsid w:val="00E37B10"/>
    <w:rsid w:val="00E37CF8"/>
    <w:rsid w:val="00E4026F"/>
    <w:rsid w:val="00E40279"/>
    <w:rsid w:val="00E4050B"/>
    <w:rsid w:val="00E4086F"/>
    <w:rsid w:val="00E410F0"/>
    <w:rsid w:val="00E41865"/>
    <w:rsid w:val="00E418F8"/>
    <w:rsid w:val="00E41F8B"/>
    <w:rsid w:val="00E42044"/>
    <w:rsid w:val="00E4214D"/>
    <w:rsid w:val="00E42EDC"/>
    <w:rsid w:val="00E434AC"/>
    <w:rsid w:val="00E449D8"/>
    <w:rsid w:val="00E44B78"/>
    <w:rsid w:val="00E44C58"/>
    <w:rsid w:val="00E44C8B"/>
    <w:rsid w:val="00E4512F"/>
    <w:rsid w:val="00E45844"/>
    <w:rsid w:val="00E45BF7"/>
    <w:rsid w:val="00E45D7E"/>
    <w:rsid w:val="00E46F30"/>
    <w:rsid w:val="00E471A3"/>
    <w:rsid w:val="00E47BAF"/>
    <w:rsid w:val="00E5074B"/>
    <w:rsid w:val="00E5079D"/>
    <w:rsid w:val="00E50CB7"/>
    <w:rsid w:val="00E518EF"/>
    <w:rsid w:val="00E52692"/>
    <w:rsid w:val="00E52C75"/>
    <w:rsid w:val="00E52FA8"/>
    <w:rsid w:val="00E53001"/>
    <w:rsid w:val="00E53558"/>
    <w:rsid w:val="00E53E65"/>
    <w:rsid w:val="00E54C69"/>
    <w:rsid w:val="00E54CFE"/>
    <w:rsid w:val="00E5525B"/>
    <w:rsid w:val="00E55572"/>
    <w:rsid w:val="00E55776"/>
    <w:rsid w:val="00E557F3"/>
    <w:rsid w:val="00E55E0B"/>
    <w:rsid w:val="00E5605A"/>
    <w:rsid w:val="00E572AE"/>
    <w:rsid w:val="00E57854"/>
    <w:rsid w:val="00E60937"/>
    <w:rsid w:val="00E60F21"/>
    <w:rsid w:val="00E6108D"/>
    <w:rsid w:val="00E610F5"/>
    <w:rsid w:val="00E61D12"/>
    <w:rsid w:val="00E621DC"/>
    <w:rsid w:val="00E62372"/>
    <w:rsid w:val="00E62DA4"/>
    <w:rsid w:val="00E63193"/>
    <w:rsid w:val="00E63751"/>
    <w:rsid w:val="00E63A21"/>
    <w:rsid w:val="00E63A42"/>
    <w:rsid w:val="00E63A9B"/>
    <w:rsid w:val="00E640B6"/>
    <w:rsid w:val="00E6458E"/>
    <w:rsid w:val="00E6519C"/>
    <w:rsid w:val="00E65721"/>
    <w:rsid w:val="00E65AC2"/>
    <w:rsid w:val="00E65FAA"/>
    <w:rsid w:val="00E66B28"/>
    <w:rsid w:val="00E673D7"/>
    <w:rsid w:val="00E675C3"/>
    <w:rsid w:val="00E707BD"/>
    <w:rsid w:val="00E70F1E"/>
    <w:rsid w:val="00E70F69"/>
    <w:rsid w:val="00E71145"/>
    <w:rsid w:val="00E71356"/>
    <w:rsid w:val="00E715D0"/>
    <w:rsid w:val="00E71876"/>
    <w:rsid w:val="00E71B84"/>
    <w:rsid w:val="00E71EB2"/>
    <w:rsid w:val="00E720F7"/>
    <w:rsid w:val="00E73674"/>
    <w:rsid w:val="00E73728"/>
    <w:rsid w:val="00E7385C"/>
    <w:rsid w:val="00E73DA7"/>
    <w:rsid w:val="00E73DF6"/>
    <w:rsid w:val="00E74C95"/>
    <w:rsid w:val="00E754D4"/>
    <w:rsid w:val="00E7588B"/>
    <w:rsid w:val="00E759AD"/>
    <w:rsid w:val="00E7687B"/>
    <w:rsid w:val="00E76F13"/>
    <w:rsid w:val="00E770A0"/>
    <w:rsid w:val="00E771CF"/>
    <w:rsid w:val="00E7755C"/>
    <w:rsid w:val="00E77756"/>
    <w:rsid w:val="00E77D31"/>
    <w:rsid w:val="00E803C9"/>
    <w:rsid w:val="00E80915"/>
    <w:rsid w:val="00E80A3B"/>
    <w:rsid w:val="00E81384"/>
    <w:rsid w:val="00E81488"/>
    <w:rsid w:val="00E81EB1"/>
    <w:rsid w:val="00E8238D"/>
    <w:rsid w:val="00E823A8"/>
    <w:rsid w:val="00E82CC1"/>
    <w:rsid w:val="00E85905"/>
    <w:rsid w:val="00E8620B"/>
    <w:rsid w:val="00E90649"/>
    <w:rsid w:val="00E9088D"/>
    <w:rsid w:val="00E911DF"/>
    <w:rsid w:val="00E91615"/>
    <w:rsid w:val="00E92330"/>
    <w:rsid w:val="00E9296C"/>
    <w:rsid w:val="00E92A25"/>
    <w:rsid w:val="00E92CEB"/>
    <w:rsid w:val="00E92E27"/>
    <w:rsid w:val="00E93AEA"/>
    <w:rsid w:val="00E948F1"/>
    <w:rsid w:val="00E95D2A"/>
    <w:rsid w:val="00E96B05"/>
    <w:rsid w:val="00E9780E"/>
    <w:rsid w:val="00E97AE1"/>
    <w:rsid w:val="00EA078D"/>
    <w:rsid w:val="00EA10A3"/>
    <w:rsid w:val="00EA153B"/>
    <w:rsid w:val="00EA1933"/>
    <w:rsid w:val="00EA1A39"/>
    <w:rsid w:val="00EA1B96"/>
    <w:rsid w:val="00EA1D09"/>
    <w:rsid w:val="00EA258F"/>
    <w:rsid w:val="00EA25E4"/>
    <w:rsid w:val="00EA2E34"/>
    <w:rsid w:val="00EA3220"/>
    <w:rsid w:val="00EA3687"/>
    <w:rsid w:val="00EA36CC"/>
    <w:rsid w:val="00EA3809"/>
    <w:rsid w:val="00EA4C35"/>
    <w:rsid w:val="00EA4F28"/>
    <w:rsid w:val="00EA5408"/>
    <w:rsid w:val="00EA5745"/>
    <w:rsid w:val="00EA598E"/>
    <w:rsid w:val="00EA655A"/>
    <w:rsid w:val="00EA68CA"/>
    <w:rsid w:val="00EA71B1"/>
    <w:rsid w:val="00EA72D5"/>
    <w:rsid w:val="00EA7573"/>
    <w:rsid w:val="00EA7B10"/>
    <w:rsid w:val="00EA7EBB"/>
    <w:rsid w:val="00EB03B1"/>
    <w:rsid w:val="00EB08A4"/>
    <w:rsid w:val="00EB0B4F"/>
    <w:rsid w:val="00EB1B82"/>
    <w:rsid w:val="00EB2209"/>
    <w:rsid w:val="00EB2226"/>
    <w:rsid w:val="00EB23DF"/>
    <w:rsid w:val="00EB2499"/>
    <w:rsid w:val="00EB2E9B"/>
    <w:rsid w:val="00EB2EF9"/>
    <w:rsid w:val="00EB34E1"/>
    <w:rsid w:val="00EB3969"/>
    <w:rsid w:val="00EB3C3D"/>
    <w:rsid w:val="00EB5368"/>
    <w:rsid w:val="00EB56F8"/>
    <w:rsid w:val="00EB6048"/>
    <w:rsid w:val="00EB63A3"/>
    <w:rsid w:val="00EB6B1F"/>
    <w:rsid w:val="00EB73DB"/>
    <w:rsid w:val="00EB78DE"/>
    <w:rsid w:val="00EB7E8A"/>
    <w:rsid w:val="00EB7F53"/>
    <w:rsid w:val="00EC0E78"/>
    <w:rsid w:val="00EC1D59"/>
    <w:rsid w:val="00EC1FC9"/>
    <w:rsid w:val="00EC22A8"/>
    <w:rsid w:val="00EC2315"/>
    <w:rsid w:val="00EC2418"/>
    <w:rsid w:val="00EC2ABB"/>
    <w:rsid w:val="00EC2F20"/>
    <w:rsid w:val="00EC33B8"/>
    <w:rsid w:val="00EC391A"/>
    <w:rsid w:val="00EC3E97"/>
    <w:rsid w:val="00EC4060"/>
    <w:rsid w:val="00EC47D7"/>
    <w:rsid w:val="00EC4984"/>
    <w:rsid w:val="00EC4AAF"/>
    <w:rsid w:val="00EC5193"/>
    <w:rsid w:val="00EC51C2"/>
    <w:rsid w:val="00EC5C66"/>
    <w:rsid w:val="00EC5C6F"/>
    <w:rsid w:val="00EC5C9E"/>
    <w:rsid w:val="00EC5FE3"/>
    <w:rsid w:val="00EC640D"/>
    <w:rsid w:val="00EC715D"/>
    <w:rsid w:val="00EC7206"/>
    <w:rsid w:val="00EC7576"/>
    <w:rsid w:val="00ED03CC"/>
    <w:rsid w:val="00ED060B"/>
    <w:rsid w:val="00ED0656"/>
    <w:rsid w:val="00ED11E6"/>
    <w:rsid w:val="00ED125C"/>
    <w:rsid w:val="00ED1595"/>
    <w:rsid w:val="00ED1F63"/>
    <w:rsid w:val="00ED25DC"/>
    <w:rsid w:val="00ED2672"/>
    <w:rsid w:val="00ED38A9"/>
    <w:rsid w:val="00ED3E18"/>
    <w:rsid w:val="00ED4A4A"/>
    <w:rsid w:val="00ED5308"/>
    <w:rsid w:val="00ED5489"/>
    <w:rsid w:val="00ED745F"/>
    <w:rsid w:val="00ED7DBE"/>
    <w:rsid w:val="00ED7FAE"/>
    <w:rsid w:val="00EE1057"/>
    <w:rsid w:val="00EE11C1"/>
    <w:rsid w:val="00EE14CC"/>
    <w:rsid w:val="00EE162D"/>
    <w:rsid w:val="00EE2185"/>
    <w:rsid w:val="00EE2216"/>
    <w:rsid w:val="00EE2C70"/>
    <w:rsid w:val="00EE41F2"/>
    <w:rsid w:val="00EE50A8"/>
    <w:rsid w:val="00EE5328"/>
    <w:rsid w:val="00EE56DD"/>
    <w:rsid w:val="00EE5A01"/>
    <w:rsid w:val="00EE5A74"/>
    <w:rsid w:val="00EE6474"/>
    <w:rsid w:val="00EE74A9"/>
    <w:rsid w:val="00EE74AB"/>
    <w:rsid w:val="00EE79C4"/>
    <w:rsid w:val="00EE7F75"/>
    <w:rsid w:val="00EE7FFD"/>
    <w:rsid w:val="00EF10E3"/>
    <w:rsid w:val="00EF14FD"/>
    <w:rsid w:val="00EF18BB"/>
    <w:rsid w:val="00EF1BD4"/>
    <w:rsid w:val="00EF1F17"/>
    <w:rsid w:val="00EF227F"/>
    <w:rsid w:val="00EF2520"/>
    <w:rsid w:val="00EF2664"/>
    <w:rsid w:val="00EF2BBA"/>
    <w:rsid w:val="00EF33AD"/>
    <w:rsid w:val="00EF385B"/>
    <w:rsid w:val="00EF3888"/>
    <w:rsid w:val="00EF39AF"/>
    <w:rsid w:val="00EF4670"/>
    <w:rsid w:val="00EF491C"/>
    <w:rsid w:val="00EF501D"/>
    <w:rsid w:val="00EF66B5"/>
    <w:rsid w:val="00EF66C9"/>
    <w:rsid w:val="00EF67BD"/>
    <w:rsid w:val="00EF7265"/>
    <w:rsid w:val="00EF7907"/>
    <w:rsid w:val="00EF7FC3"/>
    <w:rsid w:val="00F00545"/>
    <w:rsid w:val="00F006DA"/>
    <w:rsid w:val="00F010CC"/>
    <w:rsid w:val="00F012DE"/>
    <w:rsid w:val="00F01DA6"/>
    <w:rsid w:val="00F021B4"/>
    <w:rsid w:val="00F02723"/>
    <w:rsid w:val="00F033BB"/>
    <w:rsid w:val="00F0340E"/>
    <w:rsid w:val="00F03539"/>
    <w:rsid w:val="00F03AF4"/>
    <w:rsid w:val="00F041D3"/>
    <w:rsid w:val="00F0471B"/>
    <w:rsid w:val="00F04AC0"/>
    <w:rsid w:val="00F04FED"/>
    <w:rsid w:val="00F0543C"/>
    <w:rsid w:val="00F05A08"/>
    <w:rsid w:val="00F05EB3"/>
    <w:rsid w:val="00F06747"/>
    <w:rsid w:val="00F0686F"/>
    <w:rsid w:val="00F07532"/>
    <w:rsid w:val="00F07818"/>
    <w:rsid w:val="00F07B73"/>
    <w:rsid w:val="00F104FC"/>
    <w:rsid w:val="00F10EB4"/>
    <w:rsid w:val="00F11010"/>
    <w:rsid w:val="00F11BA9"/>
    <w:rsid w:val="00F11E5A"/>
    <w:rsid w:val="00F120FB"/>
    <w:rsid w:val="00F1304A"/>
    <w:rsid w:val="00F136A2"/>
    <w:rsid w:val="00F13778"/>
    <w:rsid w:val="00F147BB"/>
    <w:rsid w:val="00F14A74"/>
    <w:rsid w:val="00F14D55"/>
    <w:rsid w:val="00F15A0C"/>
    <w:rsid w:val="00F15C6C"/>
    <w:rsid w:val="00F15D6C"/>
    <w:rsid w:val="00F16913"/>
    <w:rsid w:val="00F16CA4"/>
    <w:rsid w:val="00F17345"/>
    <w:rsid w:val="00F17792"/>
    <w:rsid w:val="00F17858"/>
    <w:rsid w:val="00F20908"/>
    <w:rsid w:val="00F20BB6"/>
    <w:rsid w:val="00F2127F"/>
    <w:rsid w:val="00F2177B"/>
    <w:rsid w:val="00F217F4"/>
    <w:rsid w:val="00F21F46"/>
    <w:rsid w:val="00F22F7B"/>
    <w:rsid w:val="00F23259"/>
    <w:rsid w:val="00F234B9"/>
    <w:rsid w:val="00F23AD4"/>
    <w:rsid w:val="00F23F66"/>
    <w:rsid w:val="00F24A53"/>
    <w:rsid w:val="00F25136"/>
    <w:rsid w:val="00F25261"/>
    <w:rsid w:val="00F2551C"/>
    <w:rsid w:val="00F25673"/>
    <w:rsid w:val="00F25811"/>
    <w:rsid w:val="00F2589E"/>
    <w:rsid w:val="00F267AF"/>
    <w:rsid w:val="00F2693F"/>
    <w:rsid w:val="00F26FF8"/>
    <w:rsid w:val="00F2734C"/>
    <w:rsid w:val="00F30998"/>
    <w:rsid w:val="00F30B5B"/>
    <w:rsid w:val="00F30B69"/>
    <w:rsid w:val="00F30C01"/>
    <w:rsid w:val="00F311B5"/>
    <w:rsid w:val="00F32280"/>
    <w:rsid w:val="00F32449"/>
    <w:rsid w:val="00F32F43"/>
    <w:rsid w:val="00F33775"/>
    <w:rsid w:val="00F33E03"/>
    <w:rsid w:val="00F34FA5"/>
    <w:rsid w:val="00F3558A"/>
    <w:rsid w:val="00F357A2"/>
    <w:rsid w:val="00F36392"/>
    <w:rsid w:val="00F372D2"/>
    <w:rsid w:val="00F3779C"/>
    <w:rsid w:val="00F378C1"/>
    <w:rsid w:val="00F37A0D"/>
    <w:rsid w:val="00F37D67"/>
    <w:rsid w:val="00F40271"/>
    <w:rsid w:val="00F40563"/>
    <w:rsid w:val="00F40901"/>
    <w:rsid w:val="00F40F6B"/>
    <w:rsid w:val="00F41555"/>
    <w:rsid w:val="00F41684"/>
    <w:rsid w:val="00F41A17"/>
    <w:rsid w:val="00F42233"/>
    <w:rsid w:val="00F428B2"/>
    <w:rsid w:val="00F441ED"/>
    <w:rsid w:val="00F443A0"/>
    <w:rsid w:val="00F44415"/>
    <w:rsid w:val="00F44457"/>
    <w:rsid w:val="00F4483E"/>
    <w:rsid w:val="00F44B83"/>
    <w:rsid w:val="00F4595C"/>
    <w:rsid w:val="00F46030"/>
    <w:rsid w:val="00F467B1"/>
    <w:rsid w:val="00F47FAD"/>
    <w:rsid w:val="00F507E1"/>
    <w:rsid w:val="00F50F2A"/>
    <w:rsid w:val="00F50F60"/>
    <w:rsid w:val="00F51B90"/>
    <w:rsid w:val="00F531B4"/>
    <w:rsid w:val="00F534C6"/>
    <w:rsid w:val="00F550B8"/>
    <w:rsid w:val="00F5669A"/>
    <w:rsid w:val="00F57098"/>
    <w:rsid w:val="00F571B6"/>
    <w:rsid w:val="00F57810"/>
    <w:rsid w:val="00F57DCD"/>
    <w:rsid w:val="00F57FDE"/>
    <w:rsid w:val="00F60828"/>
    <w:rsid w:val="00F60BF3"/>
    <w:rsid w:val="00F6198F"/>
    <w:rsid w:val="00F61D04"/>
    <w:rsid w:val="00F622DC"/>
    <w:rsid w:val="00F6231E"/>
    <w:rsid w:val="00F62560"/>
    <w:rsid w:val="00F62754"/>
    <w:rsid w:val="00F627CC"/>
    <w:rsid w:val="00F63408"/>
    <w:rsid w:val="00F6460A"/>
    <w:rsid w:val="00F64D9C"/>
    <w:rsid w:val="00F65EF8"/>
    <w:rsid w:val="00F66056"/>
    <w:rsid w:val="00F66F28"/>
    <w:rsid w:val="00F676ED"/>
    <w:rsid w:val="00F70A30"/>
    <w:rsid w:val="00F70E24"/>
    <w:rsid w:val="00F7106A"/>
    <w:rsid w:val="00F71191"/>
    <w:rsid w:val="00F72A69"/>
    <w:rsid w:val="00F72CB9"/>
    <w:rsid w:val="00F730D6"/>
    <w:rsid w:val="00F7310A"/>
    <w:rsid w:val="00F73215"/>
    <w:rsid w:val="00F73CF0"/>
    <w:rsid w:val="00F7474D"/>
    <w:rsid w:val="00F75E90"/>
    <w:rsid w:val="00F76201"/>
    <w:rsid w:val="00F76973"/>
    <w:rsid w:val="00F774C8"/>
    <w:rsid w:val="00F80919"/>
    <w:rsid w:val="00F80991"/>
    <w:rsid w:val="00F81A56"/>
    <w:rsid w:val="00F81C13"/>
    <w:rsid w:val="00F82443"/>
    <w:rsid w:val="00F82A1D"/>
    <w:rsid w:val="00F82BE0"/>
    <w:rsid w:val="00F82F90"/>
    <w:rsid w:val="00F838FB"/>
    <w:rsid w:val="00F84085"/>
    <w:rsid w:val="00F85921"/>
    <w:rsid w:val="00F85DEC"/>
    <w:rsid w:val="00F86156"/>
    <w:rsid w:val="00F901EE"/>
    <w:rsid w:val="00F90415"/>
    <w:rsid w:val="00F907E1"/>
    <w:rsid w:val="00F90D9F"/>
    <w:rsid w:val="00F9201D"/>
    <w:rsid w:val="00F9231B"/>
    <w:rsid w:val="00F9252E"/>
    <w:rsid w:val="00F927C9"/>
    <w:rsid w:val="00F927FD"/>
    <w:rsid w:val="00F937B7"/>
    <w:rsid w:val="00F94D45"/>
    <w:rsid w:val="00F95362"/>
    <w:rsid w:val="00F95392"/>
    <w:rsid w:val="00F9729B"/>
    <w:rsid w:val="00F9731D"/>
    <w:rsid w:val="00F97382"/>
    <w:rsid w:val="00F97499"/>
    <w:rsid w:val="00F97612"/>
    <w:rsid w:val="00F97D24"/>
    <w:rsid w:val="00FA0083"/>
    <w:rsid w:val="00FA0238"/>
    <w:rsid w:val="00FA0ACA"/>
    <w:rsid w:val="00FA132E"/>
    <w:rsid w:val="00FA146F"/>
    <w:rsid w:val="00FA1BA4"/>
    <w:rsid w:val="00FA20D2"/>
    <w:rsid w:val="00FA2262"/>
    <w:rsid w:val="00FA269A"/>
    <w:rsid w:val="00FA2F97"/>
    <w:rsid w:val="00FA337A"/>
    <w:rsid w:val="00FA3A4F"/>
    <w:rsid w:val="00FA406C"/>
    <w:rsid w:val="00FA445C"/>
    <w:rsid w:val="00FA4933"/>
    <w:rsid w:val="00FA51FE"/>
    <w:rsid w:val="00FA6169"/>
    <w:rsid w:val="00FA6470"/>
    <w:rsid w:val="00FA6F87"/>
    <w:rsid w:val="00FA7756"/>
    <w:rsid w:val="00FB03BF"/>
    <w:rsid w:val="00FB08A4"/>
    <w:rsid w:val="00FB0E07"/>
    <w:rsid w:val="00FB1A6B"/>
    <w:rsid w:val="00FB1C8B"/>
    <w:rsid w:val="00FB1D0E"/>
    <w:rsid w:val="00FB1D91"/>
    <w:rsid w:val="00FB1FC5"/>
    <w:rsid w:val="00FB22F6"/>
    <w:rsid w:val="00FB2315"/>
    <w:rsid w:val="00FB2839"/>
    <w:rsid w:val="00FB34EB"/>
    <w:rsid w:val="00FB3E2F"/>
    <w:rsid w:val="00FB4895"/>
    <w:rsid w:val="00FB4AEB"/>
    <w:rsid w:val="00FB4D82"/>
    <w:rsid w:val="00FB56B7"/>
    <w:rsid w:val="00FB59F9"/>
    <w:rsid w:val="00FB6458"/>
    <w:rsid w:val="00FB64F1"/>
    <w:rsid w:val="00FB6850"/>
    <w:rsid w:val="00FB6D10"/>
    <w:rsid w:val="00FB6D14"/>
    <w:rsid w:val="00FB754F"/>
    <w:rsid w:val="00FB79AE"/>
    <w:rsid w:val="00FB7B9D"/>
    <w:rsid w:val="00FC0B06"/>
    <w:rsid w:val="00FC0CC9"/>
    <w:rsid w:val="00FC1D09"/>
    <w:rsid w:val="00FC1F99"/>
    <w:rsid w:val="00FC2F97"/>
    <w:rsid w:val="00FC2FFA"/>
    <w:rsid w:val="00FC303D"/>
    <w:rsid w:val="00FC3D36"/>
    <w:rsid w:val="00FC3D6A"/>
    <w:rsid w:val="00FC4A31"/>
    <w:rsid w:val="00FC55AE"/>
    <w:rsid w:val="00FC562F"/>
    <w:rsid w:val="00FC5BF2"/>
    <w:rsid w:val="00FC5C86"/>
    <w:rsid w:val="00FC5CB4"/>
    <w:rsid w:val="00FC668C"/>
    <w:rsid w:val="00FC6EB0"/>
    <w:rsid w:val="00FC7123"/>
    <w:rsid w:val="00FC7D9D"/>
    <w:rsid w:val="00FD015B"/>
    <w:rsid w:val="00FD0A70"/>
    <w:rsid w:val="00FD12BC"/>
    <w:rsid w:val="00FD1764"/>
    <w:rsid w:val="00FD1F82"/>
    <w:rsid w:val="00FD2AE1"/>
    <w:rsid w:val="00FD2C39"/>
    <w:rsid w:val="00FD2F7C"/>
    <w:rsid w:val="00FD32FA"/>
    <w:rsid w:val="00FD3694"/>
    <w:rsid w:val="00FD3947"/>
    <w:rsid w:val="00FD3D30"/>
    <w:rsid w:val="00FD47ED"/>
    <w:rsid w:val="00FD4A29"/>
    <w:rsid w:val="00FD4ECA"/>
    <w:rsid w:val="00FD5164"/>
    <w:rsid w:val="00FD6063"/>
    <w:rsid w:val="00FD6B42"/>
    <w:rsid w:val="00FD6E84"/>
    <w:rsid w:val="00FD738A"/>
    <w:rsid w:val="00FD73DF"/>
    <w:rsid w:val="00FD7CA2"/>
    <w:rsid w:val="00FD7D51"/>
    <w:rsid w:val="00FD7E16"/>
    <w:rsid w:val="00FE0519"/>
    <w:rsid w:val="00FE0EAB"/>
    <w:rsid w:val="00FE176D"/>
    <w:rsid w:val="00FE1A25"/>
    <w:rsid w:val="00FE1C16"/>
    <w:rsid w:val="00FE1D23"/>
    <w:rsid w:val="00FE2D3A"/>
    <w:rsid w:val="00FE30C5"/>
    <w:rsid w:val="00FE45A5"/>
    <w:rsid w:val="00FE45A9"/>
    <w:rsid w:val="00FE4D2F"/>
    <w:rsid w:val="00FE52B1"/>
    <w:rsid w:val="00FE5840"/>
    <w:rsid w:val="00FE6096"/>
    <w:rsid w:val="00FE61D1"/>
    <w:rsid w:val="00FE6425"/>
    <w:rsid w:val="00FE6D09"/>
    <w:rsid w:val="00FE6E55"/>
    <w:rsid w:val="00FE7703"/>
    <w:rsid w:val="00FF057F"/>
    <w:rsid w:val="00FF076C"/>
    <w:rsid w:val="00FF08C7"/>
    <w:rsid w:val="00FF0CC1"/>
    <w:rsid w:val="00FF1700"/>
    <w:rsid w:val="00FF18F9"/>
    <w:rsid w:val="00FF1DC1"/>
    <w:rsid w:val="00FF2274"/>
    <w:rsid w:val="00FF2592"/>
    <w:rsid w:val="00FF299A"/>
    <w:rsid w:val="00FF2A41"/>
    <w:rsid w:val="00FF2C44"/>
    <w:rsid w:val="00FF3942"/>
    <w:rsid w:val="00FF400E"/>
    <w:rsid w:val="00FF4483"/>
    <w:rsid w:val="00FF4788"/>
    <w:rsid w:val="00FF4D7B"/>
    <w:rsid w:val="00FF590D"/>
    <w:rsid w:val="00FF63ED"/>
    <w:rsid w:val="00FF70D4"/>
    <w:rsid w:val="00FF76DB"/>
    <w:rsid w:val="03BB027A"/>
    <w:rsid w:val="04DBBFF2"/>
    <w:rsid w:val="05311D81"/>
    <w:rsid w:val="065D839A"/>
    <w:rsid w:val="0D87B03B"/>
    <w:rsid w:val="0F29C947"/>
    <w:rsid w:val="10BA3C1C"/>
    <w:rsid w:val="141797BB"/>
    <w:rsid w:val="159CC35D"/>
    <w:rsid w:val="1C58FC45"/>
    <w:rsid w:val="1CACA917"/>
    <w:rsid w:val="1E417773"/>
    <w:rsid w:val="2057570F"/>
    <w:rsid w:val="208B2CF0"/>
    <w:rsid w:val="208D2E2F"/>
    <w:rsid w:val="22539EAF"/>
    <w:rsid w:val="22F8C244"/>
    <w:rsid w:val="23BB739C"/>
    <w:rsid w:val="243F1FF5"/>
    <w:rsid w:val="2461D189"/>
    <w:rsid w:val="2499BC81"/>
    <w:rsid w:val="26052C7C"/>
    <w:rsid w:val="26CCD2D5"/>
    <w:rsid w:val="29309B9D"/>
    <w:rsid w:val="2C2C2A4D"/>
    <w:rsid w:val="30B7A168"/>
    <w:rsid w:val="35269134"/>
    <w:rsid w:val="366A7EDD"/>
    <w:rsid w:val="37581C8E"/>
    <w:rsid w:val="38E3291D"/>
    <w:rsid w:val="396833C1"/>
    <w:rsid w:val="396CF68C"/>
    <w:rsid w:val="39E9BCFA"/>
    <w:rsid w:val="3C787696"/>
    <w:rsid w:val="3DB65A8F"/>
    <w:rsid w:val="3F6F6D3D"/>
    <w:rsid w:val="3FBF602A"/>
    <w:rsid w:val="475B4ABE"/>
    <w:rsid w:val="47C3EF99"/>
    <w:rsid w:val="49B79C82"/>
    <w:rsid w:val="4B4F5312"/>
    <w:rsid w:val="4B8A2329"/>
    <w:rsid w:val="4BBCAF4F"/>
    <w:rsid w:val="51D88F5C"/>
    <w:rsid w:val="51DDBAD4"/>
    <w:rsid w:val="53FC8036"/>
    <w:rsid w:val="5543032D"/>
    <w:rsid w:val="558C84A5"/>
    <w:rsid w:val="5B229DB9"/>
    <w:rsid w:val="5D1F7AB3"/>
    <w:rsid w:val="5F8DC29E"/>
    <w:rsid w:val="60AC679E"/>
    <w:rsid w:val="62971A61"/>
    <w:rsid w:val="6492E3B5"/>
    <w:rsid w:val="6759340A"/>
    <w:rsid w:val="6990A9AE"/>
    <w:rsid w:val="6A139F13"/>
    <w:rsid w:val="6A6ED114"/>
    <w:rsid w:val="6A8AC8FF"/>
    <w:rsid w:val="6BC5E2F3"/>
    <w:rsid w:val="6ED8A47D"/>
    <w:rsid w:val="6EEA45BC"/>
    <w:rsid w:val="6F7232E0"/>
    <w:rsid w:val="6F7FBD72"/>
    <w:rsid w:val="6FCB9DCE"/>
    <w:rsid w:val="727BBC92"/>
    <w:rsid w:val="74672C16"/>
    <w:rsid w:val="75A29F61"/>
    <w:rsid w:val="75B35D54"/>
    <w:rsid w:val="777E420C"/>
    <w:rsid w:val="77A2D77D"/>
    <w:rsid w:val="795A193C"/>
    <w:rsid w:val="79FA434E"/>
    <w:rsid w:val="7B12C605"/>
    <w:rsid w:val="7B1C2640"/>
    <w:rsid w:val="7B67ECBF"/>
    <w:rsid w:val="7DDC8EB2"/>
    <w:rsid w:val="7EE3D6CD"/>
    <w:rsid w:val="7F8873E9"/>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75321C0"/>
  <w15:docId w15:val="{A3A12B10-20AB-40CA-BCED-BDCC861C02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nhideWhenUsed="1"/>
    <w:lsdException w:name="heading 7" w:semiHidden="1" w:uiPriority="9" w:unhideWhenUsed="1"/>
    <w:lsdException w:name="heading 8" w:semiHidden="1" w:uiPriority="0" w:unhideWhenUsed="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73"/>
    <w:lsdException w:name="Intense Quote" w:uiPriority="60"/>
    <w:lsdException w:name="Medium List 2 Accent 1" w:uiPriority="61"/>
    <w:lsdException w:name="Medium Grid 1 Accent 1" w:uiPriority="67"/>
    <w:lsdException w:name="Medium Grid 2 Accent 1" w:uiPriority="63"/>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9"/>
    <w:lsdException w:name="Medium List 1 Accent 2" w:uiPriority="65"/>
    <w:lsdException w:name="Medium List 2 Accent 2" w:uiPriority="66"/>
    <w:lsdException w:name="Medium Grid 1 Accent 2" w:uiPriority="72"/>
    <w:lsdException w:name="Medium Grid 2 Accent 2" w:uiPriority="73"/>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71"/>
    <w:lsdException w:name="Medium Grid 1 Accent 3" w:uiPriority="72"/>
    <w:lsdException w:name="Medium Grid 2 Accent 3" w:uiPriority="68"/>
    <w:lsdException w:name="Medium Grid 3 Accent 3" w:uiPriority="69"/>
    <w:lsdException w:name="Dark List Accent 3" w:uiPriority="61"/>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71"/>
    <w:lsdException w:name="Medium Grid 1 Accent 4" w:uiPriority="72"/>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71"/>
    <w:lsdException w:name="Medium Grid 1 Accent 5" w:uiPriority="67"/>
    <w:lsdException w:name="Medium Grid 2 Accent 5" w:uiPriority="68"/>
    <w:lsdException w:name="Medium Grid 3 Accent 5" w:uiPriority="60"/>
    <w:lsdException w:name="Dark List Accent 5" w:uiPriority="70"/>
    <w:lsdException w:name="Colorful Shading Accent 5" w:uiPriority="71"/>
    <w:lsdException w:name="Colorful List Accent 5" w:uiPriority="63"/>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9"/>
    <w:lsdException w:name="Medium List 1 Accent 6" w:uiPriority="65"/>
    <w:lsdException w:name="Medium List 2 Accent 6" w:uiPriority="71"/>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65"/>
    <w:lsdException w:name="Intense Emphasis" w:uiPriority="21"/>
    <w:lsdException w:name="Subtle Reference" w:uiPriority="67"/>
    <w:lsdException w:name="Intense Reference" w:uiPriority="68"/>
    <w:lsdException w:name="Book Title" w:uiPriority="33"/>
    <w:lsdException w:name="Bibliography" w:semiHidden="1" w:uiPriority="70"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F0AFB"/>
    <w:pPr>
      <w:spacing w:after="200" w:line="360" w:lineRule="auto"/>
      <w:jc w:val="both"/>
    </w:pPr>
    <w:rPr>
      <w:sz w:val="24"/>
      <w:szCs w:val="22"/>
      <w:lang w:val="en-US" w:eastAsia="en-US"/>
    </w:rPr>
  </w:style>
  <w:style w:type="paragraph" w:styleId="Heading1">
    <w:name w:val="heading 1"/>
    <w:basedOn w:val="Normal"/>
    <w:next w:val="Normal"/>
    <w:link w:val="Heading1Char"/>
    <w:qFormat/>
    <w:rsid w:val="00C469FF"/>
    <w:pPr>
      <w:keepNext/>
      <w:keepLines/>
      <w:spacing w:before="480" w:after="0"/>
      <w:outlineLvl w:val="0"/>
    </w:pPr>
    <w:rPr>
      <w:rFonts w:eastAsiaTheme="majorEastAsia" w:cstheme="majorBidi"/>
      <w:bCs/>
      <w:color w:val="009394"/>
      <w:sz w:val="60"/>
      <w:szCs w:val="28"/>
    </w:rPr>
  </w:style>
  <w:style w:type="paragraph" w:styleId="Heading2">
    <w:name w:val="heading 2"/>
    <w:basedOn w:val="Normal"/>
    <w:next w:val="Normal"/>
    <w:link w:val="Heading2Char"/>
    <w:unhideWhenUsed/>
    <w:qFormat/>
    <w:rsid w:val="000802F3"/>
    <w:pPr>
      <w:keepNext/>
      <w:keepLines/>
      <w:spacing w:after="0"/>
      <w:outlineLvl w:val="1"/>
    </w:pPr>
    <w:rPr>
      <w:rFonts w:eastAsiaTheme="majorEastAsia" w:cstheme="majorBidi"/>
      <w:bCs/>
      <w:color w:val="009394" w:themeColor="accent1"/>
      <w:sz w:val="28"/>
      <w:szCs w:val="26"/>
    </w:rPr>
  </w:style>
  <w:style w:type="paragraph" w:styleId="Heading3">
    <w:name w:val="heading 3"/>
    <w:basedOn w:val="Normal"/>
    <w:next w:val="Normal"/>
    <w:link w:val="Heading3Char"/>
    <w:unhideWhenUsed/>
    <w:qFormat/>
    <w:rsid w:val="000802F3"/>
    <w:pPr>
      <w:keepNext/>
      <w:keepLines/>
      <w:spacing w:after="0"/>
      <w:outlineLvl w:val="2"/>
    </w:pPr>
    <w:rPr>
      <w:rFonts w:eastAsiaTheme="majorEastAsia" w:cstheme="majorBidi"/>
      <w:bCs/>
      <w:color w:val="009394" w:themeColor="accent1"/>
      <w:sz w:val="26"/>
    </w:rPr>
  </w:style>
  <w:style w:type="paragraph" w:styleId="Heading4">
    <w:name w:val="heading 4"/>
    <w:basedOn w:val="Normal"/>
    <w:next w:val="Normal"/>
    <w:link w:val="Heading4Char"/>
    <w:uiPriority w:val="9"/>
    <w:unhideWhenUsed/>
    <w:qFormat/>
    <w:rsid w:val="000802F3"/>
    <w:pPr>
      <w:keepNext/>
      <w:keepLines/>
      <w:spacing w:after="0"/>
      <w:outlineLvl w:val="3"/>
    </w:pPr>
    <w:rPr>
      <w:rFonts w:eastAsiaTheme="majorEastAsia" w:cstheme="majorBidi"/>
      <w:b/>
      <w:bCs/>
      <w:iCs/>
    </w:rPr>
  </w:style>
  <w:style w:type="paragraph" w:styleId="Heading5">
    <w:name w:val="heading 5"/>
    <w:basedOn w:val="Normal"/>
    <w:next w:val="Normal"/>
    <w:link w:val="Heading5Char"/>
    <w:uiPriority w:val="9"/>
    <w:unhideWhenUsed/>
    <w:qFormat/>
    <w:rsid w:val="00513E75"/>
    <w:pPr>
      <w:keepNext/>
      <w:keepLines/>
      <w:spacing w:before="200" w:after="0"/>
      <w:outlineLvl w:val="4"/>
    </w:pPr>
    <w:rPr>
      <w:rFonts w:asciiTheme="majorHAnsi" w:eastAsiaTheme="majorEastAsia" w:hAnsiTheme="majorHAnsi" w:cstheme="majorBidi"/>
      <w:color w:val="004949" w:themeColor="accent1" w:themeShade="7F"/>
    </w:rPr>
  </w:style>
  <w:style w:type="paragraph" w:styleId="Heading6">
    <w:name w:val="heading 6"/>
    <w:basedOn w:val="Normal"/>
    <w:next w:val="Normal"/>
    <w:link w:val="Heading6Char"/>
    <w:uiPriority w:val="99"/>
    <w:unhideWhenUsed/>
    <w:rsid w:val="008A3299"/>
    <w:pPr>
      <w:keepNext/>
      <w:keepLines/>
      <w:spacing w:before="200" w:after="0"/>
      <w:outlineLvl w:val="5"/>
    </w:pPr>
    <w:rPr>
      <w:rFonts w:asciiTheme="majorHAnsi" w:eastAsiaTheme="majorEastAsia" w:hAnsiTheme="majorHAnsi" w:cstheme="majorBidi"/>
      <w:i/>
      <w:iCs/>
      <w:color w:val="004949" w:themeColor="accent1" w:themeShade="7F"/>
    </w:rPr>
  </w:style>
  <w:style w:type="paragraph" w:styleId="Heading8">
    <w:name w:val="heading 8"/>
    <w:basedOn w:val="Normal"/>
    <w:next w:val="Normal"/>
    <w:link w:val="Heading8Char"/>
    <w:rsid w:val="0016462A"/>
    <w:pPr>
      <w:keepNext/>
      <w:spacing w:after="0" w:line="240" w:lineRule="auto"/>
      <w:jc w:val="center"/>
      <w:outlineLvl w:val="7"/>
    </w:pPr>
    <w:rPr>
      <w:rFonts w:ascii="Times" w:eastAsia="Times" w:hAnsi="Times"/>
      <w:b/>
      <w:szCs w:val="20"/>
      <w:lang w:eastAsia="de-DE"/>
    </w:rPr>
  </w:style>
  <w:style w:type="paragraph" w:styleId="Heading9">
    <w:name w:val="heading 9"/>
    <w:aliases w:val="Aufzählung"/>
    <w:basedOn w:val="Normal"/>
    <w:next w:val="NormalIndent"/>
    <w:unhideWhenUsed/>
    <w:rsid w:val="008C2118"/>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rsid w:val="008471C6"/>
    <w:pPr>
      <w:pBdr>
        <w:bottom w:val="single" w:sz="8" w:space="4" w:color="4F81BD"/>
      </w:pBdr>
      <w:spacing w:after="300" w:line="240" w:lineRule="auto"/>
      <w:contextualSpacing/>
    </w:pPr>
    <w:rPr>
      <w:rFonts w:ascii="Cambria" w:eastAsia="MS Gothic" w:hAnsi="Cambria"/>
      <w:color w:val="17365D"/>
      <w:spacing w:val="5"/>
      <w:kern w:val="28"/>
      <w:sz w:val="52"/>
      <w:szCs w:val="52"/>
      <w:lang w:eastAsia="de-DE"/>
    </w:rPr>
  </w:style>
  <w:style w:type="character" w:customStyle="1" w:styleId="TitleChar">
    <w:name w:val="Title Char"/>
    <w:link w:val="Title"/>
    <w:rsid w:val="008471C6"/>
    <w:rPr>
      <w:rFonts w:ascii="Cambria" w:eastAsia="MS Gothic" w:hAnsi="Cambria" w:cs="Times New Roman"/>
      <w:color w:val="17365D"/>
      <w:spacing w:val="5"/>
      <w:kern w:val="28"/>
      <w:sz w:val="52"/>
      <w:szCs w:val="52"/>
    </w:rPr>
  </w:style>
  <w:style w:type="paragraph" w:styleId="BalloonText">
    <w:name w:val="Balloon Text"/>
    <w:basedOn w:val="Normal"/>
    <w:link w:val="BalloonTextChar"/>
    <w:unhideWhenUsed/>
    <w:rsid w:val="00F012DE"/>
    <w:pPr>
      <w:spacing w:after="0" w:line="240" w:lineRule="auto"/>
    </w:pPr>
    <w:rPr>
      <w:rFonts w:ascii="Tahoma" w:hAnsi="Tahoma"/>
      <w:sz w:val="16"/>
      <w:szCs w:val="16"/>
    </w:rPr>
  </w:style>
  <w:style w:type="character" w:customStyle="1" w:styleId="BalloonTextChar">
    <w:name w:val="Balloon Text Char"/>
    <w:link w:val="BalloonText"/>
    <w:rsid w:val="00F012DE"/>
    <w:rPr>
      <w:rFonts w:ascii="Tahoma" w:hAnsi="Tahoma" w:cs="Tahoma"/>
      <w:sz w:val="16"/>
      <w:szCs w:val="16"/>
    </w:rPr>
  </w:style>
  <w:style w:type="paragraph" w:styleId="Header">
    <w:name w:val="header"/>
    <w:basedOn w:val="Normal"/>
    <w:link w:val="HeaderChar"/>
    <w:unhideWhenUsed/>
    <w:rsid w:val="00BD19F2"/>
    <w:pPr>
      <w:tabs>
        <w:tab w:val="center" w:pos="4536"/>
        <w:tab w:val="right" w:pos="9072"/>
      </w:tabs>
      <w:spacing w:after="0" w:line="240" w:lineRule="auto"/>
    </w:pPr>
  </w:style>
  <w:style w:type="character" w:customStyle="1" w:styleId="HeaderChar">
    <w:name w:val="Header Char"/>
    <w:basedOn w:val="DefaultParagraphFont"/>
    <w:link w:val="Header"/>
    <w:rsid w:val="00BD19F2"/>
  </w:style>
  <w:style w:type="paragraph" w:styleId="Footer">
    <w:name w:val="footer"/>
    <w:basedOn w:val="Normal"/>
    <w:link w:val="FooterChar1"/>
    <w:unhideWhenUsed/>
    <w:rsid w:val="00BD19F2"/>
    <w:pPr>
      <w:tabs>
        <w:tab w:val="center" w:pos="4536"/>
        <w:tab w:val="right" w:pos="9072"/>
      </w:tabs>
      <w:spacing w:after="0" w:line="240" w:lineRule="auto"/>
    </w:pPr>
  </w:style>
  <w:style w:type="character" w:customStyle="1" w:styleId="FooterChar1">
    <w:name w:val="Footer Char1"/>
    <w:basedOn w:val="DefaultParagraphFont"/>
    <w:link w:val="Footer"/>
    <w:uiPriority w:val="99"/>
    <w:rsid w:val="00BD19F2"/>
  </w:style>
  <w:style w:type="paragraph" w:customStyle="1" w:styleId="FlietextText">
    <w:name w:val="Fließtext (Text)"/>
    <w:basedOn w:val="Normal"/>
    <w:rsid w:val="00BD19F2"/>
    <w:pPr>
      <w:widowControl w:val="0"/>
      <w:tabs>
        <w:tab w:val="left" w:pos="170"/>
      </w:tabs>
      <w:autoSpaceDE w:val="0"/>
      <w:autoSpaceDN w:val="0"/>
      <w:adjustRightInd w:val="0"/>
      <w:spacing w:after="0" w:line="260" w:lineRule="atLeast"/>
      <w:textAlignment w:val="center"/>
    </w:pPr>
    <w:rPr>
      <w:rFonts w:ascii="AGaramondPro-Regular" w:hAnsi="AGaramondPro-Regular" w:cs="AGaramondPro-Regular"/>
      <w:color w:val="000000"/>
    </w:rPr>
  </w:style>
  <w:style w:type="paragraph" w:customStyle="1" w:styleId="AufzhlungnichtGrundlinieTextAufzhlungnichtGrundlinie">
    <w:name w:val="Aufzählung_nicht Grundlinie (Text:Aufzählung nicht Grundlinie)"/>
    <w:basedOn w:val="Normal"/>
    <w:uiPriority w:val="99"/>
    <w:rsid w:val="00BD19F2"/>
    <w:pPr>
      <w:widowControl w:val="0"/>
      <w:autoSpaceDE w:val="0"/>
      <w:autoSpaceDN w:val="0"/>
      <w:adjustRightInd w:val="0"/>
      <w:spacing w:before="57" w:after="57" w:line="260" w:lineRule="atLeast"/>
      <w:ind w:left="340" w:hanging="340"/>
      <w:textAlignment w:val="center"/>
    </w:pPr>
    <w:rPr>
      <w:rFonts w:ascii="AGaramondPro-Regular" w:hAnsi="AGaramondPro-Regular" w:cs="AGaramondPro-Regular"/>
      <w:color w:val="000000"/>
    </w:rPr>
  </w:style>
  <w:style w:type="paragraph" w:customStyle="1" w:styleId="AufzhlungnichtGrundliniekeinAbstanddanachTextAufzhlungnichtGrundlinie">
    <w:name w:val="Aufzählung_nicht Grundlinie kein Abstand danach (Text:Aufzählung nicht Grundlinie)"/>
    <w:basedOn w:val="Normal"/>
    <w:uiPriority w:val="99"/>
    <w:rsid w:val="00BD19F2"/>
    <w:pPr>
      <w:widowControl w:val="0"/>
      <w:autoSpaceDE w:val="0"/>
      <w:autoSpaceDN w:val="0"/>
      <w:adjustRightInd w:val="0"/>
      <w:spacing w:before="57" w:after="0" w:line="260" w:lineRule="atLeast"/>
      <w:ind w:left="340" w:hanging="340"/>
      <w:textAlignment w:val="center"/>
    </w:pPr>
    <w:rPr>
      <w:rFonts w:ascii="AGaramondPro-Regular" w:hAnsi="AGaramondPro-Regular" w:cs="AGaramondPro-Regular"/>
      <w:color w:val="000000"/>
    </w:rPr>
  </w:style>
  <w:style w:type="character" w:styleId="CommentReference">
    <w:name w:val="annotation reference"/>
    <w:uiPriority w:val="99"/>
    <w:unhideWhenUsed/>
    <w:rsid w:val="00BD19F2"/>
    <w:rPr>
      <w:sz w:val="18"/>
      <w:szCs w:val="18"/>
    </w:rPr>
  </w:style>
  <w:style w:type="paragraph" w:styleId="CommentText">
    <w:name w:val="annotation text"/>
    <w:basedOn w:val="Normal"/>
    <w:link w:val="CommentTextChar"/>
    <w:uiPriority w:val="99"/>
    <w:unhideWhenUsed/>
    <w:rsid w:val="00BD19F2"/>
    <w:pPr>
      <w:spacing w:line="240" w:lineRule="auto"/>
    </w:pPr>
    <w:rPr>
      <w:szCs w:val="24"/>
    </w:rPr>
  </w:style>
  <w:style w:type="character" w:customStyle="1" w:styleId="CommentTextChar">
    <w:name w:val="Comment Text Char"/>
    <w:link w:val="CommentText"/>
    <w:uiPriority w:val="99"/>
    <w:rsid w:val="00BD19F2"/>
    <w:rPr>
      <w:sz w:val="24"/>
      <w:szCs w:val="24"/>
    </w:rPr>
  </w:style>
  <w:style w:type="paragraph" w:styleId="CommentSubject">
    <w:name w:val="annotation subject"/>
    <w:basedOn w:val="CommentText"/>
    <w:next w:val="CommentText"/>
    <w:link w:val="CommentSubjectChar"/>
    <w:unhideWhenUsed/>
    <w:rsid w:val="00BD19F2"/>
    <w:rPr>
      <w:b/>
      <w:bCs/>
      <w:sz w:val="20"/>
      <w:szCs w:val="20"/>
    </w:rPr>
  </w:style>
  <w:style w:type="character" w:customStyle="1" w:styleId="CommentSubjectChar">
    <w:name w:val="Comment Subject Char"/>
    <w:link w:val="CommentSubject"/>
    <w:uiPriority w:val="99"/>
    <w:rsid w:val="00BD19F2"/>
    <w:rPr>
      <w:b/>
      <w:bCs/>
      <w:sz w:val="20"/>
      <w:szCs w:val="20"/>
    </w:rPr>
  </w:style>
  <w:style w:type="paragraph" w:customStyle="1" w:styleId="AufzhlungGrundlinieText">
    <w:name w:val="Aufzählung_Grundlinie (Text)"/>
    <w:basedOn w:val="Normal"/>
    <w:uiPriority w:val="99"/>
    <w:rsid w:val="0088236D"/>
    <w:pPr>
      <w:widowControl w:val="0"/>
      <w:autoSpaceDE w:val="0"/>
      <w:autoSpaceDN w:val="0"/>
      <w:adjustRightInd w:val="0"/>
      <w:spacing w:after="0" w:line="260" w:lineRule="atLeast"/>
      <w:ind w:left="340" w:hanging="340"/>
      <w:textAlignment w:val="center"/>
    </w:pPr>
    <w:rPr>
      <w:rFonts w:ascii="AGaramondPro-Regular" w:hAnsi="AGaramondPro-Regular" w:cs="AGaramondPro-Regular"/>
      <w:color w:val="000000"/>
    </w:rPr>
  </w:style>
  <w:style w:type="paragraph" w:customStyle="1" w:styleId="MarginalieHeadlineMarginalie">
    <w:name w:val="Marginalie Headline (Marginalie)"/>
    <w:basedOn w:val="Normal"/>
    <w:rsid w:val="0088236D"/>
    <w:pPr>
      <w:widowControl w:val="0"/>
      <w:autoSpaceDE w:val="0"/>
      <w:autoSpaceDN w:val="0"/>
      <w:adjustRightInd w:val="0"/>
      <w:spacing w:after="0" w:line="260" w:lineRule="atLeast"/>
      <w:textAlignment w:val="center"/>
    </w:pPr>
    <w:rPr>
      <w:rFonts w:ascii="DINPro-Regular" w:hAnsi="DINPro-Regular" w:cs="DINPro-Regular"/>
      <w:color w:val="000000"/>
      <w:sz w:val="19"/>
      <w:szCs w:val="19"/>
    </w:rPr>
  </w:style>
  <w:style w:type="paragraph" w:customStyle="1" w:styleId="MarginalieFlietextMarginalie">
    <w:name w:val="Marginalie Fließtext (Marginalie)"/>
    <w:basedOn w:val="Normal"/>
    <w:rsid w:val="0088236D"/>
    <w:pPr>
      <w:widowControl w:val="0"/>
      <w:autoSpaceDE w:val="0"/>
      <w:autoSpaceDN w:val="0"/>
      <w:adjustRightInd w:val="0"/>
      <w:spacing w:after="0" w:line="260" w:lineRule="atLeast"/>
      <w:textAlignment w:val="center"/>
    </w:pPr>
    <w:rPr>
      <w:rFonts w:ascii="DINPro-Regular" w:hAnsi="DINPro-Regular" w:cs="DINPro-Regular"/>
      <w:color w:val="000000"/>
      <w:sz w:val="19"/>
      <w:szCs w:val="19"/>
    </w:rPr>
  </w:style>
  <w:style w:type="paragraph" w:customStyle="1" w:styleId="NummerierungSelbstkontrolle">
    <w:name w:val="Nummerierung (Selbstkontrolle)"/>
    <w:basedOn w:val="Normal"/>
    <w:rsid w:val="0088236D"/>
    <w:pPr>
      <w:widowControl w:val="0"/>
      <w:autoSpaceDE w:val="0"/>
      <w:autoSpaceDN w:val="0"/>
      <w:adjustRightInd w:val="0"/>
      <w:spacing w:after="0" w:line="260" w:lineRule="atLeast"/>
      <w:ind w:left="340" w:hanging="340"/>
      <w:textAlignment w:val="center"/>
    </w:pPr>
    <w:rPr>
      <w:rFonts w:ascii="AGaramondPro-Regular" w:hAnsi="AGaramondPro-Regular" w:cs="AGaramondPro-Regular"/>
      <w:color w:val="000000"/>
    </w:rPr>
  </w:style>
  <w:style w:type="paragraph" w:customStyle="1" w:styleId="Selbstkontrolle-TextSelbstkontrolle">
    <w:name w:val="Selbstkontrolle - Text (Selbstkontrolle)"/>
    <w:basedOn w:val="FlietextText"/>
    <w:rsid w:val="0088236D"/>
    <w:pPr>
      <w:ind w:left="340"/>
    </w:pPr>
  </w:style>
  <w:style w:type="paragraph" w:customStyle="1" w:styleId="MultipleChoiceSelbstkontrolle">
    <w:name w:val="Multiple Choice (Selbstkontrolle)"/>
    <w:basedOn w:val="AufzhlungnichtGrundlinieTextAufzhlungnichtGrundlinie"/>
    <w:rsid w:val="0088236D"/>
    <w:pPr>
      <w:spacing w:before="28" w:after="28"/>
      <w:ind w:left="680"/>
    </w:pPr>
  </w:style>
  <w:style w:type="paragraph" w:customStyle="1" w:styleId="KeinAbsatzformat">
    <w:name w:val="[Kein Absatzformat]"/>
    <w:rsid w:val="00EB08A4"/>
    <w:pPr>
      <w:widowControl w:val="0"/>
      <w:autoSpaceDE w:val="0"/>
      <w:autoSpaceDN w:val="0"/>
      <w:adjustRightInd w:val="0"/>
      <w:spacing w:line="288" w:lineRule="auto"/>
      <w:textAlignment w:val="center"/>
    </w:pPr>
    <w:rPr>
      <w:rFonts w:ascii="Helvetica" w:hAnsi="Helvetica" w:cs="Helvetica"/>
      <w:color w:val="000000"/>
      <w:sz w:val="24"/>
      <w:szCs w:val="24"/>
      <w:lang w:eastAsia="en-US"/>
    </w:rPr>
  </w:style>
  <w:style w:type="paragraph" w:customStyle="1" w:styleId="HeadlineFlietextText">
    <w:name w:val="Headline Fließtext (Text)"/>
    <w:basedOn w:val="Normal"/>
    <w:rsid w:val="00EB08A4"/>
    <w:pPr>
      <w:widowControl w:val="0"/>
      <w:tabs>
        <w:tab w:val="left" w:pos="567"/>
      </w:tabs>
      <w:autoSpaceDE w:val="0"/>
      <w:autoSpaceDN w:val="0"/>
      <w:adjustRightInd w:val="0"/>
      <w:spacing w:before="170" w:after="0" w:line="336" w:lineRule="atLeast"/>
      <w:textAlignment w:val="center"/>
    </w:pPr>
    <w:rPr>
      <w:rFonts w:ascii="DINPro-Regular" w:hAnsi="DINPro-Regular" w:cs="DINPro-Regular"/>
      <w:color w:val="00ED7A"/>
      <w:sz w:val="28"/>
      <w:szCs w:val="28"/>
    </w:rPr>
  </w:style>
  <w:style w:type="paragraph" w:customStyle="1" w:styleId="LegendeTabelle9">
    <w:name w:val="Legende – Tabelle 9"/>
    <w:aliases w:val="0 (Tabelle)"/>
    <w:basedOn w:val="KeinAbsatzformat"/>
    <w:uiPriority w:val="99"/>
    <w:rsid w:val="00EB08A4"/>
    <w:pPr>
      <w:tabs>
        <w:tab w:val="left" w:pos="0"/>
      </w:tabs>
      <w:spacing w:after="510" w:line="260" w:lineRule="atLeast"/>
    </w:pPr>
    <w:rPr>
      <w:rFonts w:ascii="DINPro-Regular" w:hAnsi="DINPro-Regular" w:cs="DINPro-Regular"/>
      <w:color w:val="000059"/>
      <w:sz w:val="20"/>
      <w:szCs w:val="20"/>
    </w:rPr>
  </w:style>
  <w:style w:type="paragraph" w:customStyle="1" w:styleId="Legende-Tabelle4">
    <w:name w:val="Legende - Tabelle 4"/>
    <w:aliases w:val="5 (Tabelle)"/>
    <w:basedOn w:val="LegendeTabelle9"/>
    <w:uiPriority w:val="99"/>
    <w:rsid w:val="00EB08A4"/>
    <w:pPr>
      <w:spacing w:after="255"/>
    </w:pPr>
  </w:style>
  <w:style w:type="paragraph" w:customStyle="1" w:styleId="AufzhlungnichtGrundlinieAbstanddavorTextAufzhlungnichtGrundlinie">
    <w:name w:val="Aufzählung_nicht Grundlinie Abstand davor (Text:Aufzählung nicht Grundlinie)"/>
    <w:basedOn w:val="KeinAbsatzformat"/>
    <w:uiPriority w:val="99"/>
    <w:rsid w:val="00EB08A4"/>
    <w:pPr>
      <w:spacing w:before="113" w:after="57" w:line="260" w:lineRule="atLeast"/>
      <w:ind w:left="340" w:hanging="340"/>
    </w:pPr>
    <w:rPr>
      <w:rFonts w:ascii="AGaramondPro-Regular" w:hAnsi="AGaramondPro-Regular" w:cs="AGaramondPro-Regular"/>
      <w:sz w:val="22"/>
      <w:szCs w:val="22"/>
    </w:rPr>
  </w:style>
  <w:style w:type="paragraph" w:customStyle="1" w:styleId="SublineText">
    <w:name w:val="Subline (Text)"/>
    <w:basedOn w:val="KeinAbsatzformat"/>
    <w:rsid w:val="00EB08A4"/>
    <w:pPr>
      <w:tabs>
        <w:tab w:val="left" w:pos="170"/>
      </w:tabs>
      <w:spacing w:before="57" w:after="57" w:line="260" w:lineRule="atLeast"/>
      <w:jc w:val="both"/>
    </w:pPr>
    <w:rPr>
      <w:rFonts w:ascii="DINPro-Regular" w:hAnsi="DINPro-Regular" w:cs="DINPro-Regular"/>
      <w:color w:val="00ED7A"/>
      <w:sz w:val="22"/>
      <w:szCs w:val="22"/>
    </w:rPr>
  </w:style>
  <w:style w:type="paragraph" w:customStyle="1" w:styleId="Selbstkontrolle-TextlinksbndigSelbstkontrolle">
    <w:name w:val="Selbstkontrolle - Text linksbündig (Selbstkontrolle)"/>
    <w:basedOn w:val="Selbstkontrolle-TextSelbstkontrolle"/>
    <w:uiPriority w:val="99"/>
    <w:rsid w:val="00EB08A4"/>
    <w:pPr>
      <w:jc w:val="left"/>
    </w:pPr>
  </w:style>
  <w:style w:type="paragraph" w:customStyle="1" w:styleId="Legende-Tabelle0Tabelle">
    <w:name w:val="Legende - Tabelle 0 (Tabelle)"/>
    <w:basedOn w:val="Legende-Tabelle4"/>
    <w:uiPriority w:val="99"/>
    <w:rsid w:val="00EB08A4"/>
    <w:pPr>
      <w:spacing w:after="0"/>
    </w:pPr>
  </w:style>
  <w:style w:type="paragraph" w:customStyle="1" w:styleId="HeadlineTabelleTabelle">
    <w:name w:val="Headline – Tabelle (Tabelle)"/>
    <w:basedOn w:val="KeinAbsatzformat"/>
    <w:rsid w:val="00EB08A4"/>
    <w:pPr>
      <w:tabs>
        <w:tab w:val="left" w:pos="0"/>
      </w:tabs>
      <w:spacing w:line="260" w:lineRule="atLeast"/>
    </w:pPr>
    <w:rPr>
      <w:rFonts w:ascii="DINPro-Regular" w:hAnsi="DINPro-Regular" w:cs="DINPro-Regular"/>
      <w:color w:val="FFFFFF"/>
      <w:sz w:val="22"/>
      <w:szCs w:val="22"/>
    </w:rPr>
  </w:style>
  <w:style w:type="paragraph" w:customStyle="1" w:styleId="TextTabelleTabelle">
    <w:name w:val="Text – Tabelle (Tabelle)"/>
    <w:basedOn w:val="KeinAbsatzformat"/>
    <w:rsid w:val="00EB08A4"/>
    <w:pPr>
      <w:tabs>
        <w:tab w:val="left" w:pos="0"/>
      </w:tabs>
      <w:spacing w:line="260" w:lineRule="atLeast"/>
    </w:pPr>
    <w:rPr>
      <w:rFonts w:ascii="DINPro-Regular" w:hAnsi="DINPro-Regular" w:cs="DINPro-Regular"/>
      <w:sz w:val="20"/>
      <w:szCs w:val="20"/>
    </w:rPr>
  </w:style>
  <w:style w:type="paragraph" w:customStyle="1" w:styleId="AufzhlungTabelleTabelle">
    <w:name w:val="Aufzählung Tabelle (Tabelle)"/>
    <w:basedOn w:val="AufzhlungnichtGrundlinieTextAufzhlungnichtGrundlinie"/>
    <w:uiPriority w:val="99"/>
    <w:rsid w:val="00EB08A4"/>
    <w:rPr>
      <w:rFonts w:ascii="DINPro-Regular" w:hAnsi="DINPro-Regular" w:cs="DINPro-Regular"/>
      <w:sz w:val="20"/>
      <w:szCs w:val="20"/>
    </w:rPr>
  </w:style>
  <w:style w:type="paragraph" w:customStyle="1" w:styleId="Headline-ZusammenfassungZusammenfassung">
    <w:name w:val="Headline - Zusammenfassung (Zusammenfassung)"/>
    <w:basedOn w:val="KeinAbsatzformat"/>
    <w:rsid w:val="00EB08A4"/>
    <w:pPr>
      <w:tabs>
        <w:tab w:val="left" w:pos="0"/>
      </w:tabs>
      <w:spacing w:line="260" w:lineRule="atLeast"/>
      <w:jc w:val="both"/>
    </w:pPr>
    <w:rPr>
      <w:rFonts w:ascii="AGaramondPro-Bold" w:hAnsi="AGaramondPro-Bold" w:cs="AGaramondPro-Bold"/>
      <w:b/>
      <w:bCs/>
      <w:color w:val="FFFFFF"/>
      <w:sz w:val="22"/>
      <w:szCs w:val="22"/>
    </w:rPr>
  </w:style>
  <w:style w:type="paragraph" w:customStyle="1" w:styleId="Text-ZusammenfassungZusammenfassung">
    <w:name w:val="Text - Zusammenfassung (Zusammenfassung)"/>
    <w:basedOn w:val="KeinAbsatzformat"/>
    <w:rsid w:val="00EB08A4"/>
    <w:pPr>
      <w:spacing w:line="260" w:lineRule="atLeast"/>
    </w:pPr>
    <w:rPr>
      <w:rFonts w:ascii="AGaramondPro-Regular" w:hAnsi="AGaramondPro-Regular" w:cs="AGaramondPro-Regular"/>
      <w:sz w:val="22"/>
      <w:szCs w:val="22"/>
    </w:rPr>
  </w:style>
  <w:style w:type="table" w:styleId="MediumGrid2-Accent1">
    <w:name w:val="Medium Grid 2 Accent 1"/>
    <w:basedOn w:val="TableNormal"/>
    <w:uiPriority w:val="63"/>
    <w:rsid w:val="002040AA"/>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MediumGrid1-Accent2">
    <w:name w:val="Medium Grid 1 Accent 2"/>
    <w:basedOn w:val="TableNormal"/>
    <w:uiPriority w:val="72"/>
    <w:rsid w:val="002040AA"/>
    <w:rPr>
      <w:color w:val="000000"/>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styleId="MediumList2-Accent6">
    <w:name w:val="Medium List 2 Accent 6"/>
    <w:basedOn w:val="TableNormal"/>
    <w:uiPriority w:val="71"/>
    <w:rsid w:val="002040AA"/>
    <w:rPr>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styleId="MediumList2-Accent5">
    <w:name w:val="Medium List 2 Accent 5"/>
    <w:basedOn w:val="TableNormal"/>
    <w:uiPriority w:val="71"/>
    <w:rsid w:val="002040AA"/>
    <w:rPr>
      <w:color w:val="000000"/>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b/>
        <w:bCs/>
      </w:rPr>
      <w:tblPr/>
      <w:tcPr>
        <w:tcBorders>
          <w:top w:val="nil"/>
          <w:left w:val="nil"/>
          <w:bottom w:val="single" w:sz="24" w:space="0" w:color="9BBB59"/>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4C3B62"/>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styleId="MediumList2-Accent3">
    <w:name w:val="Medium List 2 Accent 3"/>
    <w:basedOn w:val="TableNormal"/>
    <w:uiPriority w:val="71"/>
    <w:rsid w:val="002040AA"/>
    <w:rPr>
      <w:color w:val="000000"/>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styleId="MediumList2-Accent4">
    <w:name w:val="Medium List 2 Accent 4"/>
    <w:basedOn w:val="TableNormal"/>
    <w:uiPriority w:val="71"/>
    <w:rsid w:val="002040AA"/>
    <w:rPr>
      <w:color w:val="000000"/>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customStyle="1" w:styleId="Listenabsatz1">
    <w:name w:val="Listenabsatz1"/>
    <w:basedOn w:val="TableNormal"/>
    <w:qFormat/>
    <w:rsid w:val="002040AA"/>
    <w:rPr>
      <w:color w:val="000000"/>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styleId="MediumGrid1-Accent3">
    <w:name w:val="Medium Grid 1 Accent 3"/>
    <w:basedOn w:val="TableNormal"/>
    <w:uiPriority w:val="72"/>
    <w:rsid w:val="002040AA"/>
    <w:rPr>
      <w:color w:val="000000"/>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styleId="MediumGrid1-Accent4">
    <w:name w:val="Medium Grid 1 Accent 4"/>
    <w:basedOn w:val="TableNormal"/>
    <w:uiPriority w:val="72"/>
    <w:rsid w:val="002040AA"/>
    <w:rPr>
      <w:color w:val="000000"/>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styleId="MediumShading2-Accent6">
    <w:name w:val="Medium Shading 2 Accent 6"/>
    <w:basedOn w:val="TableNormal"/>
    <w:uiPriority w:val="69"/>
    <w:rsid w:val="002040AA"/>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MediumList2-Accent1">
    <w:name w:val="Medium List 2 Accent 1"/>
    <w:basedOn w:val="TableNormal"/>
    <w:uiPriority w:val="61"/>
    <w:rsid w:val="002040AA"/>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IntensivesAnfhrungszeichen1">
    <w:name w:val="Intensives Anführungszeichen1"/>
    <w:basedOn w:val="TableNormal"/>
    <w:uiPriority w:val="60"/>
    <w:qFormat/>
    <w:rsid w:val="002040AA"/>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MediumGrid3-Accent5">
    <w:name w:val="Medium Grid 3 Accent 5"/>
    <w:basedOn w:val="TableNormal"/>
    <w:uiPriority w:val="60"/>
    <w:rsid w:val="002040AA"/>
    <w:rPr>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MediumShading2-Accent2">
    <w:name w:val="Medium Shading 2 Accent 2"/>
    <w:basedOn w:val="TableNormal"/>
    <w:uiPriority w:val="69"/>
    <w:rsid w:val="002040AA"/>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MediumGrid2-Accent2">
    <w:name w:val="Medium Grid 2 Accent 2"/>
    <w:basedOn w:val="TableNormal"/>
    <w:uiPriority w:val="73"/>
    <w:rsid w:val="002040AA"/>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DarkList-Accent3">
    <w:name w:val="Dark List Accent 3"/>
    <w:basedOn w:val="TableNormal"/>
    <w:uiPriority w:val="61"/>
    <w:rsid w:val="004271F8"/>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ColorfulList-Accent5">
    <w:name w:val="Colorful List Accent 5"/>
    <w:basedOn w:val="TableNormal"/>
    <w:uiPriority w:val="63"/>
    <w:rsid w:val="004271F8"/>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paragraph" w:styleId="BodyText">
    <w:name w:val="Body Text"/>
    <w:basedOn w:val="Normal"/>
    <w:link w:val="BodyTextChar"/>
    <w:rsid w:val="008C2118"/>
    <w:pPr>
      <w:tabs>
        <w:tab w:val="left" w:pos="3261"/>
        <w:tab w:val="left" w:pos="3544"/>
        <w:tab w:val="left" w:leader="dot" w:pos="6804"/>
      </w:tabs>
      <w:spacing w:before="120" w:after="0" w:line="240" w:lineRule="auto"/>
    </w:pPr>
    <w:rPr>
      <w:rFonts w:ascii="Tahoma" w:eastAsia="Times New Roman" w:hAnsi="Tahoma"/>
      <w:sz w:val="20"/>
      <w:szCs w:val="20"/>
      <w:lang w:eastAsia="de-DE"/>
    </w:rPr>
  </w:style>
  <w:style w:type="paragraph" w:customStyle="1" w:styleId="einzugerster">
    <w:name w:val="einzug erster"/>
    <w:basedOn w:val="Normal"/>
    <w:autoRedefine/>
    <w:rsid w:val="008C2118"/>
    <w:pPr>
      <w:tabs>
        <w:tab w:val="left" w:pos="900"/>
        <w:tab w:val="left" w:pos="3544"/>
        <w:tab w:val="left" w:leader="dot" w:pos="6804"/>
      </w:tabs>
      <w:spacing w:before="120" w:after="0" w:line="240" w:lineRule="auto"/>
      <w:ind w:left="57"/>
    </w:pPr>
    <w:rPr>
      <w:rFonts w:ascii="Tahoma" w:eastAsia="Times New Roman" w:hAnsi="Tahoma" w:cs="Tahoma"/>
      <w:sz w:val="20"/>
      <w:szCs w:val="24"/>
      <w:lang w:eastAsia="de-DE"/>
    </w:rPr>
  </w:style>
  <w:style w:type="paragraph" w:styleId="NormalIndent">
    <w:name w:val="Normal Indent"/>
    <w:basedOn w:val="Normal"/>
    <w:rsid w:val="008C2118"/>
    <w:pPr>
      <w:ind w:left="708"/>
    </w:pPr>
  </w:style>
  <w:style w:type="paragraph" w:customStyle="1" w:styleId="beispiel">
    <w:name w:val="beispiel"/>
    <w:basedOn w:val="Normal"/>
    <w:rsid w:val="00FC562F"/>
    <w:pPr>
      <w:pBdr>
        <w:top w:val="single" w:sz="4" w:space="1" w:color="auto"/>
        <w:left w:val="single" w:sz="4" w:space="4" w:color="auto"/>
        <w:bottom w:val="single" w:sz="4" w:space="1" w:color="auto"/>
        <w:right w:val="single" w:sz="4" w:space="4" w:color="auto"/>
      </w:pBdr>
      <w:shd w:val="pct25" w:color="auto" w:fill="FFFFFF"/>
      <w:spacing w:after="0" w:line="240" w:lineRule="auto"/>
    </w:pPr>
    <w:rPr>
      <w:rFonts w:ascii="Arial" w:eastAsia="Times New Roman" w:hAnsi="Arial"/>
      <w:i/>
      <w:szCs w:val="20"/>
      <w:lang w:eastAsia="de-DE"/>
    </w:rPr>
  </w:style>
  <w:style w:type="paragraph" w:customStyle="1" w:styleId="I">
    <w:name w:val="I"/>
    <w:basedOn w:val="Normal"/>
    <w:rsid w:val="00F66056"/>
    <w:pPr>
      <w:tabs>
        <w:tab w:val="left" w:pos="285"/>
        <w:tab w:val="left" w:pos="852"/>
      </w:tabs>
      <w:spacing w:before="120" w:after="120" w:line="240" w:lineRule="auto"/>
      <w:ind w:right="113"/>
    </w:pPr>
    <w:rPr>
      <w:rFonts w:ascii="Tahoma" w:eastAsia="Times New Roman" w:hAnsi="Tahoma"/>
      <w:sz w:val="20"/>
      <w:szCs w:val="20"/>
      <w:lang w:eastAsia="ar-SA"/>
    </w:rPr>
  </w:style>
  <w:style w:type="paragraph" w:customStyle="1" w:styleId="Literatur2">
    <w:name w:val="Literatur2"/>
    <w:basedOn w:val="Normal"/>
    <w:rsid w:val="008A3299"/>
    <w:pPr>
      <w:spacing w:before="120" w:after="120" w:line="240" w:lineRule="auto"/>
    </w:pPr>
    <w:rPr>
      <w:rFonts w:ascii="Arial" w:eastAsia="Times New Roman" w:hAnsi="Arial"/>
      <w:sz w:val="20"/>
      <w:szCs w:val="20"/>
      <w:lang w:eastAsia="de-DE"/>
    </w:rPr>
  </w:style>
  <w:style w:type="paragraph" w:styleId="BodyTextIndent2">
    <w:name w:val="Body Text Indent 2"/>
    <w:basedOn w:val="Normal"/>
    <w:link w:val="BodyTextIndent2Char"/>
    <w:uiPriority w:val="99"/>
    <w:rsid w:val="00FD3D30"/>
    <w:pPr>
      <w:tabs>
        <w:tab w:val="left" w:pos="3261"/>
        <w:tab w:val="left" w:pos="3544"/>
        <w:tab w:val="left" w:leader="dot" w:pos="6804"/>
      </w:tabs>
      <w:spacing w:before="120" w:after="0" w:line="240" w:lineRule="auto"/>
      <w:ind w:left="284" w:hanging="284"/>
    </w:pPr>
    <w:rPr>
      <w:rFonts w:ascii="Tahoma" w:eastAsia="Times New Roman" w:hAnsi="Tahoma"/>
      <w:sz w:val="20"/>
      <w:szCs w:val="20"/>
      <w:lang w:eastAsia="de-DE"/>
    </w:rPr>
  </w:style>
  <w:style w:type="paragraph" w:styleId="ListBullet">
    <w:name w:val="List Bullet"/>
    <w:basedOn w:val="Normal"/>
    <w:rsid w:val="008F5862"/>
    <w:pPr>
      <w:numPr>
        <w:numId w:val="2"/>
      </w:numPr>
    </w:pPr>
  </w:style>
  <w:style w:type="paragraph" w:styleId="TOC1">
    <w:name w:val="toc 1"/>
    <w:basedOn w:val="Normal"/>
    <w:next w:val="Normal"/>
    <w:autoRedefine/>
    <w:uiPriority w:val="39"/>
    <w:rsid w:val="00D405C0"/>
    <w:pPr>
      <w:tabs>
        <w:tab w:val="left" w:pos="2694"/>
        <w:tab w:val="right" w:leader="dot" w:pos="8210"/>
      </w:tabs>
    </w:pPr>
    <w:rPr>
      <w:b/>
      <w:noProof/>
      <w:sz w:val="28"/>
      <w:szCs w:val="28"/>
    </w:rPr>
  </w:style>
  <w:style w:type="paragraph" w:styleId="TOC2">
    <w:name w:val="toc 2"/>
    <w:basedOn w:val="Normal"/>
    <w:next w:val="Normal"/>
    <w:autoRedefine/>
    <w:uiPriority w:val="39"/>
    <w:rsid w:val="00BD2A53"/>
    <w:pPr>
      <w:tabs>
        <w:tab w:val="right" w:leader="dot" w:pos="8210"/>
      </w:tabs>
    </w:pPr>
    <w:rPr>
      <w:rFonts w:asciiTheme="minorHAnsi" w:hAnsiTheme="minorHAnsi"/>
      <w:b/>
      <w:noProof/>
      <w:szCs w:val="24"/>
    </w:rPr>
  </w:style>
  <w:style w:type="character" w:styleId="Hyperlink">
    <w:name w:val="Hyperlink"/>
    <w:basedOn w:val="DefaultParagraphFont"/>
    <w:rsid w:val="00782CC3"/>
    <w:rPr>
      <w:color w:val="0000FF"/>
      <w:u w:val="single"/>
    </w:rPr>
  </w:style>
  <w:style w:type="character" w:customStyle="1" w:styleId="FooterChar">
    <w:name w:val="Footer Char"/>
    <w:basedOn w:val="DefaultParagraphFont"/>
    <w:locked/>
    <w:rsid w:val="00DF31A1"/>
    <w:rPr>
      <w:rFonts w:ascii="Tahoma" w:hAnsi="Tahoma" w:cs="Times New Roman"/>
      <w:sz w:val="20"/>
    </w:rPr>
  </w:style>
  <w:style w:type="paragraph" w:styleId="Caption">
    <w:name w:val="caption"/>
    <w:aliases w:val="Absatz"/>
    <w:basedOn w:val="Normal"/>
    <w:next w:val="Normal"/>
    <w:uiPriority w:val="99"/>
    <w:unhideWhenUsed/>
    <w:rsid w:val="004568B1"/>
    <w:pPr>
      <w:spacing w:line="240" w:lineRule="auto"/>
    </w:pPr>
    <w:rPr>
      <w:b/>
      <w:bCs/>
      <w:color w:val="009394" w:themeColor="accent1"/>
      <w:sz w:val="18"/>
      <w:szCs w:val="18"/>
    </w:rPr>
  </w:style>
  <w:style w:type="paragraph" w:customStyle="1" w:styleId="zentral">
    <w:name w:val="zentral"/>
    <w:basedOn w:val="Normal"/>
    <w:rsid w:val="004568B1"/>
    <w:pPr>
      <w:spacing w:before="120" w:after="240" w:line="360" w:lineRule="atLeast"/>
    </w:pPr>
    <w:rPr>
      <w:rFonts w:ascii="Arial" w:eastAsia="Times New Roman" w:hAnsi="Arial"/>
      <w:b/>
      <w:sz w:val="20"/>
      <w:szCs w:val="20"/>
      <w:lang w:eastAsia="de-DE"/>
    </w:rPr>
  </w:style>
  <w:style w:type="paragraph" w:customStyle="1" w:styleId="berschrift9Aufzhlung">
    <w:name w:val="Überschrift 9.Aufzählung"/>
    <w:basedOn w:val="Normal"/>
    <w:next w:val="Normal"/>
    <w:rsid w:val="00513E75"/>
    <w:pPr>
      <w:keepNext/>
      <w:numPr>
        <w:numId w:val="3"/>
      </w:numPr>
      <w:tabs>
        <w:tab w:val="left" w:pos="285"/>
        <w:tab w:val="left" w:pos="852"/>
      </w:tabs>
      <w:spacing w:after="60" w:line="240" w:lineRule="auto"/>
    </w:pPr>
    <w:rPr>
      <w:rFonts w:ascii="Tahoma" w:eastAsia="Times New Roman" w:hAnsi="Tahoma"/>
      <w:sz w:val="20"/>
      <w:szCs w:val="20"/>
      <w:lang w:eastAsia="de-DE"/>
    </w:rPr>
  </w:style>
  <w:style w:type="paragraph" w:styleId="List">
    <w:name w:val="List"/>
    <w:basedOn w:val="Normal"/>
    <w:rsid w:val="00513E75"/>
    <w:pPr>
      <w:spacing w:after="120" w:line="240" w:lineRule="auto"/>
      <w:ind w:left="283" w:hanging="283"/>
    </w:pPr>
    <w:rPr>
      <w:rFonts w:ascii="Tahoma" w:eastAsia="Times New Roman" w:hAnsi="Tahoma"/>
      <w:sz w:val="20"/>
      <w:szCs w:val="20"/>
      <w:lang w:eastAsia="de-DE"/>
    </w:rPr>
  </w:style>
  <w:style w:type="paragraph" w:styleId="BodyTextIndent">
    <w:name w:val="Body Text Indent"/>
    <w:basedOn w:val="Normal"/>
    <w:link w:val="BodyTextIndentChar"/>
    <w:uiPriority w:val="99"/>
    <w:rsid w:val="00513E75"/>
    <w:pPr>
      <w:spacing w:after="120" w:line="240" w:lineRule="auto"/>
      <w:ind w:left="357"/>
    </w:pPr>
    <w:rPr>
      <w:rFonts w:ascii="Tahoma" w:eastAsia="Times New Roman" w:hAnsi="Tahoma" w:cs="Tahoma"/>
      <w:sz w:val="20"/>
      <w:szCs w:val="24"/>
      <w:lang w:eastAsia="ar-SA"/>
    </w:rPr>
  </w:style>
  <w:style w:type="paragraph" w:styleId="BodyText2">
    <w:name w:val="Body Text 2"/>
    <w:basedOn w:val="Normal"/>
    <w:link w:val="BodyText2Char"/>
    <w:uiPriority w:val="99"/>
    <w:rsid w:val="00513E75"/>
    <w:pPr>
      <w:spacing w:after="120" w:line="240" w:lineRule="auto"/>
    </w:pPr>
    <w:rPr>
      <w:rFonts w:ascii="Tahoma" w:eastAsia="Times New Roman" w:hAnsi="Tahoma" w:cs="Tahoma"/>
      <w:i/>
      <w:iCs/>
      <w:sz w:val="20"/>
      <w:szCs w:val="24"/>
      <w:lang w:eastAsia="ar-SA"/>
    </w:rPr>
  </w:style>
  <w:style w:type="paragraph" w:styleId="BodyText3">
    <w:name w:val="Body Text 3"/>
    <w:basedOn w:val="Normal"/>
    <w:link w:val="BodyText3Char"/>
    <w:uiPriority w:val="99"/>
    <w:rsid w:val="00513E75"/>
    <w:pPr>
      <w:numPr>
        <w:numId w:val="4"/>
      </w:numPr>
      <w:spacing w:before="120" w:after="120" w:line="240" w:lineRule="auto"/>
    </w:pPr>
    <w:rPr>
      <w:rFonts w:ascii="Tahoma" w:eastAsia="Times New Roman" w:hAnsi="Tahoma"/>
      <w:sz w:val="20"/>
      <w:szCs w:val="24"/>
      <w:lang w:eastAsia="ar-SA"/>
    </w:rPr>
  </w:style>
  <w:style w:type="paragraph" w:customStyle="1" w:styleId="Abbildung">
    <w:name w:val="Abbildung"/>
    <w:basedOn w:val="PlainText"/>
    <w:rsid w:val="00513E75"/>
    <w:pPr>
      <w:spacing w:after="120" w:line="240" w:lineRule="auto"/>
      <w:jc w:val="right"/>
    </w:pPr>
    <w:rPr>
      <w:rFonts w:ascii="Tahoma" w:eastAsia="Times New Roman" w:hAnsi="Tahoma"/>
      <w:b/>
      <w:bCs/>
      <w:szCs w:val="24"/>
      <w:lang w:eastAsia="de-DE"/>
    </w:rPr>
  </w:style>
  <w:style w:type="paragraph" w:customStyle="1" w:styleId="Standard1">
    <w:name w:val="Standard1"/>
    <w:rsid w:val="00513E75"/>
    <w:pPr>
      <w:suppressAutoHyphens/>
      <w:spacing w:after="120"/>
      <w:jc w:val="both"/>
    </w:pPr>
    <w:rPr>
      <w:rFonts w:ascii="Tahoma" w:eastAsia="Times New Roman" w:hAnsi="Tahoma"/>
      <w:lang w:eastAsia="ar-SA"/>
    </w:rPr>
  </w:style>
  <w:style w:type="paragraph" w:styleId="PlainText">
    <w:name w:val="Plain Text"/>
    <w:basedOn w:val="Normal"/>
    <w:rsid w:val="00513E75"/>
    <w:rPr>
      <w:rFonts w:ascii="Courier New" w:hAnsi="Courier New" w:cs="Courier New"/>
      <w:sz w:val="20"/>
      <w:szCs w:val="20"/>
    </w:rPr>
  </w:style>
  <w:style w:type="paragraph" w:customStyle="1" w:styleId="Textkrper31">
    <w:name w:val="Textkörper 31"/>
    <w:basedOn w:val="Normal"/>
    <w:rsid w:val="00513E75"/>
    <w:pPr>
      <w:tabs>
        <w:tab w:val="left" w:pos="3261"/>
        <w:tab w:val="left" w:pos="3544"/>
        <w:tab w:val="left" w:leader="dot" w:pos="6804"/>
      </w:tabs>
      <w:spacing w:before="120" w:after="120" w:line="280" w:lineRule="atLeast"/>
    </w:pPr>
    <w:rPr>
      <w:rFonts w:ascii="Tahoma" w:eastAsia="Times New Roman" w:hAnsi="Tahoma"/>
      <w:szCs w:val="20"/>
      <w:lang w:eastAsia="ar-SA"/>
    </w:rPr>
  </w:style>
  <w:style w:type="character" w:customStyle="1" w:styleId="Heading2Char">
    <w:name w:val="Heading 2 Char"/>
    <w:basedOn w:val="DefaultParagraphFont"/>
    <w:link w:val="Heading2"/>
    <w:locked/>
    <w:rsid w:val="000802F3"/>
    <w:rPr>
      <w:rFonts w:eastAsiaTheme="majorEastAsia" w:cstheme="majorBidi"/>
      <w:bCs/>
      <w:color w:val="009394" w:themeColor="accent1"/>
      <w:sz w:val="28"/>
      <w:szCs w:val="26"/>
      <w:lang w:eastAsia="en-US"/>
    </w:rPr>
  </w:style>
  <w:style w:type="paragraph" w:customStyle="1" w:styleId="Literatur">
    <w:name w:val="Literatur"/>
    <w:basedOn w:val="Normal"/>
    <w:rsid w:val="00513E75"/>
    <w:pPr>
      <w:spacing w:before="120" w:after="120" w:line="240" w:lineRule="auto"/>
    </w:pPr>
    <w:rPr>
      <w:rFonts w:ascii="Arial" w:eastAsia="Times New Roman" w:hAnsi="Arial"/>
      <w:szCs w:val="20"/>
      <w:lang w:eastAsia="de-DE"/>
    </w:rPr>
  </w:style>
  <w:style w:type="paragraph" w:styleId="TOC3">
    <w:name w:val="toc 3"/>
    <w:basedOn w:val="Normal"/>
    <w:next w:val="Normal"/>
    <w:autoRedefine/>
    <w:rsid w:val="00513E75"/>
    <w:pPr>
      <w:ind w:left="440"/>
    </w:pPr>
  </w:style>
  <w:style w:type="paragraph" w:customStyle="1" w:styleId="Absatz-Standardschriftar">
    <w:name w:val="Absatz-Standardschriftar"/>
    <w:next w:val="Normal"/>
    <w:rsid w:val="005152EB"/>
    <w:rPr>
      <w:rFonts w:ascii="CG Times (WN)" w:eastAsia="Times New Roman" w:hAnsi="CG Times (WN)"/>
    </w:rPr>
  </w:style>
  <w:style w:type="paragraph" w:customStyle="1" w:styleId="Zusfass-berschrift">
    <w:name w:val="Zus.fass.-Überschrift"/>
    <w:basedOn w:val="Normal"/>
    <w:rsid w:val="005152EB"/>
    <w:pPr>
      <w:numPr>
        <w:numId w:val="1"/>
      </w:numPr>
      <w:spacing w:after="0" w:line="240" w:lineRule="auto"/>
    </w:pPr>
    <w:rPr>
      <w:rFonts w:ascii="Tahoma" w:eastAsia="Times New Roman" w:hAnsi="Tahoma"/>
      <w:sz w:val="20"/>
      <w:szCs w:val="20"/>
      <w:lang w:eastAsia="de-DE"/>
    </w:rPr>
  </w:style>
  <w:style w:type="paragraph" w:styleId="FootnoteText">
    <w:name w:val="footnote text"/>
    <w:basedOn w:val="Normal"/>
    <w:link w:val="FootnoteTextChar"/>
    <w:uiPriority w:val="99"/>
    <w:rsid w:val="005152EB"/>
    <w:pPr>
      <w:tabs>
        <w:tab w:val="left" w:pos="3261"/>
        <w:tab w:val="left" w:pos="3544"/>
        <w:tab w:val="left" w:leader="dot" w:pos="6804"/>
      </w:tabs>
      <w:spacing w:after="0" w:line="240" w:lineRule="auto"/>
    </w:pPr>
    <w:rPr>
      <w:rFonts w:ascii="Arial" w:eastAsia="Times New Roman" w:hAnsi="Arial"/>
      <w:sz w:val="20"/>
      <w:szCs w:val="20"/>
      <w:lang w:eastAsia="de-DE"/>
    </w:rPr>
  </w:style>
  <w:style w:type="paragraph" w:customStyle="1" w:styleId="Standardeinrck">
    <w:name w:val="Standardeinrück"/>
    <w:basedOn w:val="Normal"/>
    <w:rsid w:val="005152EB"/>
    <w:pPr>
      <w:widowControl w:val="0"/>
      <w:spacing w:before="60" w:after="100" w:line="240" w:lineRule="auto"/>
      <w:ind w:left="1134" w:hanging="567"/>
    </w:pPr>
    <w:rPr>
      <w:rFonts w:ascii="Tahoma" w:eastAsia="Times New Roman" w:hAnsi="Tahoma"/>
      <w:sz w:val="34"/>
      <w:szCs w:val="20"/>
      <w:lang w:eastAsia="de-DE"/>
    </w:rPr>
  </w:style>
  <w:style w:type="paragraph" w:customStyle="1" w:styleId="Leitfragen">
    <w:name w:val="Leitfragen"/>
    <w:basedOn w:val="Normal"/>
    <w:rsid w:val="005152EB"/>
    <w:pPr>
      <w:widowControl w:val="0"/>
      <w:numPr>
        <w:ilvl w:val="12"/>
      </w:numPr>
      <w:spacing w:before="480" w:after="240" w:line="240" w:lineRule="auto"/>
    </w:pPr>
    <w:rPr>
      <w:rFonts w:ascii="Arial" w:eastAsia="Times New Roman" w:hAnsi="Arial"/>
      <w:b/>
      <w:color w:val="000000"/>
      <w:szCs w:val="20"/>
      <w:lang w:eastAsia="de-DE"/>
    </w:rPr>
  </w:style>
  <w:style w:type="paragraph" w:customStyle="1" w:styleId="Name">
    <w:name w:val="Name"/>
    <w:basedOn w:val="Normal"/>
    <w:autoRedefine/>
    <w:rsid w:val="005152EB"/>
    <w:pPr>
      <w:widowControl w:val="0"/>
      <w:spacing w:before="60" w:after="120" w:line="240" w:lineRule="auto"/>
    </w:pPr>
    <w:rPr>
      <w:rFonts w:ascii="Tahoma" w:eastAsia="Times New Roman" w:hAnsi="Tahoma"/>
      <w:sz w:val="20"/>
      <w:szCs w:val="20"/>
      <w:lang w:eastAsia="de-DE"/>
    </w:rPr>
  </w:style>
  <w:style w:type="table" w:styleId="TableGrid">
    <w:name w:val="Table Grid"/>
    <w:basedOn w:val="TableNormal"/>
    <w:uiPriority w:val="59"/>
    <w:rsid w:val="004C09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rsid w:val="000802F3"/>
    <w:rPr>
      <w:rFonts w:eastAsiaTheme="majorEastAsia" w:cstheme="majorBidi"/>
      <w:b/>
      <w:bCs/>
      <w:iCs/>
      <w:sz w:val="24"/>
      <w:szCs w:val="22"/>
      <w:lang w:eastAsia="en-US"/>
    </w:rPr>
  </w:style>
  <w:style w:type="character" w:customStyle="1" w:styleId="Heading8Char">
    <w:name w:val="Heading 8 Char"/>
    <w:basedOn w:val="DefaultParagraphFont"/>
    <w:link w:val="Heading8"/>
    <w:rsid w:val="0016462A"/>
    <w:rPr>
      <w:rFonts w:ascii="Times" w:eastAsia="Times" w:hAnsi="Times"/>
      <w:b/>
      <w:sz w:val="24"/>
    </w:rPr>
  </w:style>
  <w:style w:type="paragraph" w:styleId="ListParagraph">
    <w:name w:val="List Paragraph"/>
    <w:basedOn w:val="Normal"/>
    <w:uiPriority w:val="72"/>
    <w:qFormat/>
    <w:rsid w:val="001A626F"/>
    <w:pPr>
      <w:ind w:left="720"/>
      <w:contextualSpacing/>
    </w:pPr>
  </w:style>
  <w:style w:type="character" w:customStyle="1" w:styleId="contributornametrigger">
    <w:name w:val="contributornametrigger"/>
    <w:basedOn w:val="DefaultParagraphFont"/>
    <w:rsid w:val="0011188D"/>
  </w:style>
  <w:style w:type="paragraph" w:customStyle="1" w:styleId="U3New">
    <w:name w:val="U3_New"/>
    <w:rsid w:val="0083760E"/>
    <w:pPr>
      <w:spacing w:before="340" w:after="283"/>
    </w:pPr>
    <w:rPr>
      <w:rFonts w:ascii="Avenir 55" w:eastAsia="Times New Roman" w:hAnsi="Avenir 55"/>
      <w:b/>
      <w:sz w:val="26"/>
      <w:lang w:val="en-US" w:eastAsia="ru-RU"/>
    </w:rPr>
  </w:style>
  <w:style w:type="paragraph" w:customStyle="1" w:styleId="Body">
    <w:name w:val="Body"/>
    <w:rsid w:val="003B6AAE"/>
    <w:pPr>
      <w:keepLines/>
      <w:spacing w:after="226" w:line="280" w:lineRule="atLeast"/>
      <w:jc w:val="both"/>
    </w:pPr>
    <w:rPr>
      <w:rFonts w:ascii="Avenir 65" w:eastAsia="Times New Roman" w:hAnsi="Avenir 65"/>
      <w:lang w:val="en-US" w:eastAsia="ru-RU"/>
    </w:rPr>
  </w:style>
  <w:style w:type="character" w:customStyle="1" w:styleId="Bodybold">
    <w:name w:val="Body_bold"/>
    <w:rsid w:val="003B3ED1"/>
    <w:rPr>
      <w:rFonts w:ascii="Avenir 55" w:hAnsi="Avenir 55" w:hint="default"/>
      <w:b/>
    </w:rPr>
  </w:style>
  <w:style w:type="paragraph" w:customStyle="1" w:styleId="U4New">
    <w:name w:val="U4_New"/>
    <w:rsid w:val="00226820"/>
    <w:pPr>
      <w:spacing w:before="113" w:after="170"/>
    </w:pPr>
    <w:rPr>
      <w:rFonts w:ascii="Avenir 55" w:eastAsia="Times New Roman" w:hAnsi="Avenir 55"/>
      <w:b/>
      <w:sz w:val="22"/>
      <w:lang w:val="en-US" w:eastAsia="ru-RU"/>
    </w:rPr>
  </w:style>
  <w:style w:type="paragraph" w:customStyle="1" w:styleId="U5New">
    <w:name w:val="U5_New"/>
    <w:rsid w:val="00226820"/>
    <w:pPr>
      <w:keepLines/>
      <w:spacing w:after="113" w:line="280" w:lineRule="atLeast"/>
      <w:jc w:val="both"/>
    </w:pPr>
    <w:rPr>
      <w:rFonts w:ascii="Avenir 55" w:eastAsia="Times New Roman" w:hAnsi="Avenir 55"/>
      <w:b/>
      <w:i/>
      <w:sz w:val="22"/>
      <w:lang w:val="en-US" w:eastAsia="ru-RU"/>
    </w:rPr>
  </w:style>
  <w:style w:type="character" w:customStyle="1" w:styleId="Italic">
    <w:name w:val="Italic"/>
    <w:rsid w:val="00226820"/>
    <w:rPr>
      <w:rFonts w:ascii="Avenir 65" w:hAnsi="Avenir 65" w:hint="default"/>
      <w:i/>
    </w:rPr>
  </w:style>
  <w:style w:type="paragraph" w:customStyle="1" w:styleId="afr10textinrahmen">
    <w:name w:val="afr 10 text in rahmen"/>
    <w:basedOn w:val="Normal"/>
    <w:autoRedefine/>
    <w:rsid w:val="00926374"/>
    <w:pPr>
      <w:pBdr>
        <w:top w:val="single" w:sz="4" w:space="1" w:color="000000"/>
        <w:left w:val="single" w:sz="4" w:space="4" w:color="000000"/>
        <w:bottom w:val="single" w:sz="4" w:space="1" w:color="000000"/>
        <w:right w:val="single" w:sz="4" w:space="4" w:color="000000"/>
      </w:pBdr>
      <w:tabs>
        <w:tab w:val="left" w:pos="567"/>
        <w:tab w:val="left" w:pos="851"/>
        <w:tab w:val="left" w:pos="1134"/>
      </w:tabs>
      <w:spacing w:after="0" w:line="284" w:lineRule="exact"/>
    </w:pPr>
    <w:rPr>
      <w:rFonts w:ascii="Frutiger 45 Light" w:eastAsia="Times New Roman" w:hAnsi="Frutiger 45 Light" w:cs="Arial"/>
      <w:color w:val="000000"/>
      <w:sz w:val="18"/>
      <w:szCs w:val="18"/>
      <w:lang w:eastAsia="de-DE"/>
    </w:rPr>
  </w:style>
  <w:style w:type="paragraph" w:customStyle="1" w:styleId="afr10textChar">
    <w:name w:val="afr 10 text Char"/>
    <w:link w:val="afr10textCharChar"/>
    <w:autoRedefine/>
    <w:rsid w:val="00A07E60"/>
    <w:pPr>
      <w:tabs>
        <w:tab w:val="left" w:pos="567"/>
        <w:tab w:val="left" w:pos="851"/>
        <w:tab w:val="left" w:pos="1134"/>
      </w:tabs>
      <w:spacing w:line="284" w:lineRule="exact"/>
    </w:pPr>
    <w:rPr>
      <w:rFonts w:asciiTheme="minorHAnsi" w:eastAsia="Times New Roman" w:hAnsiTheme="minorHAnsi" w:cs="Arial"/>
      <w:color w:val="000000"/>
      <w:sz w:val="28"/>
      <w:szCs w:val="28"/>
    </w:rPr>
  </w:style>
  <w:style w:type="character" w:customStyle="1" w:styleId="afr10textCharChar">
    <w:name w:val="afr 10 text Char Char"/>
    <w:link w:val="afr10textChar"/>
    <w:rsid w:val="00A07E60"/>
    <w:rPr>
      <w:rFonts w:asciiTheme="minorHAnsi" w:eastAsia="Times New Roman" w:hAnsiTheme="minorHAnsi" w:cs="Arial"/>
      <w:color w:val="000000"/>
      <w:sz w:val="28"/>
      <w:szCs w:val="28"/>
    </w:rPr>
  </w:style>
  <w:style w:type="paragraph" w:styleId="TOC4">
    <w:name w:val="toc 4"/>
    <w:basedOn w:val="Normal"/>
    <w:next w:val="Normal"/>
    <w:autoRedefine/>
    <w:unhideWhenUsed/>
    <w:rsid w:val="000B5EB1"/>
    <w:pPr>
      <w:ind w:left="660"/>
    </w:pPr>
  </w:style>
  <w:style w:type="paragraph" w:styleId="TOC5">
    <w:name w:val="toc 5"/>
    <w:basedOn w:val="Normal"/>
    <w:next w:val="Normal"/>
    <w:autoRedefine/>
    <w:unhideWhenUsed/>
    <w:rsid w:val="000B5EB1"/>
    <w:pPr>
      <w:ind w:left="880"/>
    </w:pPr>
  </w:style>
  <w:style w:type="paragraph" w:styleId="TOC6">
    <w:name w:val="toc 6"/>
    <w:basedOn w:val="Normal"/>
    <w:next w:val="Normal"/>
    <w:autoRedefine/>
    <w:unhideWhenUsed/>
    <w:rsid w:val="000B5EB1"/>
    <w:pPr>
      <w:ind w:left="1100"/>
    </w:pPr>
  </w:style>
  <w:style w:type="paragraph" w:styleId="TOC7">
    <w:name w:val="toc 7"/>
    <w:basedOn w:val="Normal"/>
    <w:next w:val="Normal"/>
    <w:autoRedefine/>
    <w:unhideWhenUsed/>
    <w:rsid w:val="000B5EB1"/>
    <w:pPr>
      <w:ind w:left="1320"/>
    </w:pPr>
  </w:style>
  <w:style w:type="paragraph" w:styleId="TOC8">
    <w:name w:val="toc 8"/>
    <w:basedOn w:val="Normal"/>
    <w:next w:val="Normal"/>
    <w:autoRedefine/>
    <w:unhideWhenUsed/>
    <w:rsid w:val="000B5EB1"/>
    <w:pPr>
      <w:ind w:left="1540"/>
    </w:pPr>
  </w:style>
  <w:style w:type="paragraph" w:styleId="TOC9">
    <w:name w:val="toc 9"/>
    <w:basedOn w:val="Normal"/>
    <w:next w:val="Normal"/>
    <w:autoRedefine/>
    <w:unhideWhenUsed/>
    <w:rsid w:val="000B5EB1"/>
    <w:pPr>
      <w:ind w:left="1760"/>
    </w:pPr>
  </w:style>
  <w:style w:type="paragraph" w:styleId="TableofFigures">
    <w:name w:val="table of figures"/>
    <w:basedOn w:val="Normal"/>
    <w:next w:val="Normal"/>
    <w:uiPriority w:val="99"/>
    <w:unhideWhenUsed/>
    <w:rsid w:val="000B5EB1"/>
    <w:pPr>
      <w:ind w:left="440" w:hanging="440"/>
    </w:pPr>
  </w:style>
  <w:style w:type="paragraph" w:customStyle="1" w:styleId="afr12ueberschrift">
    <w:name w:val="afr 12 ueberschrift"/>
    <w:next w:val="afr10textChar"/>
    <w:autoRedefine/>
    <w:rsid w:val="00F95362"/>
    <w:pPr>
      <w:tabs>
        <w:tab w:val="left" w:pos="567"/>
        <w:tab w:val="left" w:pos="1134"/>
      </w:tabs>
      <w:spacing w:line="284" w:lineRule="exact"/>
    </w:pPr>
    <w:rPr>
      <w:rFonts w:asciiTheme="majorHAnsi" w:eastAsia="Times" w:hAnsiTheme="majorHAnsi"/>
      <w:b/>
      <w:noProof/>
      <w:color w:val="000000"/>
      <w:sz w:val="24"/>
      <w:szCs w:val="24"/>
    </w:rPr>
  </w:style>
  <w:style w:type="character" w:customStyle="1" w:styleId="FootnoteTextChar">
    <w:name w:val="Footnote Text Char"/>
    <w:link w:val="FootnoteText"/>
    <w:uiPriority w:val="99"/>
    <w:rsid w:val="00617C91"/>
    <w:rPr>
      <w:rFonts w:ascii="Arial" w:eastAsia="Times New Roman" w:hAnsi="Arial"/>
    </w:rPr>
  </w:style>
  <w:style w:type="character" w:styleId="FootnoteReference">
    <w:name w:val="footnote reference"/>
    <w:uiPriority w:val="99"/>
    <w:rsid w:val="00617C91"/>
    <w:rPr>
      <w:vertAlign w:val="superscript"/>
    </w:rPr>
  </w:style>
  <w:style w:type="paragraph" w:customStyle="1" w:styleId="Spisokbody">
    <w:name w:val="Spisok_body"/>
    <w:rsid w:val="003171F9"/>
    <w:pPr>
      <w:keepLines/>
      <w:spacing w:after="113" w:line="280" w:lineRule="atLeast"/>
      <w:jc w:val="both"/>
    </w:pPr>
    <w:rPr>
      <w:rFonts w:ascii="Avenir 65" w:eastAsia="Times New Roman" w:hAnsi="Avenir 65"/>
      <w:lang w:val="en-US" w:eastAsia="ru-RU"/>
    </w:rPr>
  </w:style>
  <w:style w:type="paragraph" w:customStyle="1" w:styleId="spisokNew">
    <w:name w:val="spisok_New"/>
    <w:rsid w:val="003171F9"/>
    <w:pPr>
      <w:keepLines/>
      <w:spacing w:line="280" w:lineRule="atLeast"/>
      <w:ind w:left="340" w:hanging="341"/>
      <w:jc w:val="both"/>
    </w:pPr>
    <w:rPr>
      <w:rFonts w:ascii="Avenir 65" w:eastAsia="Times New Roman" w:hAnsi="Avenir 65"/>
      <w:lang w:val="en-US" w:eastAsia="ru-RU"/>
    </w:rPr>
  </w:style>
  <w:style w:type="paragraph" w:customStyle="1" w:styleId="spisoklastNew">
    <w:name w:val="spisok_last_New"/>
    <w:rsid w:val="003171F9"/>
    <w:pPr>
      <w:keepLines/>
      <w:spacing w:after="226" w:line="280" w:lineRule="atLeast"/>
      <w:ind w:left="340" w:hanging="341"/>
      <w:jc w:val="both"/>
    </w:pPr>
    <w:rPr>
      <w:rFonts w:ascii="Avenir 65" w:eastAsia="Times New Roman" w:hAnsi="Avenir 65"/>
      <w:lang w:val="en-US" w:eastAsia="ru-RU"/>
    </w:rPr>
  </w:style>
  <w:style w:type="character" w:customStyle="1" w:styleId="50">
    <w:name w:val="%_50"/>
    <w:rsid w:val="00AD6632"/>
    <w:rPr>
      <w:rFonts w:ascii="Avenir 65" w:hAnsi="Avenir 65" w:hint="default"/>
      <w:color w:val="FFFFFF"/>
    </w:rPr>
  </w:style>
  <w:style w:type="paragraph" w:styleId="NormalWeb">
    <w:name w:val="Normal (Web)"/>
    <w:basedOn w:val="Normal"/>
    <w:uiPriority w:val="99"/>
    <w:unhideWhenUsed/>
    <w:rsid w:val="00D46CB1"/>
    <w:pPr>
      <w:spacing w:before="100" w:beforeAutospacing="1" w:after="100" w:afterAutospacing="1" w:line="240" w:lineRule="auto"/>
    </w:pPr>
    <w:rPr>
      <w:rFonts w:ascii="Times" w:hAnsi="Times"/>
      <w:sz w:val="20"/>
      <w:szCs w:val="20"/>
      <w:lang w:eastAsia="de-DE"/>
    </w:rPr>
  </w:style>
  <w:style w:type="paragraph" w:customStyle="1" w:styleId="Textblock">
    <w:name w:val="Textblock"/>
    <w:basedOn w:val="Normal"/>
    <w:rsid w:val="00CD4114"/>
    <w:pPr>
      <w:overflowPunct w:val="0"/>
      <w:autoSpaceDE w:val="0"/>
      <w:autoSpaceDN w:val="0"/>
      <w:adjustRightInd w:val="0"/>
      <w:spacing w:before="120" w:after="0" w:line="300" w:lineRule="atLeast"/>
      <w:textAlignment w:val="baseline"/>
    </w:pPr>
    <w:rPr>
      <w:rFonts w:ascii="Times New Roman" w:eastAsia="Times New Roman" w:hAnsi="Times New Roman"/>
      <w:sz w:val="26"/>
      <w:szCs w:val="20"/>
      <w:lang w:eastAsia="de-DE"/>
    </w:rPr>
  </w:style>
  <w:style w:type="paragraph" w:customStyle="1" w:styleId="U2New">
    <w:name w:val="U2_New"/>
    <w:rsid w:val="00127D07"/>
    <w:pPr>
      <w:spacing w:before="510" w:after="396"/>
    </w:pPr>
    <w:rPr>
      <w:rFonts w:ascii="Avenir 55" w:eastAsia="Times New Roman" w:hAnsi="Avenir 55"/>
      <w:b/>
      <w:sz w:val="32"/>
      <w:lang w:val="en-US" w:eastAsia="ru-RU"/>
    </w:rPr>
  </w:style>
  <w:style w:type="paragraph" w:customStyle="1" w:styleId="Flietext">
    <w:name w:val="Fließtext"/>
    <w:rsid w:val="00816BB1"/>
    <w:pPr>
      <w:spacing w:after="282" w:line="282" w:lineRule="exact"/>
      <w:jc w:val="both"/>
    </w:pPr>
    <w:rPr>
      <w:rFonts w:ascii="Frutiger 45 Light" w:eastAsia="Times New Roman" w:hAnsi="Frutiger 45 Light"/>
      <w:color w:val="000000"/>
      <w:szCs w:val="24"/>
    </w:rPr>
  </w:style>
  <w:style w:type="paragraph" w:customStyle="1" w:styleId="spisok">
    <w:name w:val="spisok"/>
    <w:rsid w:val="00B16DA2"/>
    <w:pPr>
      <w:keepLines/>
      <w:spacing w:line="280" w:lineRule="exact"/>
      <w:ind w:left="255" w:hanging="256"/>
      <w:jc w:val="both"/>
    </w:pPr>
    <w:rPr>
      <w:rFonts w:ascii="Avenir 65" w:eastAsia="Times New Roman" w:hAnsi="Avenir 65"/>
      <w:lang w:val="en-US" w:eastAsia="ru-RU"/>
    </w:rPr>
  </w:style>
  <w:style w:type="paragraph" w:customStyle="1" w:styleId="spisoklast">
    <w:name w:val="spisok_last"/>
    <w:rsid w:val="00B16DA2"/>
    <w:pPr>
      <w:keepLines/>
      <w:spacing w:after="226" w:line="280" w:lineRule="exact"/>
      <w:ind w:left="255" w:hanging="256"/>
      <w:jc w:val="both"/>
    </w:pPr>
    <w:rPr>
      <w:rFonts w:ascii="Avenir 65" w:eastAsia="Times New Roman" w:hAnsi="Avenir 65"/>
      <w:lang w:val="en-US" w:eastAsia="ru-RU"/>
    </w:rPr>
  </w:style>
  <w:style w:type="character" w:customStyle="1" w:styleId="Norma">
    <w:name w:val="Norma"/>
    <w:rsid w:val="00020B39"/>
    <w:rPr>
      <w:rFonts w:ascii="Avenir 65" w:hAnsi="Avenir 65"/>
    </w:rPr>
  </w:style>
  <w:style w:type="character" w:customStyle="1" w:styleId="a">
    <w:name w:val="%"/>
    <w:rsid w:val="00251101"/>
    <w:rPr>
      <w:rFonts w:ascii="Avenir 65" w:hAnsi="Avenir 65"/>
      <w:color w:val="FFFFFF"/>
    </w:rPr>
  </w:style>
  <w:style w:type="paragraph" w:styleId="Subtitle">
    <w:name w:val="Subtitle"/>
    <w:basedOn w:val="Normal"/>
    <w:link w:val="SubtitleChar"/>
    <w:rsid w:val="00E81EB1"/>
    <w:pPr>
      <w:spacing w:after="0" w:line="240" w:lineRule="auto"/>
    </w:pPr>
    <w:rPr>
      <w:rFonts w:ascii="Arial" w:eastAsia="Times" w:hAnsi="Arial"/>
      <w:b/>
      <w:sz w:val="32"/>
      <w:szCs w:val="20"/>
      <w:lang w:eastAsia="de-DE"/>
    </w:rPr>
  </w:style>
  <w:style w:type="character" w:customStyle="1" w:styleId="SubtitleChar">
    <w:name w:val="Subtitle Char"/>
    <w:basedOn w:val="DefaultParagraphFont"/>
    <w:link w:val="Subtitle"/>
    <w:rsid w:val="00E81EB1"/>
    <w:rPr>
      <w:rFonts w:ascii="Arial" w:eastAsia="Times" w:hAnsi="Arial"/>
      <w:b/>
      <w:sz w:val="32"/>
    </w:rPr>
  </w:style>
  <w:style w:type="paragraph" w:customStyle="1" w:styleId="Spisok2">
    <w:name w:val="Spisok_2"/>
    <w:rsid w:val="00E343DD"/>
    <w:pPr>
      <w:keepLines/>
      <w:spacing w:line="280" w:lineRule="exact"/>
      <w:ind w:left="510" w:hanging="256"/>
      <w:jc w:val="both"/>
    </w:pPr>
    <w:rPr>
      <w:rFonts w:ascii="Avenir 65" w:eastAsia="Times New Roman" w:hAnsi="Avenir 65"/>
      <w:lang w:val="en-US" w:eastAsia="ru-RU"/>
    </w:rPr>
  </w:style>
  <w:style w:type="paragraph" w:customStyle="1" w:styleId="A1">
    <w:name w:val="A1"/>
    <w:rsid w:val="009F18B6"/>
    <w:pPr>
      <w:jc w:val="right"/>
    </w:pPr>
    <w:rPr>
      <w:rFonts w:ascii="Avenir 55" w:eastAsia="Times New Roman" w:hAnsi="Avenir 55"/>
      <w:b/>
      <w:sz w:val="44"/>
      <w:lang w:val="en-US" w:eastAsia="ru-RU"/>
    </w:rPr>
  </w:style>
  <w:style w:type="paragraph" w:styleId="DocumentMap">
    <w:name w:val="Document Map"/>
    <w:basedOn w:val="Normal"/>
    <w:link w:val="DocumentMapChar"/>
    <w:uiPriority w:val="99"/>
    <w:semiHidden/>
    <w:unhideWhenUsed/>
    <w:rsid w:val="00000390"/>
    <w:pPr>
      <w:spacing w:after="0" w:line="240" w:lineRule="auto"/>
    </w:pPr>
    <w:rPr>
      <w:rFonts w:ascii="Lucida Grande" w:hAnsi="Lucida Grande" w:cs="Lucida Grande"/>
      <w:szCs w:val="24"/>
    </w:rPr>
  </w:style>
  <w:style w:type="character" w:customStyle="1" w:styleId="DocumentMapChar">
    <w:name w:val="Document Map Char"/>
    <w:basedOn w:val="DefaultParagraphFont"/>
    <w:link w:val="DocumentMap"/>
    <w:uiPriority w:val="99"/>
    <w:semiHidden/>
    <w:rsid w:val="00000390"/>
    <w:rPr>
      <w:rFonts w:ascii="Lucida Grande" w:hAnsi="Lucida Grande" w:cs="Lucida Grande"/>
      <w:sz w:val="24"/>
      <w:szCs w:val="24"/>
      <w:lang w:eastAsia="en-US"/>
    </w:rPr>
  </w:style>
  <w:style w:type="character" w:styleId="PageNumber">
    <w:name w:val="page number"/>
    <w:basedOn w:val="DefaultParagraphFont"/>
    <w:uiPriority w:val="99"/>
    <w:semiHidden/>
    <w:unhideWhenUsed/>
    <w:rsid w:val="00925A79"/>
  </w:style>
  <w:style w:type="paragraph" w:styleId="Bibliography">
    <w:name w:val="Bibliography"/>
    <w:basedOn w:val="Normal"/>
    <w:next w:val="Normal"/>
    <w:uiPriority w:val="70"/>
    <w:unhideWhenUsed/>
    <w:rsid w:val="009A4E65"/>
  </w:style>
  <w:style w:type="paragraph" w:customStyle="1" w:styleId="FlietextSkript">
    <w:name w:val="Fließtext Skript"/>
    <w:uiPriority w:val="99"/>
    <w:rsid w:val="009A4E65"/>
    <w:pPr>
      <w:widowControl w:val="0"/>
      <w:tabs>
        <w:tab w:val="left" w:pos="170"/>
      </w:tabs>
      <w:autoSpaceDE w:val="0"/>
      <w:autoSpaceDN w:val="0"/>
      <w:adjustRightInd w:val="0"/>
      <w:spacing w:line="360" w:lineRule="auto"/>
      <w:jc w:val="both"/>
      <w:textAlignment w:val="center"/>
    </w:pPr>
    <w:rPr>
      <w:rFonts w:cs="AGaramondPro-Regular"/>
      <w:color w:val="000000"/>
      <w:sz w:val="24"/>
      <w:szCs w:val="22"/>
      <w:lang w:eastAsia="en-US"/>
    </w:rPr>
  </w:style>
  <w:style w:type="character" w:styleId="PlaceholderText">
    <w:name w:val="Placeholder Text"/>
    <w:basedOn w:val="DefaultParagraphFont"/>
    <w:uiPriority w:val="99"/>
    <w:semiHidden/>
    <w:rsid w:val="00E30592"/>
    <w:rPr>
      <w:color w:val="808080"/>
    </w:rPr>
  </w:style>
  <w:style w:type="paragraph" w:customStyle="1" w:styleId="FlietextSkript1">
    <w:name w:val="Fließtext Skript 1"/>
    <w:rsid w:val="003539C5"/>
    <w:pPr>
      <w:spacing w:line="360" w:lineRule="auto"/>
      <w:jc w:val="both"/>
    </w:pPr>
    <w:rPr>
      <w:rFonts w:cs="Calibri"/>
      <w:bCs/>
      <w:color w:val="000000"/>
      <w:sz w:val="24"/>
      <w:szCs w:val="24"/>
      <w:lang w:eastAsia="en-US"/>
    </w:rPr>
  </w:style>
  <w:style w:type="paragraph" w:customStyle="1" w:styleId="Kopf-undFusszeilen">
    <w:name w:val="Kopf- und Fusszeilen"/>
    <w:rsid w:val="00094CD1"/>
    <w:pPr>
      <w:tabs>
        <w:tab w:val="right" w:pos="9632"/>
      </w:tabs>
    </w:pPr>
    <w:rPr>
      <w:rFonts w:ascii="Helvetica" w:eastAsia="ヒラギノ角ゴ Pro W3" w:hAnsi="Helvetica"/>
      <w:color w:val="000000"/>
    </w:rPr>
  </w:style>
  <w:style w:type="paragraph" w:customStyle="1" w:styleId="Text">
    <w:name w:val="Text"/>
    <w:rsid w:val="00094CD1"/>
    <w:rPr>
      <w:rFonts w:ascii="Helvetica" w:eastAsia="ヒラギノ角ゴ Pro W3" w:hAnsi="Helvetica"/>
      <w:color w:val="000000"/>
      <w:sz w:val="24"/>
    </w:rPr>
  </w:style>
  <w:style w:type="character" w:customStyle="1" w:styleId="Heading1Char">
    <w:name w:val="Heading 1 Char"/>
    <w:link w:val="Heading1"/>
    <w:rsid w:val="00094CD1"/>
    <w:rPr>
      <w:rFonts w:eastAsiaTheme="majorEastAsia" w:cstheme="majorBidi"/>
      <w:bCs/>
      <w:color w:val="009394"/>
      <w:sz w:val="60"/>
      <w:szCs w:val="28"/>
      <w:lang w:eastAsia="en-US"/>
    </w:rPr>
  </w:style>
  <w:style w:type="paragraph" w:customStyle="1" w:styleId="FarbigeListe-Akzent11">
    <w:name w:val="Farbige Liste - Akzent 11"/>
    <w:basedOn w:val="Normal"/>
    <w:uiPriority w:val="99"/>
    <w:rsid w:val="00094CD1"/>
    <w:pPr>
      <w:spacing w:line="276" w:lineRule="auto"/>
      <w:ind w:left="720"/>
      <w:contextualSpacing/>
      <w:jc w:val="left"/>
    </w:pPr>
    <w:rPr>
      <w:sz w:val="22"/>
    </w:rPr>
  </w:style>
  <w:style w:type="character" w:customStyle="1" w:styleId="Heading3Char">
    <w:name w:val="Heading 3 Char"/>
    <w:link w:val="Heading3"/>
    <w:rsid w:val="000802F3"/>
    <w:rPr>
      <w:rFonts w:eastAsiaTheme="majorEastAsia" w:cstheme="majorBidi"/>
      <w:bCs/>
      <w:color w:val="009394" w:themeColor="accent1"/>
      <w:sz w:val="26"/>
      <w:szCs w:val="22"/>
      <w:lang w:eastAsia="en-US"/>
    </w:rPr>
  </w:style>
  <w:style w:type="character" w:customStyle="1" w:styleId="Heading5Char">
    <w:name w:val="Heading 5 Char"/>
    <w:link w:val="Heading5"/>
    <w:uiPriority w:val="9"/>
    <w:rsid w:val="00094CD1"/>
    <w:rPr>
      <w:rFonts w:asciiTheme="majorHAnsi" w:eastAsiaTheme="majorEastAsia" w:hAnsiTheme="majorHAnsi" w:cstheme="majorBidi"/>
      <w:color w:val="004949" w:themeColor="accent1" w:themeShade="7F"/>
      <w:sz w:val="24"/>
      <w:szCs w:val="22"/>
      <w:lang w:eastAsia="en-US"/>
    </w:rPr>
  </w:style>
  <w:style w:type="character" w:customStyle="1" w:styleId="Heading6Char">
    <w:name w:val="Heading 6 Char"/>
    <w:link w:val="Heading6"/>
    <w:uiPriority w:val="99"/>
    <w:rsid w:val="00094CD1"/>
    <w:rPr>
      <w:rFonts w:asciiTheme="majorHAnsi" w:eastAsiaTheme="majorEastAsia" w:hAnsiTheme="majorHAnsi" w:cstheme="majorBidi"/>
      <w:i/>
      <w:iCs/>
      <w:color w:val="004949" w:themeColor="accent1" w:themeShade="7F"/>
      <w:sz w:val="24"/>
      <w:szCs w:val="22"/>
      <w:lang w:eastAsia="en-US"/>
    </w:rPr>
  </w:style>
  <w:style w:type="character" w:customStyle="1" w:styleId="BodyTextChar">
    <w:name w:val="Body Text Char"/>
    <w:link w:val="BodyText"/>
    <w:rsid w:val="00094CD1"/>
    <w:rPr>
      <w:rFonts w:ascii="Tahoma" w:eastAsia="Times New Roman" w:hAnsi="Tahoma"/>
    </w:rPr>
  </w:style>
  <w:style w:type="paragraph" w:customStyle="1" w:styleId="Standardeinleitung">
    <w:name w:val="Standard_einleitung"/>
    <w:basedOn w:val="Normal"/>
    <w:uiPriority w:val="99"/>
    <w:rsid w:val="00094CD1"/>
    <w:pPr>
      <w:spacing w:after="120"/>
    </w:pPr>
    <w:rPr>
      <w:rFonts w:eastAsia="Times New Roman"/>
      <w:szCs w:val="20"/>
      <w:lang w:eastAsia="de-DE"/>
    </w:rPr>
  </w:style>
  <w:style w:type="paragraph" w:styleId="TOCHeading">
    <w:name w:val="TOC Heading"/>
    <w:basedOn w:val="Heading1"/>
    <w:next w:val="Normal"/>
    <w:uiPriority w:val="39"/>
    <w:rsid w:val="00094CD1"/>
    <w:pPr>
      <w:pageBreakBefore/>
      <w:spacing w:before="120" w:after="120"/>
      <w:jc w:val="left"/>
      <w:outlineLvl w:val="9"/>
    </w:pPr>
    <w:rPr>
      <w:rFonts w:ascii="Cambria" w:eastAsia="Times New Roman" w:hAnsi="Cambria" w:cs="Times New Roman"/>
      <w:b/>
      <w:color w:val="365F91"/>
      <w:sz w:val="28"/>
      <w:u w:val="single"/>
      <w:lang w:val="de-AT" w:eastAsia="de-AT"/>
    </w:rPr>
  </w:style>
  <w:style w:type="character" w:customStyle="1" w:styleId="BodyTextIndentChar">
    <w:name w:val="Body Text Indent Char"/>
    <w:link w:val="BodyTextIndent"/>
    <w:uiPriority w:val="99"/>
    <w:rsid w:val="00094CD1"/>
    <w:rPr>
      <w:rFonts w:ascii="Tahoma" w:eastAsia="Times New Roman" w:hAnsi="Tahoma" w:cs="Tahoma"/>
      <w:szCs w:val="24"/>
      <w:lang w:eastAsia="ar-SA"/>
    </w:rPr>
  </w:style>
  <w:style w:type="character" w:customStyle="1" w:styleId="BodyTextIndent2Char">
    <w:name w:val="Body Text Indent 2 Char"/>
    <w:link w:val="BodyTextIndent2"/>
    <w:uiPriority w:val="99"/>
    <w:rsid w:val="00094CD1"/>
    <w:rPr>
      <w:rFonts w:ascii="Tahoma" w:eastAsia="Times New Roman" w:hAnsi="Tahoma"/>
    </w:rPr>
  </w:style>
  <w:style w:type="paragraph" w:styleId="BodyTextIndent3">
    <w:name w:val="Body Text Indent 3"/>
    <w:basedOn w:val="Normal"/>
    <w:link w:val="BodyTextIndent3Char"/>
    <w:uiPriority w:val="99"/>
    <w:rsid w:val="00094CD1"/>
    <w:pPr>
      <w:spacing w:after="120"/>
      <w:ind w:left="283" w:right="2552"/>
    </w:pPr>
    <w:rPr>
      <w:rFonts w:ascii="Times New Roman" w:eastAsia="Times New Roman" w:hAnsi="Times New Roman"/>
      <w:sz w:val="16"/>
      <w:szCs w:val="16"/>
      <w:lang w:val="de-AT" w:eastAsia="de-AT"/>
    </w:rPr>
  </w:style>
  <w:style w:type="character" w:customStyle="1" w:styleId="BodyTextIndent3Char">
    <w:name w:val="Body Text Indent 3 Char"/>
    <w:basedOn w:val="DefaultParagraphFont"/>
    <w:link w:val="BodyTextIndent3"/>
    <w:uiPriority w:val="99"/>
    <w:rsid w:val="00094CD1"/>
    <w:rPr>
      <w:rFonts w:ascii="Times New Roman" w:eastAsia="Times New Roman" w:hAnsi="Times New Roman"/>
      <w:sz w:val="16"/>
      <w:szCs w:val="16"/>
      <w:lang w:val="de-AT" w:eastAsia="de-AT"/>
    </w:rPr>
  </w:style>
  <w:style w:type="paragraph" w:styleId="BlockText">
    <w:name w:val="Block Text"/>
    <w:basedOn w:val="Normal"/>
    <w:uiPriority w:val="99"/>
    <w:rsid w:val="00094CD1"/>
    <w:pPr>
      <w:tabs>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after="120"/>
      <w:ind w:left="426" w:right="-22" w:hanging="426"/>
      <w:jc w:val="left"/>
    </w:pPr>
    <w:rPr>
      <w:rFonts w:eastAsia="Times New Roman"/>
      <w:szCs w:val="20"/>
      <w:lang w:eastAsia="de-DE"/>
    </w:rPr>
  </w:style>
  <w:style w:type="paragraph" w:customStyle="1" w:styleId="FarbigesRaster-Akzent11">
    <w:name w:val="Farbiges Raster - Akzent 11"/>
    <w:basedOn w:val="Normal"/>
    <w:next w:val="Normal"/>
    <w:link w:val="FarbigesRaster-Akzent1Zeichen"/>
    <w:uiPriority w:val="99"/>
    <w:rsid w:val="00094CD1"/>
    <w:pPr>
      <w:spacing w:line="276" w:lineRule="auto"/>
      <w:jc w:val="left"/>
    </w:pPr>
    <w:rPr>
      <w:rFonts w:eastAsia="Times New Roman"/>
      <w:i/>
      <w:iCs/>
      <w:color w:val="000000"/>
      <w:sz w:val="22"/>
      <w:lang w:val="de-AT" w:eastAsia="de-AT"/>
    </w:rPr>
  </w:style>
  <w:style w:type="character" w:customStyle="1" w:styleId="FarbigesRaster-Akzent1Zeichen">
    <w:name w:val="Farbiges Raster - Akzent 1 Zeichen"/>
    <w:link w:val="FarbigesRaster-Akzent11"/>
    <w:uiPriority w:val="99"/>
    <w:rsid w:val="00094CD1"/>
    <w:rPr>
      <w:rFonts w:eastAsia="Times New Roman"/>
      <w:i/>
      <w:iCs/>
      <w:color w:val="000000"/>
      <w:sz w:val="22"/>
      <w:szCs w:val="22"/>
      <w:lang w:val="de-AT" w:eastAsia="de-AT"/>
    </w:rPr>
  </w:style>
  <w:style w:type="paragraph" w:customStyle="1" w:styleId="D2CC0B6B44A644CB9165D72AE26434DF">
    <w:name w:val="D2CC0B6B44A644CB9165D72AE26434DF"/>
    <w:uiPriority w:val="99"/>
    <w:rsid w:val="00094CD1"/>
    <w:pPr>
      <w:spacing w:after="200" w:line="276" w:lineRule="auto"/>
    </w:pPr>
    <w:rPr>
      <w:rFonts w:eastAsia="Times New Roman"/>
      <w:sz w:val="22"/>
      <w:szCs w:val="22"/>
      <w:lang w:val="de-AT" w:eastAsia="de-AT"/>
    </w:rPr>
  </w:style>
  <w:style w:type="character" w:customStyle="1" w:styleId="wiss2eZchn">
    <w:name w:val="wiss2_e Zchn"/>
    <w:link w:val="wiss2e"/>
    <w:uiPriority w:val="99"/>
    <w:locked/>
    <w:rsid w:val="00094CD1"/>
    <w:rPr>
      <w:sz w:val="27"/>
    </w:rPr>
  </w:style>
  <w:style w:type="paragraph" w:customStyle="1" w:styleId="wiss2e">
    <w:name w:val="wiss2_e"/>
    <w:basedOn w:val="Normal"/>
    <w:next w:val="Normal"/>
    <w:link w:val="wiss2eZchn"/>
    <w:uiPriority w:val="99"/>
    <w:rsid w:val="00094CD1"/>
    <w:pPr>
      <w:spacing w:after="120" w:line="325" w:lineRule="exact"/>
      <w:ind w:firstLine="397"/>
    </w:pPr>
    <w:rPr>
      <w:sz w:val="27"/>
      <w:szCs w:val="20"/>
      <w:lang w:eastAsia="de-DE"/>
    </w:rPr>
  </w:style>
  <w:style w:type="paragraph" w:customStyle="1" w:styleId="wiss22">
    <w:name w:val="wiss2_Ü2"/>
    <w:basedOn w:val="Normal"/>
    <w:next w:val="Normal"/>
    <w:uiPriority w:val="99"/>
    <w:rsid w:val="00094CD1"/>
    <w:pPr>
      <w:numPr>
        <w:ilvl w:val="1"/>
        <w:numId w:val="5"/>
      </w:numPr>
      <w:tabs>
        <w:tab w:val="clear" w:pos="377"/>
        <w:tab w:val="left" w:pos="737"/>
      </w:tabs>
      <w:spacing w:before="540" w:after="240" w:line="360" w:lineRule="exact"/>
      <w:jc w:val="left"/>
      <w:outlineLvl w:val="1"/>
    </w:pPr>
    <w:rPr>
      <w:rFonts w:eastAsia="Times New Roman"/>
      <w:sz w:val="30"/>
      <w:szCs w:val="20"/>
      <w:lang w:val="de-AT" w:eastAsia="de-DE"/>
    </w:rPr>
  </w:style>
  <w:style w:type="paragraph" w:customStyle="1" w:styleId="wiss23">
    <w:name w:val="wiss2_Ü3"/>
    <w:basedOn w:val="wiss22"/>
    <w:next w:val="Normal"/>
    <w:uiPriority w:val="99"/>
    <w:rsid w:val="00094CD1"/>
    <w:pPr>
      <w:numPr>
        <w:ilvl w:val="2"/>
      </w:numPr>
      <w:tabs>
        <w:tab w:val="clear" w:pos="737"/>
      </w:tabs>
      <w:spacing w:before="320" w:after="0" w:line="320" w:lineRule="exact"/>
      <w:outlineLvl w:val="2"/>
    </w:pPr>
    <w:rPr>
      <w:sz w:val="27"/>
    </w:rPr>
  </w:style>
  <w:style w:type="character" w:customStyle="1" w:styleId="wiss2citZchn">
    <w:name w:val="wiss2_cit Zchn"/>
    <w:link w:val="wiss2cit"/>
    <w:uiPriority w:val="99"/>
    <w:locked/>
    <w:rsid w:val="00094CD1"/>
    <w:rPr>
      <w:sz w:val="24"/>
    </w:rPr>
  </w:style>
  <w:style w:type="paragraph" w:customStyle="1" w:styleId="wiss2cit">
    <w:name w:val="wiss2_cit"/>
    <w:basedOn w:val="Normal"/>
    <w:next w:val="Normal"/>
    <w:link w:val="wiss2citZchn"/>
    <w:uiPriority w:val="99"/>
    <w:rsid w:val="00094CD1"/>
    <w:pPr>
      <w:tabs>
        <w:tab w:val="left" w:pos="567"/>
      </w:tabs>
      <w:spacing w:before="180" w:after="120" w:line="300" w:lineRule="exact"/>
      <w:ind w:left="567"/>
    </w:pPr>
    <w:rPr>
      <w:szCs w:val="20"/>
      <w:lang w:eastAsia="de-DE"/>
    </w:rPr>
  </w:style>
  <w:style w:type="paragraph" w:customStyle="1" w:styleId="wiss2abb">
    <w:name w:val="wiss2_abb"/>
    <w:basedOn w:val="Normal"/>
    <w:next w:val="Normal"/>
    <w:uiPriority w:val="99"/>
    <w:rsid w:val="00094CD1"/>
    <w:pPr>
      <w:tabs>
        <w:tab w:val="left" w:pos="1134"/>
      </w:tabs>
      <w:spacing w:before="180" w:after="120" w:line="325" w:lineRule="exact"/>
      <w:ind w:left="1134" w:hanging="1134"/>
      <w:jc w:val="left"/>
    </w:pPr>
    <w:rPr>
      <w:rFonts w:eastAsia="Times New Roman"/>
      <w:sz w:val="27"/>
      <w:szCs w:val="20"/>
      <w:lang w:val="de-AT" w:eastAsia="de-DE"/>
    </w:rPr>
  </w:style>
  <w:style w:type="paragraph" w:customStyle="1" w:styleId="wiss24">
    <w:name w:val="wiss2_Ü4"/>
    <w:basedOn w:val="wiss23"/>
    <w:next w:val="Normal"/>
    <w:uiPriority w:val="99"/>
    <w:rsid w:val="00094CD1"/>
    <w:pPr>
      <w:numPr>
        <w:ilvl w:val="3"/>
      </w:numPr>
    </w:pPr>
  </w:style>
  <w:style w:type="character" w:customStyle="1" w:styleId="wiss2Zchn">
    <w:name w:val="wiss2 Zchn"/>
    <w:link w:val="wiss2"/>
    <w:uiPriority w:val="99"/>
    <w:locked/>
    <w:rsid w:val="00094CD1"/>
    <w:rPr>
      <w:sz w:val="22"/>
      <w:lang w:val="de-AT"/>
    </w:rPr>
  </w:style>
  <w:style w:type="paragraph" w:customStyle="1" w:styleId="wiss2">
    <w:name w:val="wiss2"/>
    <w:link w:val="wiss2Zchn"/>
    <w:uiPriority w:val="99"/>
    <w:rsid w:val="00094CD1"/>
    <w:pPr>
      <w:spacing w:before="180" w:line="325" w:lineRule="exact"/>
      <w:jc w:val="both"/>
    </w:pPr>
    <w:rPr>
      <w:sz w:val="22"/>
      <w:lang w:val="de-AT"/>
    </w:rPr>
  </w:style>
  <w:style w:type="paragraph" w:customStyle="1" w:styleId="wiss21">
    <w:name w:val="wiss2_Ü1"/>
    <w:basedOn w:val="wiss2"/>
    <w:next w:val="wiss2"/>
    <w:uiPriority w:val="99"/>
    <w:rsid w:val="00094CD1"/>
    <w:pPr>
      <w:tabs>
        <w:tab w:val="num" w:pos="-323"/>
        <w:tab w:val="left" w:pos="397"/>
      </w:tabs>
      <w:ind w:left="397" w:hanging="397"/>
      <w:jc w:val="left"/>
      <w:outlineLvl w:val="0"/>
    </w:pPr>
    <w:rPr>
      <w:sz w:val="34"/>
    </w:rPr>
  </w:style>
  <w:style w:type="character" w:customStyle="1" w:styleId="wiss2citeZchn">
    <w:name w:val="wiss2_cit_e Zchn"/>
    <w:link w:val="wiss2cite"/>
    <w:uiPriority w:val="99"/>
    <w:locked/>
    <w:rsid w:val="00094CD1"/>
    <w:rPr>
      <w:sz w:val="24"/>
    </w:rPr>
  </w:style>
  <w:style w:type="paragraph" w:customStyle="1" w:styleId="wiss2cite">
    <w:name w:val="wiss2_cit_e"/>
    <w:basedOn w:val="wiss2cit"/>
    <w:next w:val="wiss2"/>
    <w:link w:val="wiss2citeZchn"/>
    <w:uiPriority w:val="99"/>
    <w:rsid w:val="00094CD1"/>
    <w:pPr>
      <w:ind w:firstLine="340"/>
    </w:pPr>
  </w:style>
  <w:style w:type="character" w:customStyle="1" w:styleId="BodyText3Char">
    <w:name w:val="Body Text 3 Char"/>
    <w:link w:val="BodyText3"/>
    <w:uiPriority w:val="99"/>
    <w:rsid w:val="00094CD1"/>
    <w:rPr>
      <w:rFonts w:ascii="Tahoma" w:eastAsia="Times New Roman" w:hAnsi="Tahoma"/>
      <w:szCs w:val="24"/>
      <w:lang w:val="en-US" w:eastAsia="ar-SA"/>
    </w:rPr>
  </w:style>
  <w:style w:type="character" w:customStyle="1" w:styleId="BodyText2Char">
    <w:name w:val="Body Text 2 Char"/>
    <w:link w:val="BodyText2"/>
    <w:uiPriority w:val="99"/>
    <w:rsid w:val="00094CD1"/>
    <w:rPr>
      <w:rFonts w:ascii="Tahoma" w:eastAsia="Times New Roman" w:hAnsi="Tahoma" w:cs="Tahoma"/>
      <w:i/>
      <w:iCs/>
      <w:szCs w:val="24"/>
      <w:lang w:eastAsia="ar-SA"/>
    </w:rPr>
  </w:style>
  <w:style w:type="paragraph" w:customStyle="1" w:styleId="Default">
    <w:name w:val="Default"/>
    <w:rsid w:val="00094CD1"/>
    <w:pPr>
      <w:widowControl w:val="0"/>
      <w:autoSpaceDE w:val="0"/>
      <w:autoSpaceDN w:val="0"/>
      <w:adjustRightInd w:val="0"/>
    </w:pPr>
    <w:rPr>
      <w:rFonts w:ascii="Helvetica" w:eastAsia="Times New Roman" w:hAnsi="Helvetica" w:cs="Helvetica"/>
      <w:color w:val="000000"/>
      <w:sz w:val="24"/>
      <w:szCs w:val="24"/>
      <w:lang w:val="de-AT" w:eastAsia="de-AT"/>
    </w:rPr>
  </w:style>
  <w:style w:type="paragraph" w:customStyle="1" w:styleId="CM25">
    <w:name w:val="CM25"/>
    <w:basedOn w:val="Default"/>
    <w:next w:val="Default"/>
    <w:uiPriority w:val="99"/>
    <w:rsid w:val="00094CD1"/>
    <w:pPr>
      <w:spacing w:after="343"/>
    </w:pPr>
    <w:rPr>
      <w:rFonts w:cs="Times New Roman"/>
      <w:color w:val="auto"/>
    </w:rPr>
  </w:style>
  <w:style w:type="paragraph" w:customStyle="1" w:styleId="CM27">
    <w:name w:val="CM27"/>
    <w:basedOn w:val="Default"/>
    <w:next w:val="Default"/>
    <w:uiPriority w:val="99"/>
    <w:rsid w:val="00094CD1"/>
    <w:pPr>
      <w:spacing w:after="120"/>
    </w:pPr>
    <w:rPr>
      <w:rFonts w:cs="Times New Roman"/>
      <w:color w:val="auto"/>
    </w:rPr>
  </w:style>
  <w:style w:type="paragraph" w:customStyle="1" w:styleId="CM9">
    <w:name w:val="CM9"/>
    <w:basedOn w:val="Default"/>
    <w:next w:val="Default"/>
    <w:uiPriority w:val="99"/>
    <w:rsid w:val="00094CD1"/>
    <w:pPr>
      <w:spacing w:line="383" w:lineRule="atLeast"/>
    </w:pPr>
    <w:rPr>
      <w:rFonts w:cs="Times New Roman"/>
      <w:color w:val="auto"/>
    </w:rPr>
  </w:style>
  <w:style w:type="paragraph" w:customStyle="1" w:styleId="CM26">
    <w:name w:val="CM26"/>
    <w:basedOn w:val="Default"/>
    <w:next w:val="Default"/>
    <w:uiPriority w:val="99"/>
    <w:rsid w:val="00094CD1"/>
    <w:pPr>
      <w:spacing w:after="255"/>
    </w:pPr>
    <w:rPr>
      <w:rFonts w:cs="Times New Roman"/>
      <w:color w:val="auto"/>
    </w:rPr>
  </w:style>
  <w:style w:type="paragraph" w:customStyle="1" w:styleId="CM31">
    <w:name w:val="CM31"/>
    <w:basedOn w:val="Default"/>
    <w:next w:val="Default"/>
    <w:uiPriority w:val="99"/>
    <w:rsid w:val="00094CD1"/>
    <w:pPr>
      <w:spacing w:after="190"/>
    </w:pPr>
    <w:rPr>
      <w:rFonts w:cs="Times New Roman"/>
      <w:color w:val="auto"/>
    </w:rPr>
  </w:style>
  <w:style w:type="character" w:customStyle="1" w:styleId="googqs-tidbit">
    <w:name w:val="goog_qs-tidbit"/>
    <w:uiPriority w:val="99"/>
    <w:rsid w:val="00094CD1"/>
    <w:rPr>
      <w:rFonts w:cs="Times New Roman"/>
    </w:rPr>
  </w:style>
  <w:style w:type="paragraph" w:customStyle="1" w:styleId="wiss2lit">
    <w:name w:val="wiss2_lit"/>
    <w:basedOn w:val="wiss2"/>
    <w:uiPriority w:val="99"/>
    <w:rsid w:val="00094CD1"/>
    <w:pPr>
      <w:spacing w:before="60" w:line="280" w:lineRule="exact"/>
      <w:ind w:left="397" w:hanging="397"/>
    </w:pPr>
    <w:rPr>
      <w:sz w:val="24"/>
    </w:rPr>
  </w:style>
  <w:style w:type="character" w:customStyle="1" w:styleId="apple-style-span">
    <w:name w:val="apple-style-span"/>
    <w:uiPriority w:val="99"/>
    <w:rsid w:val="00094CD1"/>
    <w:rPr>
      <w:rFonts w:cs="Times New Roman"/>
    </w:rPr>
  </w:style>
  <w:style w:type="character" w:customStyle="1" w:styleId="apple-converted-space">
    <w:name w:val="apple-converted-space"/>
    <w:rsid w:val="00094CD1"/>
    <w:rPr>
      <w:rFonts w:cs="Times New Roman"/>
    </w:rPr>
  </w:style>
  <w:style w:type="paragraph" w:customStyle="1" w:styleId="Formatvorlage1">
    <w:name w:val="Formatvorlage1"/>
    <w:basedOn w:val="Default"/>
    <w:next w:val="Default"/>
    <w:uiPriority w:val="99"/>
    <w:rsid w:val="00094CD1"/>
    <w:pPr>
      <w:widowControl/>
    </w:pPr>
    <w:rPr>
      <w:rFonts w:ascii="HLHENK+Frutiger45Light" w:hAnsi="HLHENK+Frutiger45Light" w:cs="Times New Roman"/>
      <w:color w:val="auto"/>
    </w:rPr>
  </w:style>
  <w:style w:type="paragraph" w:customStyle="1" w:styleId="wiss2Titel2">
    <w:name w:val="wiss2_Titel2"/>
    <w:basedOn w:val="wiss2"/>
    <w:next w:val="wiss2"/>
    <w:uiPriority w:val="99"/>
    <w:rsid w:val="00094CD1"/>
    <w:pPr>
      <w:spacing w:line="240" w:lineRule="auto"/>
      <w:jc w:val="center"/>
    </w:pPr>
    <w:rPr>
      <w:sz w:val="28"/>
      <w:lang w:val="de-DE"/>
    </w:rPr>
  </w:style>
  <w:style w:type="character" w:styleId="Emphasis">
    <w:name w:val="Emphasis"/>
    <w:uiPriority w:val="20"/>
    <w:qFormat/>
    <w:rsid w:val="00094CD1"/>
    <w:rPr>
      <w:iCs/>
      <w:color w:val="009394"/>
      <w:sz w:val="32"/>
      <w:szCs w:val="32"/>
    </w:rPr>
  </w:style>
  <w:style w:type="character" w:customStyle="1" w:styleId="mw-headline">
    <w:name w:val="mw-headline"/>
    <w:uiPriority w:val="99"/>
    <w:rsid w:val="00094CD1"/>
    <w:rPr>
      <w:rFonts w:cs="Times New Roman"/>
    </w:rPr>
  </w:style>
  <w:style w:type="character" w:customStyle="1" w:styleId="editsection">
    <w:name w:val="editsection"/>
    <w:uiPriority w:val="99"/>
    <w:rsid w:val="00094CD1"/>
    <w:rPr>
      <w:rFonts w:cs="Times New Roman"/>
    </w:rPr>
  </w:style>
  <w:style w:type="character" w:customStyle="1" w:styleId="toctoggle">
    <w:name w:val="toctoggle"/>
    <w:uiPriority w:val="99"/>
    <w:rsid w:val="00094CD1"/>
    <w:rPr>
      <w:rFonts w:cs="Times New Roman"/>
    </w:rPr>
  </w:style>
  <w:style w:type="character" w:customStyle="1" w:styleId="tocnumber">
    <w:name w:val="tocnumber"/>
    <w:uiPriority w:val="99"/>
    <w:rsid w:val="00094CD1"/>
    <w:rPr>
      <w:rFonts w:cs="Times New Roman"/>
    </w:rPr>
  </w:style>
  <w:style w:type="character" w:customStyle="1" w:styleId="toctext">
    <w:name w:val="toctext"/>
    <w:uiPriority w:val="99"/>
    <w:rsid w:val="00094CD1"/>
    <w:rPr>
      <w:rFonts w:cs="Times New Roman"/>
    </w:rPr>
  </w:style>
  <w:style w:type="character" w:customStyle="1" w:styleId="st">
    <w:name w:val="st"/>
    <w:rsid w:val="00094CD1"/>
  </w:style>
  <w:style w:type="paragraph" w:customStyle="1" w:styleId="FlietextTextLatinCalibri">
    <w:name w:val="Fließtext (Text) + (Latin) Calibri"/>
    <w:aliases w:val="12 pt,12 pt + 12 pt,12 pt + Arial,Jus..."/>
    <w:basedOn w:val="Normal"/>
    <w:link w:val="FlietextTextLatinCalibriChar"/>
    <w:rsid w:val="00094CD1"/>
    <w:pPr>
      <w:spacing w:after="120"/>
      <w:jc w:val="left"/>
    </w:pPr>
    <w:rPr>
      <w:rFonts w:ascii="Arial" w:eastAsia="Times New Roman" w:hAnsi="Arial"/>
      <w:color w:val="000000"/>
      <w:sz w:val="23"/>
      <w:szCs w:val="23"/>
      <w:lang w:val="en-GB" w:eastAsia="en-GB"/>
    </w:rPr>
  </w:style>
  <w:style w:type="character" w:customStyle="1" w:styleId="FlietextTextLatinCalibriChar">
    <w:name w:val="Fließtext (Text) + (Latin) Calibri Char"/>
    <w:aliases w:val="12 pt Char"/>
    <w:link w:val="FlietextTextLatinCalibri"/>
    <w:rsid w:val="00094CD1"/>
    <w:rPr>
      <w:rFonts w:ascii="Arial" w:eastAsia="Times New Roman" w:hAnsi="Arial"/>
      <w:color w:val="000000"/>
      <w:sz w:val="23"/>
      <w:szCs w:val="23"/>
      <w:lang w:val="en-GB" w:eastAsia="en-GB"/>
    </w:rPr>
  </w:style>
  <w:style w:type="character" w:styleId="FollowedHyperlink">
    <w:name w:val="FollowedHyperlink"/>
    <w:basedOn w:val="DefaultParagraphFont"/>
    <w:uiPriority w:val="99"/>
    <w:semiHidden/>
    <w:unhideWhenUsed/>
    <w:rsid w:val="00254B66"/>
    <w:rPr>
      <w:color w:val="800080" w:themeColor="followedHyperlink"/>
      <w:u w:val="single"/>
    </w:rPr>
  </w:style>
  <w:style w:type="paragraph" w:customStyle="1" w:styleId="Aufzhlung1">
    <w:name w:val="Aufzählung 1"/>
    <w:rsid w:val="004E2ABF"/>
    <w:pPr>
      <w:numPr>
        <w:numId w:val="6"/>
      </w:numPr>
      <w:spacing w:line="360" w:lineRule="auto"/>
    </w:pPr>
    <w:rPr>
      <w:rFonts w:cs="Calibri"/>
      <w:color w:val="000000"/>
      <w:sz w:val="24"/>
      <w:szCs w:val="24"/>
      <w:lang w:eastAsia="en-US"/>
    </w:rPr>
  </w:style>
  <w:style w:type="paragraph" w:customStyle="1" w:styleId="AnkreuzenSelbstkontrolle">
    <w:name w:val="Ankreuzen Selbstkontrolle"/>
    <w:rsid w:val="004E2ABF"/>
    <w:pPr>
      <w:numPr>
        <w:numId w:val="7"/>
      </w:numPr>
      <w:spacing w:line="360" w:lineRule="auto"/>
    </w:pPr>
    <w:rPr>
      <w:rFonts w:cs="Calibri"/>
      <w:color w:val="000000"/>
      <w:sz w:val="24"/>
      <w:szCs w:val="24"/>
      <w:lang w:eastAsia="en-US"/>
    </w:rPr>
  </w:style>
  <w:style w:type="character" w:customStyle="1" w:styleId="boxsubheader">
    <w:name w:val="boxsubheader"/>
    <w:basedOn w:val="DefaultParagraphFont"/>
    <w:rsid w:val="00DA6692"/>
  </w:style>
  <w:style w:type="paragraph" w:customStyle="1" w:styleId="FlietextLehrbriefInnen">
    <w:name w:val="Fließtext (Lehrbrief Innen)"/>
    <w:basedOn w:val="Normal"/>
    <w:uiPriority w:val="99"/>
    <w:rsid w:val="00D77A6B"/>
    <w:pPr>
      <w:widowControl w:val="0"/>
      <w:tabs>
        <w:tab w:val="left" w:pos="170"/>
      </w:tabs>
      <w:autoSpaceDE w:val="0"/>
      <w:autoSpaceDN w:val="0"/>
      <w:adjustRightInd w:val="0"/>
      <w:spacing w:after="0" w:line="260" w:lineRule="atLeast"/>
      <w:textAlignment w:val="center"/>
    </w:pPr>
    <w:rPr>
      <w:rFonts w:ascii="AGaramondPro-Regular" w:eastAsiaTheme="minorHAnsi" w:hAnsi="AGaramondPro-Regular" w:cs="AGaramondPro-Regular"/>
      <w:color w:val="000000"/>
      <w:sz w:val="22"/>
    </w:rPr>
  </w:style>
  <w:style w:type="table" w:customStyle="1" w:styleId="TableNormal1">
    <w:name w:val="Table Normal1"/>
    <w:rsid w:val="00D771A7"/>
    <w:tblPr>
      <w:tblInd w:w="0" w:type="dxa"/>
      <w:tblCellMar>
        <w:top w:w="0" w:type="dxa"/>
        <w:left w:w="0" w:type="dxa"/>
        <w:bottom w:w="0" w:type="dxa"/>
        <w:right w:w="0" w:type="dxa"/>
      </w:tblCellMar>
    </w:tblPr>
  </w:style>
  <w:style w:type="paragraph" w:customStyle="1" w:styleId="Kopf-undFuzeilen">
    <w:name w:val="Kopf- und Fußzeilen"/>
    <w:rsid w:val="00D771A7"/>
    <w:pPr>
      <w:tabs>
        <w:tab w:val="right" w:pos="9020"/>
      </w:tabs>
    </w:pPr>
    <w:rPr>
      <w:rFonts w:ascii="Helvetica" w:eastAsia="Arial Unicode MS" w:hAnsi="Arial Unicode MS" w:cs="Arial Unicode MS"/>
      <w:color w:val="000000"/>
      <w:sz w:val="24"/>
      <w:szCs w:val="24"/>
    </w:rPr>
  </w:style>
  <w:style w:type="character" w:customStyle="1" w:styleId="Hervorhebung1">
    <w:name w:val="Hervorhebung1"/>
    <w:rsid w:val="00D771A7"/>
    <w:rPr>
      <w:rFonts w:ascii="Times New Roman" w:eastAsia="Arial Unicode MS" w:hAnsi="Arial Unicode MS" w:cs="Arial Unicode MS"/>
      <w:b/>
      <w:bCs/>
      <w:i w:val="0"/>
      <w:iCs w:val="0"/>
      <w:lang w:val="de-DE"/>
    </w:rPr>
  </w:style>
  <w:style w:type="numbering" w:customStyle="1" w:styleId="Punkt">
    <w:name w:val="Punkt"/>
    <w:rsid w:val="00D771A7"/>
    <w:pPr>
      <w:numPr>
        <w:numId w:val="14"/>
      </w:numPr>
    </w:pPr>
  </w:style>
  <w:style w:type="numbering" w:customStyle="1" w:styleId="List0">
    <w:name w:val="List 0"/>
    <w:basedOn w:val="Nummeriert"/>
    <w:rsid w:val="00D771A7"/>
    <w:pPr>
      <w:numPr>
        <w:numId w:val="9"/>
      </w:numPr>
    </w:pPr>
  </w:style>
  <w:style w:type="numbering" w:customStyle="1" w:styleId="Nummeriert">
    <w:name w:val="Nummeriert"/>
    <w:rsid w:val="00D771A7"/>
    <w:pPr>
      <w:numPr>
        <w:numId w:val="16"/>
      </w:numPr>
    </w:pPr>
  </w:style>
  <w:style w:type="numbering" w:customStyle="1" w:styleId="ImportierterStil3">
    <w:name w:val="Importierter Stil: 3"/>
    <w:rsid w:val="00D771A7"/>
    <w:pPr>
      <w:numPr>
        <w:numId w:val="17"/>
      </w:numPr>
    </w:pPr>
  </w:style>
  <w:style w:type="numbering" w:customStyle="1" w:styleId="List1">
    <w:name w:val="List 1"/>
    <w:basedOn w:val="Punkt"/>
    <w:rsid w:val="00D771A7"/>
    <w:pPr>
      <w:numPr>
        <w:numId w:val="10"/>
      </w:numPr>
    </w:pPr>
  </w:style>
  <w:style w:type="numbering" w:customStyle="1" w:styleId="Liste21">
    <w:name w:val="Liste 21"/>
    <w:basedOn w:val="Alphabetisch"/>
    <w:rsid w:val="00D771A7"/>
    <w:pPr>
      <w:numPr>
        <w:numId w:val="11"/>
      </w:numPr>
    </w:pPr>
  </w:style>
  <w:style w:type="numbering" w:customStyle="1" w:styleId="Alphabetisch">
    <w:name w:val="Alphabetisch"/>
    <w:rsid w:val="00D771A7"/>
    <w:pPr>
      <w:numPr>
        <w:numId w:val="12"/>
      </w:numPr>
    </w:pPr>
  </w:style>
  <w:style w:type="paragraph" w:customStyle="1" w:styleId="Tabellenstil2">
    <w:name w:val="Tabellenstil 2"/>
    <w:rsid w:val="00D771A7"/>
    <w:rPr>
      <w:rFonts w:ascii="Helvetica" w:eastAsia="Helvetica" w:hAnsi="Helvetica" w:cs="Helvetica"/>
      <w:color w:val="000000"/>
    </w:rPr>
  </w:style>
  <w:style w:type="numbering" w:customStyle="1" w:styleId="Strich">
    <w:name w:val="Strich"/>
    <w:rsid w:val="00D771A7"/>
    <w:pPr>
      <w:numPr>
        <w:numId w:val="15"/>
      </w:numPr>
    </w:pPr>
  </w:style>
  <w:style w:type="character" w:customStyle="1" w:styleId="Hyperlink0">
    <w:name w:val="Hyperlink.0"/>
    <w:basedOn w:val="Hyperlink"/>
    <w:rsid w:val="00D771A7"/>
    <w:rPr>
      <w:color w:val="0000FF"/>
      <w:u w:val="single"/>
    </w:rPr>
  </w:style>
  <w:style w:type="numbering" w:customStyle="1" w:styleId="Liste31">
    <w:name w:val="Liste 31"/>
    <w:basedOn w:val="NoList"/>
    <w:rsid w:val="00D771A7"/>
    <w:pPr>
      <w:numPr>
        <w:numId w:val="13"/>
      </w:numPr>
    </w:pPr>
  </w:style>
  <w:style w:type="character" w:styleId="Strong">
    <w:name w:val="Strong"/>
    <w:basedOn w:val="DefaultParagraphFont"/>
    <w:uiPriority w:val="22"/>
    <w:rsid w:val="00D771A7"/>
    <w:rPr>
      <w:b/>
      <w:bCs/>
    </w:rPr>
  </w:style>
  <w:style w:type="paragraph" w:customStyle="1" w:styleId="NotizEbene21">
    <w:name w:val="Notiz Ebene 21"/>
    <w:basedOn w:val="Normal"/>
    <w:uiPriority w:val="99"/>
    <w:rsid w:val="00D771A7"/>
    <w:pPr>
      <w:keepNext/>
      <w:numPr>
        <w:ilvl w:val="1"/>
        <w:numId w:val="18"/>
      </w:numPr>
      <w:spacing w:after="0"/>
      <w:contextualSpacing/>
      <w:outlineLvl w:val="1"/>
    </w:pPr>
    <w:rPr>
      <w:rFonts w:ascii="Verdana" w:hAnsi="Verdana"/>
    </w:rPr>
  </w:style>
  <w:style w:type="paragraph" w:styleId="NoSpacing">
    <w:name w:val="No Spacing"/>
    <w:uiPriority w:val="1"/>
    <w:rsid w:val="00D771A7"/>
    <w:rPr>
      <w:sz w:val="24"/>
      <w:szCs w:val="22"/>
      <w:lang w:eastAsia="en-US"/>
    </w:rPr>
  </w:style>
  <w:style w:type="character" w:styleId="IntenseEmphasis">
    <w:name w:val="Intense Emphasis"/>
    <w:basedOn w:val="DefaultParagraphFont"/>
    <w:uiPriority w:val="21"/>
    <w:rsid w:val="00D771A7"/>
    <w:rPr>
      <w:b/>
      <w:bCs/>
      <w:i/>
      <w:iCs/>
      <w:color w:val="009394" w:themeColor="accent1"/>
    </w:rPr>
  </w:style>
  <w:style w:type="character" w:styleId="BookTitle">
    <w:name w:val="Book Title"/>
    <w:basedOn w:val="DefaultParagraphFont"/>
    <w:uiPriority w:val="33"/>
    <w:rsid w:val="00D771A7"/>
    <w:rPr>
      <w:b/>
      <w:bCs/>
      <w:smallCaps/>
      <w:spacing w:val="5"/>
    </w:rPr>
  </w:style>
  <w:style w:type="paragraph" w:styleId="Revision">
    <w:name w:val="Revision"/>
    <w:hidden/>
    <w:uiPriority w:val="99"/>
    <w:semiHidden/>
    <w:rsid w:val="00D771A7"/>
    <w:rPr>
      <w:rFonts w:cs="Arial Unicode MS"/>
      <w:sz w:val="24"/>
      <w:szCs w:val="22"/>
      <w:lang w:eastAsia="en-US"/>
    </w:rPr>
  </w:style>
  <w:style w:type="paragraph" w:customStyle="1" w:styleId="LehrbriefeFormatvorlage">
    <w:name w:val="Lehrbriefe_Formatvorlage"/>
    <w:basedOn w:val="Heading2"/>
    <w:link w:val="LehrbriefeFormatvorlageZchn"/>
    <w:rsid w:val="00D771A7"/>
    <w:pPr>
      <w:spacing w:line="276" w:lineRule="auto"/>
      <w:jc w:val="left"/>
    </w:pPr>
    <w:rPr>
      <w:rFonts w:cs="Calibri"/>
      <w:noProof/>
      <w:color w:val="009394"/>
      <w:szCs w:val="28"/>
    </w:rPr>
  </w:style>
  <w:style w:type="character" w:customStyle="1" w:styleId="LehrbriefeFormatvorlageZchn">
    <w:name w:val="Lehrbriefe_Formatvorlage Zchn"/>
    <w:basedOn w:val="Heading2Char"/>
    <w:link w:val="LehrbriefeFormatvorlage"/>
    <w:locked/>
    <w:rsid w:val="00D771A7"/>
    <w:rPr>
      <w:rFonts w:eastAsiaTheme="majorEastAsia" w:cs="Calibri"/>
      <w:bCs/>
      <w:noProof/>
      <w:color w:val="009394"/>
      <w:sz w:val="28"/>
      <w:szCs w:val="28"/>
      <w:lang w:eastAsia="en-US"/>
    </w:rPr>
  </w:style>
  <w:style w:type="paragraph" w:customStyle="1" w:styleId="Inhaltsverzeichnisberschrift1">
    <w:name w:val="Inhaltsverzeichnisüberschrift1"/>
    <w:basedOn w:val="Heading1"/>
    <w:next w:val="Normal"/>
    <w:semiHidden/>
    <w:rsid w:val="00D771A7"/>
    <w:pPr>
      <w:spacing w:line="276" w:lineRule="auto"/>
      <w:jc w:val="left"/>
      <w:outlineLvl w:val="9"/>
    </w:pPr>
    <w:rPr>
      <w:rFonts w:ascii="Cambria" w:eastAsia="Calibri" w:hAnsi="Cambria" w:cs="Times New Roman"/>
      <w:b/>
      <w:color w:val="006D6E"/>
      <w:sz w:val="28"/>
    </w:rPr>
  </w:style>
  <w:style w:type="character" w:customStyle="1" w:styleId="ZchnZchn1">
    <w:name w:val="Zchn Zchn1"/>
    <w:semiHidden/>
    <w:rsid w:val="00D771A7"/>
    <w:rPr>
      <w:sz w:val="24"/>
      <w:szCs w:val="24"/>
    </w:rPr>
  </w:style>
  <w:style w:type="numbering" w:styleId="111111">
    <w:name w:val="Outline List 2"/>
    <w:basedOn w:val="NoList"/>
    <w:rsid w:val="00D771A7"/>
    <w:pPr>
      <w:numPr>
        <w:numId w:val="19"/>
      </w:numPr>
    </w:pPr>
  </w:style>
  <w:style w:type="character" w:customStyle="1" w:styleId="hps">
    <w:name w:val="hps"/>
    <w:basedOn w:val="DefaultParagraphFont"/>
    <w:rsid w:val="00D771A7"/>
  </w:style>
  <w:style w:type="character" w:customStyle="1" w:styleId="a-size-base">
    <w:name w:val="a-size-base"/>
    <w:basedOn w:val="DefaultParagraphFont"/>
    <w:rsid w:val="00AD53BF"/>
  </w:style>
  <w:style w:type="character" w:customStyle="1" w:styleId="mathphrase">
    <w:name w:val="mathphrase"/>
    <w:uiPriority w:val="1"/>
    <w:rsid w:val="001D2E71"/>
    <w:rPr>
      <w:rFonts w:ascii="Times New Roman" w:hAnsi="Times New Roman"/>
      <w:b w:val="0"/>
      <w:i/>
      <w:lang w:val="en-US"/>
    </w:rPr>
  </w:style>
  <w:style w:type="paragraph" w:customStyle="1" w:styleId="paragraph">
    <w:name w:val="paragraph"/>
    <w:basedOn w:val="Normal"/>
    <w:rsid w:val="001F64C7"/>
    <w:pPr>
      <w:spacing w:before="100" w:beforeAutospacing="1" w:after="100" w:afterAutospacing="1" w:line="240" w:lineRule="auto"/>
      <w:jc w:val="left"/>
    </w:pPr>
    <w:rPr>
      <w:rFonts w:ascii="Times New Roman" w:eastAsia="Times New Roman" w:hAnsi="Times New Roman"/>
      <w:szCs w:val="24"/>
      <w:lang w:eastAsia="en-GB"/>
    </w:rPr>
  </w:style>
  <w:style w:type="character" w:customStyle="1" w:styleId="normaltextrun">
    <w:name w:val="normaltextrun"/>
    <w:basedOn w:val="DefaultParagraphFont"/>
    <w:rsid w:val="001F64C7"/>
  </w:style>
  <w:style w:type="character" w:customStyle="1" w:styleId="eop">
    <w:name w:val="eop"/>
    <w:basedOn w:val="DefaultParagraphFont"/>
    <w:rsid w:val="001F64C7"/>
  </w:style>
  <w:style w:type="character" w:customStyle="1" w:styleId="spellingerror">
    <w:name w:val="spellingerror"/>
    <w:basedOn w:val="DefaultParagraphFont"/>
    <w:rsid w:val="001F64C7"/>
  </w:style>
  <w:style w:type="paragraph" w:customStyle="1" w:styleId="Code">
    <w:name w:val="Code"/>
    <w:next w:val="KeinAbsatzformat"/>
    <w:link w:val="CodeChar"/>
    <w:qFormat/>
    <w:rsid w:val="00AF6A8E"/>
    <w:rPr>
      <w:rFonts w:ascii="Courier New" w:hAnsi="Courier New"/>
      <w:sz w:val="24"/>
      <w:szCs w:val="24"/>
      <w:lang w:val="en-US" w:eastAsia="en-US"/>
    </w:rPr>
  </w:style>
  <w:style w:type="character" w:customStyle="1" w:styleId="CodeChar">
    <w:name w:val="Code Char"/>
    <w:basedOn w:val="DefaultParagraphFont"/>
    <w:link w:val="Code"/>
    <w:rsid w:val="00AF6A8E"/>
    <w:rPr>
      <w:rFonts w:ascii="Courier New" w:hAnsi="Courier New"/>
      <w:sz w:val="24"/>
      <w:szCs w:val="24"/>
      <w:lang w:val="en-US" w:eastAsia="en-US"/>
    </w:rPr>
  </w:style>
  <w:style w:type="table" w:styleId="GridTable4-Accent5">
    <w:name w:val="Grid Table 4 Accent 5"/>
    <w:basedOn w:val="TableNormal"/>
    <w:uiPriority w:val="49"/>
    <w:rsid w:val="00FB79AE"/>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customStyle="1" w:styleId="GraphicsStyle">
    <w:name w:val="Graphics Style"/>
    <w:basedOn w:val="Normal"/>
    <w:autoRedefine/>
    <w:qFormat/>
    <w:rsid w:val="00342D9E"/>
    <w:pPr>
      <w:ind w:left="360"/>
      <w:jc w:val="left"/>
      <w:pPrChange w:id="0" w:author="." w:date="2023-03-21T10:55:00Z">
        <w:pPr>
          <w:spacing w:after="200" w:line="360" w:lineRule="auto"/>
          <w:ind w:left="360"/>
        </w:pPr>
      </w:pPrChange>
    </w:pPr>
    <w:rPr>
      <w:b/>
      <w:color w:val="009394" w:themeColor="text2"/>
      <w:sz w:val="32"/>
      <w:rPrChange w:id="0" w:author="." w:date="2023-03-21T10:55:00Z">
        <w:rPr>
          <w:rFonts w:ascii="Calibri" w:eastAsia="Calibri" w:hAnsi="Calibri"/>
          <w:b/>
          <w:color w:val="009394" w:themeColor="text2"/>
          <w:sz w:val="32"/>
          <w:szCs w:val="22"/>
          <w:lang w:val="en-US" w:eastAsia="en-US" w:bidi="ar-SA"/>
        </w:rPr>
      </w:rPrChange>
    </w:rPr>
  </w:style>
  <w:style w:type="paragraph" w:customStyle="1" w:styleId="Summary">
    <w:name w:val="Summary"/>
    <w:basedOn w:val="Normal"/>
    <w:qFormat/>
    <w:rsid w:val="00A225F3"/>
    <w:rPr>
      <w:b/>
      <w:color w:val="C0504D" w:themeColor="accent2"/>
    </w:rPr>
  </w:style>
  <w:style w:type="character" w:styleId="UnresolvedMention">
    <w:name w:val="Unresolved Mention"/>
    <w:basedOn w:val="DefaultParagraphFont"/>
    <w:uiPriority w:val="99"/>
    <w:semiHidden/>
    <w:unhideWhenUsed/>
    <w:rsid w:val="005842E3"/>
    <w:rPr>
      <w:color w:val="605E5C"/>
      <w:shd w:val="clear" w:color="auto" w:fill="E1DFDD"/>
    </w:rPr>
  </w:style>
  <w:style w:type="paragraph" w:customStyle="1" w:styleId="Normal1">
    <w:name w:val="Normal1"/>
    <w:rsid w:val="00246D8D"/>
    <w:pPr>
      <w:spacing w:line="276" w:lineRule="auto"/>
    </w:pPr>
    <w:rPr>
      <w:rFonts w:ascii="Arial" w:eastAsia="Arial" w:hAnsi="Arial" w:cs="Arial"/>
      <w:color w:val="000000"/>
      <w:sz w:val="22"/>
      <w:lang w:val="en-US" w:eastAsia="en-US"/>
    </w:rPr>
  </w:style>
  <w:style w:type="paragraph" w:customStyle="1" w:styleId="Cuerpo">
    <w:name w:val="Cuerpo"/>
    <w:rsid w:val="00B33AB7"/>
    <w:pPr>
      <w:pBdr>
        <w:top w:val="nil"/>
        <w:left w:val="nil"/>
        <w:bottom w:val="nil"/>
        <w:right w:val="nil"/>
        <w:between w:val="nil"/>
        <w:bar w:val="nil"/>
      </w:pBdr>
    </w:pPr>
    <w:rPr>
      <w:rFonts w:ascii="Helvetica Neue" w:eastAsia="Arial Unicode MS" w:hAnsi="Helvetica Neue" w:cs="Arial Unicode MS"/>
      <w:color w:val="000000"/>
      <w:sz w:val="22"/>
      <w:szCs w:val="22"/>
      <w:bdr w:val="nil"/>
      <w:lang w:val="es-MX" w:eastAsia="es-MX"/>
      <w14:textOutline w14:w="0" w14:cap="flat" w14:cmpd="sng" w14:algn="ctr">
        <w14:noFill/>
        <w14:prstDash w14:val="solid"/>
        <w14:bevel/>
      </w14:textOutline>
    </w:rPr>
  </w:style>
  <w:style w:type="character" w:styleId="HTMLCode">
    <w:name w:val="HTML Code"/>
    <w:basedOn w:val="DefaultParagraphFont"/>
    <w:uiPriority w:val="99"/>
    <w:semiHidden/>
    <w:unhideWhenUsed/>
    <w:rsid w:val="00635031"/>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199676">
      <w:bodyDiv w:val="1"/>
      <w:marLeft w:val="0"/>
      <w:marRight w:val="0"/>
      <w:marTop w:val="0"/>
      <w:marBottom w:val="0"/>
      <w:divBdr>
        <w:top w:val="none" w:sz="0" w:space="0" w:color="auto"/>
        <w:left w:val="none" w:sz="0" w:space="0" w:color="auto"/>
        <w:bottom w:val="none" w:sz="0" w:space="0" w:color="auto"/>
        <w:right w:val="none" w:sz="0" w:space="0" w:color="auto"/>
      </w:divBdr>
    </w:div>
    <w:div w:id="64494622">
      <w:bodyDiv w:val="1"/>
      <w:marLeft w:val="0"/>
      <w:marRight w:val="0"/>
      <w:marTop w:val="0"/>
      <w:marBottom w:val="0"/>
      <w:divBdr>
        <w:top w:val="none" w:sz="0" w:space="0" w:color="auto"/>
        <w:left w:val="none" w:sz="0" w:space="0" w:color="auto"/>
        <w:bottom w:val="none" w:sz="0" w:space="0" w:color="auto"/>
        <w:right w:val="none" w:sz="0" w:space="0" w:color="auto"/>
      </w:divBdr>
      <w:divsChild>
        <w:div w:id="910314975">
          <w:marLeft w:val="547"/>
          <w:marRight w:val="0"/>
          <w:marTop w:val="211"/>
          <w:marBottom w:val="0"/>
          <w:divBdr>
            <w:top w:val="none" w:sz="0" w:space="0" w:color="auto"/>
            <w:left w:val="none" w:sz="0" w:space="0" w:color="auto"/>
            <w:bottom w:val="none" w:sz="0" w:space="0" w:color="auto"/>
            <w:right w:val="none" w:sz="0" w:space="0" w:color="auto"/>
          </w:divBdr>
        </w:div>
      </w:divsChild>
    </w:div>
    <w:div w:id="71857619">
      <w:bodyDiv w:val="1"/>
      <w:marLeft w:val="0"/>
      <w:marRight w:val="0"/>
      <w:marTop w:val="0"/>
      <w:marBottom w:val="0"/>
      <w:divBdr>
        <w:top w:val="none" w:sz="0" w:space="0" w:color="auto"/>
        <w:left w:val="none" w:sz="0" w:space="0" w:color="auto"/>
        <w:bottom w:val="none" w:sz="0" w:space="0" w:color="auto"/>
        <w:right w:val="none" w:sz="0" w:space="0" w:color="auto"/>
      </w:divBdr>
    </w:div>
    <w:div w:id="73354663">
      <w:bodyDiv w:val="1"/>
      <w:marLeft w:val="0"/>
      <w:marRight w:val="0"/>
      <w:marTop w:val="0"/>
      <w:marBottom w:val="0"/>
      <w:divBdr>
        <w:top w:val="none" w:sz="0" w:space="0" w:color="auto"/>
        <w:left w:val="none" w:sz="0" w:space="0" w:color="auto"/>
        <w:bottom w:val="none" w:sz="0" w:space="0" w:color="auto"/>
        <w:right w:val="none" w:sz="0" w:space="0" w:color="auto"/>
      </w:divBdr>
    </w:div>
    <w:div w:id="86584121">
      <w:bodyDiv w:val="1"/>
      <w:marLeft w:val="0"/>
      <w:marRight w:val="0"/>
      <w:marTop w:val="0"/>
      <w:marBottom w:val="0"/>
      <w:divBdr>
        <w:top w:val="none" w:sz="0" w:space="0" w:color="auto"/>
        <w:left w:val="none" w:sz="0" w:space="0" w:color="auto"/>
        <w:bottom w:val="none" w:sz="0" w:space="0" w:color="auto"/>
        <w:right w:val="none" w:sz="0" w:space="0" w:color="auto"/>
      </w:divBdr>
    </w:div>
    <w:div w:id="96798529">
      <w:bodyDiv w:val="1"/>
      <w:marLeft w:val="0"/>
      <w:marRight w:val="0"/>
      <w:marTop w:val="0"/>
      <w:marBottom w:val="0"/>
      <w:divBdr>
        <w:top w:val="none" w:sz="0" w:space="0" w:color="auto"/>
        <w:left w:val="none" w:sz="0" w:space="0" w:color="auto"/>
        <w:bottom w:val="none" w:sz="0" w:space="0" w:color="auto"/>
        <w:right w:val="none" w:sz="0" w:space="0" w:color="auto"/>
      </w:divBdr>
    </w:div>
    <w:div w:id="121660721">
      <w:bodyDiv w:val="1"/>
      <w:marLeft w:val="0"/>
      <w:marRight w:val="0"/>
      <w:marTop w:val="0"/>
      <w:marBottom w:val="0"/>
      <w:divBdr>
        <w:top w:val="none" w:sz="0" w:space="0" w:color="auto"/>
        <w:left w:val="none" w:sz="0" w:space="0" w:color="auto"/>
        <w:bottom w:val="none" w:sz="0" w:space="0" w:color="auto"/>
        <w:right w:val="none" w:sz="0" w:space="0" w:color="auto"/>
      </w:divBdr>
    </w:div>
    <w:div w:id="123621871">
      <w:bodyDiv w:val="1"/>
      <w:marLeft w:val="0"/>
      <w:marRight w:val="0"/>
      <w:marTop w:val="0"/>
      <w:marBottom w:val="0"/>
      <w:divBdr>
        <w:top w:val="none" w:sz="0" w:space="0" w:color="auto"/>
        <w:left w:val="none" w:sz="0" w:space="0" w:color="auto"/>
        <w:bottom w:val="none" w:sz="0" w:space="0" w:color="auto"/>
        <w:right w:val="none" w:sz="0" w:space="0" w:color="auto"/>
      </w:divBdr>
      <w:divsChild>
        <w:div w:id="49617530">
          <w:marLeft w:val="547"/>
          <w:marRight w:val="0"/>
          <w:marTop w:val="134"/>
          <w:marBottom w:val="0"/>
          <w:divBdr>
            <w:top w:val="none" w:sz="0" w:space="0" w:color="auto"/>
            <w:left w:val="none" w:sz="0" w:space="0" w:color="auto"/>
            <w:bottom w:val="none" w:sz="0" w:space="0" w:color="auto"/>
            <w:right w:val="none" w:sz="0" w:space="0" w:color="auto"/>
          </w:divBdr>
        </w:div>
        <w:div w:id="548495085">
          <w:marLeft w:val="547"/>
          <w:marRight w:val="0"/>
          <w:marTop w:val="134"/>
          <w:marBottom w:val="0"/>
          <w:divBdr>
            <w:top w:val="none" w:sz="0" w:space="0" w:color="auto"/>
            <w:left w:val="none" w:sz="0" w:space="0" w:color="auto"/>
            <w:bottom w:val="none" w:sz="0" w:space="0" w:color="auto"/>
            <w:right w:val="none" w:sz="0" w:space="0" w:color="auto"/>
          </w:divBdr>
        </w:div>
        <w:div w:id="782924582">
          <w:marLeft w:val="547"/>
          <w:marRight w:val="0"/>
          <w:marTop w:val="134"/>
          <w:marBottom w:val="0"/>
          <w:divBdr>
            <w:top w:val="none" w:sz="0" w:space="0" w:color="auto"/>
            <w:left w:val="none" w:sz="0" w:space="0" w:color="auto"/>
            <w:bottom w:val="none" w:sz="0" w:space="0" w:color="auto"/>
            <w:right w:val="none" w:sz="0" w:space="0" w:color="auto"/>
          </w:divBdr>
        </w:div>
        <w:div w:id="992877320">
          <w:marLeft w:val="547"/>
          <w:marRight w:val="0"/>
          <w:marTop w:val="134"/>
          <w:marBottom w:val="0"/>
          <w:divBdr>
            <w:top w:val="none" w:sz="0" w:space="0" w:color="auto"/>
            <w:left w:val="none" w:sz="0" w:space="0" w:color="auto"/>
            <w:bottom w:val="none" w:sz="0" w:space="0" w:color="auto"/>
            <w:right w:val="none" w:sz="0" w:space="0" w:color="auto"/>
          </w:divBdr>
        </w:div>
        <w:div w:id="1476796104">
          <w:marLeft w:val="547"/>
          <w:marRight w:val="0"/>
          <w:marTop w:val="134"/>
          <w:marBottom w:val="0"/>
          <w:divBdr>
            <w:top w:val="none" w:sz="0" w:space="0" w:color="auto"/>
            <w:left w:val="none" w:sz="0" w:space="0" w:color="auto"/>
            <w:bottom w:val="none" w:sz="0" w:space="0" w:color="auto"/>
            <w:right w:val="none" w:sz="0" w:space="0" w:color="auto"/>
          </w:divBdr>
        </w:div>
        <w:div w:id="1539390872">
          <w:marLeft w:val="547"/>
          <w:marRight w:val="0"/>
          <w:marTop w:val="134"/>
          <w:marBottom w:val="0"/>
          <w:divBdr>
            <w:top w:val="none" w:sz="0" w:space="0" w:color="auto"/>
            <w:left w:val="none" w:sz="0" w:space="0" w:color="auto"/>
            <w:bottom w:val="none" w:sz="0" w:space="0" w:color="auto"/>
            <w:right w:val="none" w:sz="0" w:space="0" w:color="auto"/>
          </w:divBdr>
        </w:div>
        <w:div w:id="1750688895">
          <w:marLeft w:val="547"/>
          <w:marRight w:val="0"/>
          <w:marTop w:val="134"/>
          <w:marBottom w:val="0"/>
          <w:divBdr>
            <w:top w:val="none" w:sz="0" w:space="0" w:color="auto"/>
            <w:left w:val="none" w:sz="0" w:space="0" w:color="auto"/>
            <w:bottom w:val="none" w:sz="0" w:space="0" w:color="auto"/>
            <w:right w:val="none" w:sz="0" w:space="0" w:color="auto"/>
          </w:divBdr>
        </w:div>
        <w:div w:id="1991133452">
          <w:marLeft w:val="547"/>
          <w:marRight w:val="0"/>
          <w:marTop w:val="134"/>
          <w:marBottom w:val="0"/>
          <w:divBdr>
            <w:top w:val="none" w:sz="0" w:space="0" w:color="auto"/>
            <w:left w:val="none" w:sz="0" w:space="0" w:color="auto"/>
            <w:bottom w:val="none" w:sz="0" w:space="0" w:color="auto"/>
            <w:right w:val="none" w:sz="0" w:space="0" w:color="auto"/>
          </w:divBdr>
        </w:div>
      </w:divsChild>
    </w:div>
    <w:div w:id="143010044">
      <w:bodyDiv w:val="1"/>
      <w:marLeft w:val="0"/>
      <w:marRight w:val="0"/>
      <w:marTop w:val="0"/>
      <w:marBottom w:val="0"/>
      <w:divBdr>
        <w:top w:val="none" w:sz="0" w:space="0" w:color="auto"/>
        <w:left w:val="none" w:sz="0" w:space="0" w:color="auto"/>
        <w:bottom w:val="none" w:sz="0" w:space="0" w:color="auto"/>
        <w:right w:val="none" w:sz="0" w:space="0" w:color="auto"/>
      </w:divBdr>
    </w:div>
    <w:div w:id="152718826">
      <w:bodyDiv w:val="1"/>
      <w:marLeft w:val="0"/>
      <w:marRight w:val="0"/>
      <w:marTop w:val="0"/>
      <w:marBottom w:val="0"/>
      <w:divBdr>
        <w:top w:val="none" w:sz="0" w:space="0" w:color="auto"/>
        <w:left w:val="none" w:sz="0" w:space="0" w:color="auto"/>
        <w:bottom w:val="none" w:sz="0" w:space="0" w:color="auto"/>
        <w:right w:val="none" w:sz="0" w:space="0" w:color="auto"/>
      </w:divBdr>
    </w:div>
    <w:div w:id="159204103">
      <w:bodyDiv w:val="1"/>
      <w:marLeft w:val="0"/>
      <w:marRight w:val="0"/>
      <w:marTop w:val="0"/>
      <w:marBottom w:val="0"/>
      <w:divBdr>
        <w:top w:val="none" w:sz="0" w:space="0" w:color="auto"/>
        <w:left w:val="none" w:sz="0" w:space="0" w:color="auto"/>
        <w:bottom w:val="none" w:sz="0" w:space="0" w:color="auto"/>
        <w:right w:val="none" w:sz="0" w:space="0" w:color="auto"/>
      </w:divBdr>
    </w:div>
    <w:div w:id="176425565">
      <w:bodyDiv w:val="1"/>
      <w:marLeft w:val="0"/>
      <w:marRight w:val="0"/>
      <w:marTop w:val="0"/>
      <w:marBottom w:val="0"/>
      <w:divBdr>
        <w:top w:val="none" w:sz="0" w:space="0" w:color="auto"/>
        <w:left w:val="none" w:sz="0" w:space="0" w:color="auto"/>
        <w:bottom w:val="none" w:sz="0" w:space="0" w:color="auto"/>
        <w:right w:val="none" w:sz="0" w:space="0" w:color="auto"/>
      </w:divBdr>
    </w:div>
    <w:div w:id="176889528">
      <w:bodyDiv w:val="1"/>
      <w:marLeft w:val="0"/>
      <w:marRight w:val="0"/>
      <w:marTop w:val="0"/>
      <w:marBottom w:val="0"/>
      <w:divBdr>
        <w:top w:val="none" w:sz="0" w:space="0" w:color="auto"/>
        <w:left w:val="none" w:sz="0" w:space="0" w:color="auto"/>
        <w:bottom w:val="none" w:sz="0" w:space="0" w:color="auto"/>
        <w:right w:val="none" w:sz="0" w:space="0" w:color="auto"/>
      </w:divBdr>
    </w:div>
    <w:div w:id="185676856">
      <w:bodyDiv w:val="1"/>
      <w:marLeft w:val="0"/>
      <w:marRight w:val="0"/>
      <w:marTop w:val="0"/>
      <w:marBottom w:val="0"/>
      <w:divBdr>
        <w:top w:val="none" w:sz="0" w:space="0" w:color="auto"/>
        <w:left w:val="none" w:sz="0" w:space="0" w:color="auto"/>
        <w:bottom w:val="none" w:sz="0" w:space="0" w:color="auto"/>
        <w:right w:val="none" w:sz="0" w:space="0" w:color="auto"/>
      </w:divBdr>
    </w:div>
    <w:div w:id="195121687">
      <w:bodyDiv w:val="1"/>
      <w:marLeft w:val="0"/>
      <w:marRight w:val="0"/>
      <w:marTop w:val="0"/>
      <w:marBottom w:val="0"/>
      <w:divBdr>
        <w:top w:val="none" w:sz="0" w:space="0" w:color="auto"/>
        <w:left w:val="none" w:sz="0" w:space="0" w:color="auto"/>
        <w:bottom w:val="none" w:sz="0" w:space="0" w:color="auto"/>
        <w:right w:val="none" w:sz="0" w:space="0" w:color="auto"/>
      </w:divBdr>
    </w:div>
    <w:div w:id="209999237">
      <w:bodyDiv w:val="1"/>
      <w:marLeft w:val="0"/>
      <w:marRight w:val="0"/>
      <w:marTop w:val="0"/>
      <w:marBottom w:val="0"/>
      <w:divBdr>
        <w:top w:val="none" w:sz="0" w:space="0" w:color="auto"/>
        <w:left w:val="none" w:sz="0" w:space="0" w:color="auto"/>
        <w:bottom w:val="none" w:sz="0" w:space="0" w:color="auto"/>
        <w:right w:val="none" w:sz="0" w:space="0" w:color="auto"/>
      </w:divBdr>
    </w:div>
    <w:div w:id="245313104">
      <w:bodyDiv w:val="1"/>
      <w:marLeft w:val="0"/>
      <w:marRight w:val="0"/>
      <w:marTop w:val="0"/>
      <w:marBottom w:val="0"/>
      <w:divBdr>
        <w:top w:val="none" w:sz="0" w:space="0" w:color="auto"/>
        <w:left w:val="none" w:sz="0" w:space="0" w:color="auto"/>
        <w:bottom w:val="none" w:sz="0" w:space="0" w:color="auto"/>
        <w:right w:val="none" w:sz="0" w:space="0" w:color="auto"/>
      </w:divBdr>
    </w:div>
    <w:div w:id="260797692">
      <w:bodyDiv w:val="1"/>
      <w:marLeft w:val="0"/>
      <w:marRight w:val="0"/>
      <w:marTop w:val="0"/>
      <w:marBottom w:val="0"/>
      <w:divBdr>
        <w:top w:val="none" w:sz="0" w:space="0" w:color="auto"/>
        <w:left w:val="none" w:sz="0" w:space="0" w:color="auto"/>
        <w:bottom w:val="none" w:sz="0" w:space="0" w:color="auto"/>
        <w:right w:val="none" w:sz="0" w:space="0" w:color="auto"/>
      </w:divBdr>
    </w:div>
    <w:div w:id="262034370">
      <w:bodyDiv w:val="1"/>
      <w:marLeft w:val="0"/>
      <w:marRight w:val="0"/>
      <w:marTop w:val="0"/>
      <w:marBottom w:val="0"/>
      <w:divBdr>
        <w:top w:val="none" w:sz="0" w:space="0" w:color="auto"/>
        <w:left w:val="none" w:sz="0" w:space="0" w:color="auto"/>
        <w:bottom w:val="none" w:sz="0" w:space="0" w:color="auto"/>
        <w:right w:val="none" w:sz="0" w:space="0" w:color="auto"/>
      </w:divBdr>
    </w:div>
    <w:div w:id="262497158">
      <w:bodyDiv w:val="1"/>
      <w:marLeft w:val="0"/>
      <w:marRight w:val="0"/>
      <w:marTop w:val="0"/>
      <w:marBottom w:val="0"/>
      <w:divBdr>
        <w:top w:val="none" w:sz="0" w:space="0" w:color="auto"/>
        <w:left w:val="none" w:sz="0" w:space="0" w:color="auto"/>
        <w:bottom w:val="none" w:sz="0" w:space="0" w:color="auto"/>
        <w:right w:val="none" w:sz="0" w:space="0" w:color="auto"/>
      </w:divBdr>
      <w:divsChild>
        <w:div w:id="658004271">
          <w:marLeft w:val="965"/>
          <w:marRight w:val="0"/>
          <w:marTop w:val="58"/>
          <w:marBottom w:val="0"/>
          <w:divBdr>
            <w:top w:val="none" w:sz="0" w:space="0" w:color="auto"/>
            <w:left w:val="none" w:sz="0" w:space="0" w:color="auto"/>
            <w:bottom w:val="none" w:sz="0" w:space="0" w:color="auto"/>
            <w:right w:val="none" w:sz="0" w:space="0" w:color="auto"/>
          </w:divBdr>
        </w:div>
        <w:div w:id="810907793">
          <w:marLeft w:val="965"/>
          <w:marRight w:val="0"/>
          <w:marTop w:val="58"/>
          <w:marBottom w:val="0"/>
          <w:divBdr>
            <w:top w:val="none" w:sz="0" w:space="0" w:color="auto"/>
            <w:left w:val="none" w:sz="0" w:space="0" w:color="auto"/>
            <w:bottom w:val="none" w:sz="0" w:space="0" w:color="auto"/>
            <w:right w:val="none" w:sz="0" w:space="0" w:color="auto"/>
          </w:divBdr>
        </w:div>
        <w:div w:id="881592845">
          <w:marLeft w:val="965"/>
          <w:marRight w:val="0"/>
          <w:marTop w:val="58"/>
          <w:marBottom w:val="0"/>
          <w:divBdr>
            <w:top w:val="none" w:sz="0" w:space="0" w:color="auto"/>
            <w:left w:val="none" w:sz="0" w:space="0" w:color="auto"/>
            <w:bottom w:val="none" w:sz="0" w:space="0" w:color="auto"/>
            <w:right w:val="none" w:sz="0" w:space="0" w:color="auto"/>
          </w:divBdr>
        </w:div>
        <w:div w:id="1109206154">
          <w:marLeft w:val="965"/>
          <w:marRight w:val="0"/>
          <w:marTop w:val="58"/>
          <w:marBottom w:val="0"/>
          <w:divBdr>
            <w:top w:val="none" w:sz="0" w:space="0" w:color="auto"/>
            <w:left w:val="none" w:sz="0" w:space="0" w:color="auto"/>
            <w:bottom w:val="none" w:sz="0" w:space="0" w:color="auto"/>
            <w:right w:val="none" w:sz="0" w:space="0" w:color="auto"/>
          </w:divBdr>
        </w:div>
        <w:div w:id="1129515325">
          <w:marLeft w:val="965"/>
          <w:marRight w:val="0"/>
          <w:marTop w:val="58"/>
          <w:marBottom w:val="0"/>
          <w:divBdr>
            <w:top w:val="none" w:sz="0" w:space="0" w:color="auto"/>
            <w:left w:val="none" w:sz="0" w:space="0" w:color="auto"/>
            <w:bottom w:val="none" w:sz="0" w:space="0" w:color="auto"/>
            <w:right w:val="none" w:sz="0" w:space="0" w:color="auto"/>
          </w:divBdr>
        </w:div>
      </w:divsChild>
    </w:div>
    <w:div w:id="287706130">
      <w:bodyDiv w:val="1"/>
      <w:marLeft w:val="0"/>
      <w:marRight w:val="0"/>
      <w:marTop w:val="0"/>
      <w:marBottom w:val="0"/>
      <w:divBdr>
        <w:top w:val="none" w:sz="0" w:space="0" w:color="auto"/>
        <w:left w:val="none" w:sz="0" w:space="0" w:color="auto"/>
        <w:bottom w:val="none" w:sz="0" w:space="0" w:color="auto"/>
        <w:right w:val="none" w:sz="0" w:space="0" w:color="auto"/>
      </w:divBdr>
    </w:div>
    <w:div w:id="332223081">
      <w:bodyDiv w:val="1"/>
      <w:marLeft w:val="0"/>
      <w:marRight w:val="0"/>
      <w:marTop w:val="0"/>
      <w:marBottom w:val="0"/>
      <w:divBdr>
        <w:top w:val="none" w:sz="0" w:space="0" w:color="auto"/>
        <w:left w:val="none" w:sz="0" w:space="0" w:color="auto"/>
        <w:bottom w:val="none" w:sz="0" w:space="0" w:color="auto"/>
        <w:right w:val="none" w:sz="0" w:space="0" w:color="auto"/>
      </w:divBdr>
    </w:div>
    <w:div w:id="336544047">
      <w:bodyDiv w:val="1"/>
      <w:marLeft w:val="0"/>
      <w:marRight w:val="0"/>
      <w:marTop w:val="0"/>
      <w:marBottom w:val="0"/>
      <w:divBdr>
        <w:top w:val="none" w:sz="0" w:space="0" w:color="auto"/>
        <w:left w:val="none" w:sz="0" w:space="0" w:color="auto"/>
        <w:bottom w:val="none" w:sz="0" w:space="0" w:color="auto"/>
        <w:right w:val="none" w:sz="0" w:space="0" w:color="auto"/>
      </w:divBdr>
    </w:div>
    <w:div w:id="350688045">
      <w:bodyDiv w:val="1"/>
      <w:marLeft w:val="0"/>
      <w:marRight w:val="0"/>
      <w:marTop w:val="0"/>
      <w:marBottom w:val="0"/>
      <w:divBdr>
        <w:top w:val="none" w:sz="0" w:space="0" w:color="auto"/>
        <w:left w:val="none" w:sz="0" w:space="0" w:color="auto"/>
        <w:bottom w:val="none" w:sz="0" w:space="0" w:color="auto"/>
        <w:right w:val="none" w:sz="0" w:space="0" w:color="auto"/>
      </w:divBdr>
      <w:divsChild>
        <w:div w:id="257830405">
          <w:marLeft w:val="835"/>
          <w:marRight w:val="0"/>
          <w:marTop w:val="134"/>
          <w:marBottom w:val="0"/>
          <w:divBdr>
            <w:top w:val="none" w:sz="0" w:space="0" w:color="auto"/>
            <w:left w:val="none" w:sz="0" w:space="0" w:color="auto"/>
            <w:bottom w:val="none" w:sz="0" w:space="0" w:color="auto"/>
            <w:right w:val="none" w:sz="0" w:space="0" w:color="auto"/>
          </w:divBdr>
        </w:div>
        <w:div w:id="753162714">
          <w:marLeft w:val="835"/>
          <w:marRight w:val="0"/>
          <w:marTop w:val="134"/>
          <w:marBottom w:val="0"/>
          <w:divBdr>
            <w:top w:val="none" w:sz="0" w:space="0" w:color="auto"/>
            <w:left w:val="none" w:sz="0" w:space="0" w:color="auto"/>
            <w:bottom w:val="none" w:sz="0" w:space="0" w:color="auto"/>
            <w:right w:val="none" w:sz="0" w:space="0" w:color="auto"/>
          </w:divBdr>
        </w:div>
        <w:div w:id="1055860936">
          <w:marLeft w:val="835"/>
          <w:marRight w:val="0"/>
          <w:marTop w:val="134"/>
          <w:marBottom w:val="0"/>
          <w:divBdr>
            <w:top w:val="none" w:sz="0" w:space="0" w:color="auto"/>
            <w:left w:val="none" w:sz="0" w:space="0" w:color="auto"/>
            <w:bottom w:val="none" w:sz="0" w:space="0" w:color="auto"/>
            <w:right w:val="none" w:sz="0" w:space="0" w:color="auto"/>
          </w:divBdr>
        </w:div>
      </w:divsChild>
    </w:div>
    <w:div w:id="352994312">
      <w:bodyDiv w:val="1"/>
      <w:marLeft w:val="0"/>
      <w:marRight w:val="0"/>
      <w:marTop w:val="0"/>
      <w:marBottom w:val="0"/>
      <w:divBdr>
        <w:top w:val="none" w:sz="0" w:space="0" w:color="auto"/>
        <w:left w:val="none" w:sz="0" w:space="0" w:color="auto"/>
        <w:bottom w:val="none" w:sz="0" w:space="0" w:color="auto"/>
        <w:right w:val="none" w:sz="0" w:space="0" w:color="auto"/>
      </w:divBdr>
    </w:div>
    <w:div w:id="355155713">
      <w:bodyDiv w:val="1"/>
      <w:marLeft w:val="0"/>
      <w:marRight w:val="0"/>
      <w:marTop w:val="0"/>
      <w:marBottom w:val="0"/>
      <w:divBdr>
        <w:top w:val="none" w:sz="0" w:space="0" w:color="auto"/>
        <w:left w:val="none" w:sz="0" w:space="0" w:color="auto"/>
        <w:bottom w:val="none" w:sz="0" w:space="0" w:color="auto"/>
        <w:right w:val="none" w:sz="0" w:space="0" w:color="auto"/>
      </w:divBdr>
    </w:div>
    <w:div w:id="369306831">
      <w:bodyDiv w:val="1"/>
      <w:marLeft w:val="0"/>
      <w:marRight w:val="0"/>
      <w:marTop w:val="0"/>
      <w:marBottom w:val="0"/>
      <w:divBdr>
        <w:top w:val="none" w:sz="0" w:space="0" w:color="auto"/>
        <w:left w:val="none" w:sz="0" w:space="0" w:color="auto"/>
        <w:bottom w:val="none" w:sz="0" w:space="0" w:color="auto"/>
        <w:right w:val="none" w:sz="0" w:space="0" w:color="auto"/>
      </w:divBdr>
    </w:div>
    <w:div w:id="369646728">
      <w:bodyDiv w:val="1"/>
      <w:marLeft w:val="0"/>
      <w:marRight w:val="0"/>
      <w:marTop w:val="0"/>
      <w:marBottom w:val="0"/>
      <w:divBdr>
        <w:top w:val="none" w:sz="0" w:space="0" w:color="auto"/>
        <w:left w:val="none" w:sz="0" w:space="0" w:color="auto"/>
        <w:bottom w:val="none" w:sz="0" w:space="0" w:color="auto"/>
        <w:right w:val="none" w:sz="0" w:space="0" w:color="auto"/>
      </w:divBdr>
    </w:div>
    <w:div w:id="378557147">
      <w:bodyDiv w:val="1"/>
      <w:marLeft w:val="0"/>
      <w:marRight w:val="0"/>
      <w:marTop w:val="0"/>
      <w:marBottom w:val="0"/>
      <w:divBdr>
        <w:top w:val="none" w:sz="0" w:space="0" w:color="auto"/>
        <w:left w:val="none" w:sz="0" w:space="0" w:color="auto"/>
        <w:bottom w:val="none" w:sz="0" w:space="0" w:color="auto"/>
        <w:right w:val="none" w:sz="0" w:space="0" w:color="auto"/>
      </w:divBdr>
    </w:div>
    <w:div w:id="386077505">
      <w:bodyDiv w:val="1"/>
      <w:marLeft w:val="0"/>
      <w:marRight w:val="0"/>
      <w:marTop w:val="0"/>
      <w:marBottom w:val="0"/>
      <w:divBdr>
        <w:top w:val="none" w:sz="0" w:space="0" w:color="auto"/>
        <w:left w:val="none" w:sz="0" w:space="0" w:color="auto"/>
        <w:bottom w:val="none" w:sz="0" w:space="0" w:color="auto"/>
        <w:right w:val="none" w:sz="0" w:space="0" w:color="auto"/>
      </w:divBdr>
    </w:div>
    <w:div w:id="392436323">
      <w:bodyDiv w:val="1"/>
      <w:marLeft w:val="0"/>
      <w:marRight w:val="0"/>
      <w:marTop w:val="0"/>
      <w:marBottom w:val="0"/>
      <w:divBdr>
        <w:top w:val="none" w:sz="0" w:space="0" w:color="auto"/>
        <w:left w:val="none" w:sz="0" w:space="0" w:color="auto"/>
        <w:bottom w:val="none" w:sz="0" w:space="0" w:color="auto"/>
        <w:right w:val="none" w:sz="0" w:space="0" w:color="auto"/>
      </w:divBdr>
    </w:div>
    <w:div w:id="393428453">
      <w:bodyDiv w:val="1"/>
      <w:marLeft w:val="0"/>
      <w:marRight w:val="0"/>
      <w:marTop w:val="0"/>
      <w:marBottom w:val="0"/>
      <w:divBdr>
        <w:top w:val="none" w:sz="0" w:space="0" w:color="auto"/>
        <w:left w:val="none" w:sz="0" w:space="0" w:color="auto"/>
        <w:bottom w:val="none" w:sz="0" w:space="0" w:color="auto"/>
        <w:right w:val="none" w:sz="0" w:space="0" w:color="auto"/>
      </w:divBdr>
      <w:divsChild>
        <w:div w:id="12072108">
          <w:marLeft w:val="1800"/>
          <w:marRight w:val="0"/>
          <w:marTop w:val="134"/>
          <w:marBottom w:val="0"/>
          <w:divBdr>
            <w:top w:val="none" w:sz="0" w:space="0" w:color="auto"/>
            <w:left w:val="none" w:sz="0" w:space="0" w:color="auto"/>
            <w:bottom w:val="none" w:sz="0" w:space="0" w:color="auto"/>
            <w:right w:val="none" w:sz="0" w:space="0" w:color="auto"/>
          </w:divBdr>
        </w:div>
        <w:div w:id="430319756">
          <w:marLeft w:val="1800"/>
          <w:marRight w:val="0"/>
          <w:marTop w:val="134"/>
          <w:marBottom w:val="0"/>
          <w:divBdr>
            <w:top w:val="none" w:sz="0" w:space="0" w:color="auto"/>
            <w:left w:val="none" w:sz="0" w:space="0" w:color="auto"/>
            <w:bottom w:val="none" w:sz="0" w:space="0" w:color="auto"/>
            <w:right w:val="none" w:sz="0" w:space="0" w:color="auto"/>
          </w:divBdr>
        </w:div>
        <w:div w:id="832838081">
          <w:marLeft w:val="1800"/>
          <w:marRight w:val="0"/>
          <w:marTop w:val="134"/>
          <w:marBottom w:val="0"/>
          <w:divBdr>
            <w:top w:val="none" w:sz="0" w:space="0" w:color="auto"/>
            <w:left w:val="none" w:sz="0" w:space="0" w:color="auto"/>
            <w:bottom w:val="none" w:sz="0" w:space="0" w:color="auto"/>
            <w:right w:val="none" w:sz="0" w:space="0" w:color="auto"/>
          </w:divBdr>
        </w:div>
        <w:div w:id="1599946508">
          <w:marLeft w:val="1800"/>
          <w:marRight w:val="0"/>
          <w:marTop w:val="134"/>
          <w:marBottom w:val="0"/>
          <w:divBdr>
            <w:top w:val="none" w:sz="0" w:space="0" w:color="auto"/>
            <w:left w:val="none" w:sz="0" w:space="0" w:color="auto"/>
            <w:bottom w:val="none" w:sz="0" w:space="0" w:color="auto"/>
            <w:right w:val="none" w:sz="0" w:space="0" w:color="auto"/>
          </w:divBdr>
        </w:div>
        <w:div w:id="2084912007">
          <w:marLeft w:val="1800"/>
          <w:marRight w:val="0"/>
          <w:marTop w:val="134"/>
          <w:marBottom w:val="0"/>
          <w:divBdr>
            <w:top w:val="none" w:sz="0" w:space="0" w:color="auto"/>
            <w:left w:val="none" w:sz="0" w:space="0" w:color="auto"/>
            <w:bottom w:val="none" w:sz="0" w:space="0" w:color="auto"/>
            <w:right w:val="none" w:sz="0" w:space="0" w:color="auto"/>
          </w:divBdr>
        </w:div>
      </w:divsChild>
    </w:div>
    <w:div w:id="395782438">
      <w:bodyDiv w:val="1"/>
      <w:marLeft w:val="0"/>
      <w:marRight w:val="0"/>
      <w:marTop w:val="0"/>
      <w:marBottom w:val="0"/>
      <w:divBdr>
        <w:top w:val="none" w:sz="0" w:space="0" w:color="auto"/>
        <w:left w:val="none" w:sz="0" w:space="0" w:color="auto"/>
        <w:bottom w:val="none" w:sz="0" w:space="0" w:color="auto"/>
        <w:right w:val="none" w:sz="0" w:space="0" w:color="auto"/>
      </w:divBdr>
    </w:div>
    <w:div w:id="403144098">
      <w:bodyDiv w:val="1"/>
      <w:marLeft w:val="0"/>
      <w:marRight w:val="0"/>
      <w:marTop w:val="0"/>
      <w:marBottom w:val="0"/>
      <w:divBdr>
        <w:top w:val="none" w:sz="0" w:space="0" w:color="auto"/>
        <w:left w:val="none" w:sz="0" w:space="0" w:color="auto"/>
        <w:bottom w:val="none" w:sz="0" w:space="0" w:color="auto"/>
        <w:right w:val="none" w:sz="0" w:space="0" w:color="auto"/>
      </w:divBdr>
    </w:div>
    <w:div w:id="413818600">
      <w:bodyDiv w:val="1"/>
      <w:marLeft w:val="0"/>
      <w:marRight w:val="0"/>
      <w:marTop w:val="0"/>
      <w:marBottom w:val="0"/>
      <w:divBdr>
        <w:top w:val="none" w:sz="0" w:space="0" w:color="auto"/>
        <w:left w:val="none" w:sz="0" w:space="0" w:color="auto"/>
        <w:bottom w:val="none" w:sz="0" w:space="0" w:color="auto"/>
        <w:right w:val="none" w:sz="0" w:space="0" w:color="auto"/>
      </w:divBdr>
      <w:divsChild>
        <w:div w:id="53553105">
          <w:marLeft w:val="835"/>
          <w:marRight w:val="0"/>
          <w:marTop w:val="134"/>
          <w:marBottom w:val="0"/>
          <w:divBdr>
            <w:top w:val="none" w:sz="0" w:space="0" w:color="auto"/>
            <w:left w:val="none" w:sz="0" w:space="0" w:color="auto"/>
            <w:bottom w:val="none" w:sz="0" w:space="0" w:color="auto"/>
            <w:right w:val="none" w:sz="0" w:space="0" w:color="auto"/>
          </w:divBdr>
        </w:div>
        <w:div w:id="1091007967">
          <w:marLeft w:val="835"/>
          <w:marRight w:val="0"/>
          <w:marTop w:val="134"/>
          <w:marBottom w:val="0"/>
          <w:divBdr>
            <w:top w:val="none" w:sz="0" w:space="0" w:color="auto"/>
            <w:left w:val="none" w:sz="0" w:space="0" w:color="auto"/>
            <w:bottom w:val="none" w:sz="0" w:space="0" w:color="auto"/>
            <w:right w:val="none" w:sz="0" w:space="0" w:color="auto"/>
          </w:divBdr>
        </w:div>
        <w:div w:id="1673295592">
          <w:marLeft w:val="835"/>
          <w:marRight w:val="0"/>
          <w:marTop w:val="134"/>
          <w:marBottom w:val="0"/>
          <w:divBdr>
            <w:top w:val="none" w:sz="0" w:space="0" w:color="auto"/>
            <w:left w:val="none" w:sz="0" w:space="0" w:color="auto"/>
            <w:bottom w:val="none" w:sz="0" w:space="0" w:color="auto"/>
            <w:right w:val="none" w:sz="0" w:space="0" w:color="auto"/>
          </w:divBdr>
        </w:div>
        <w:div w:id="1695764088">
          <w:marLeft w:val="835"/>
          <w:marRight w:val="0"/>
          <w:marTop w:val="134"/>
          <w:marBottom w:val="0"/>
          <w:divBdr>
            <w:top w:val="none" w:sz="0" w:space="0" w:color="auto"/>
            <w:left w:val="none" w:sz="0" w:space="0" w:color="auto"/>
            <w:bottom w:val="none" w:sz="0" w:space="0" w:color="auto"/>
            <w:right w:val="none" w:sz="0" w:space="0" w:color="auto"/>
          </w:divBdr>
        </w:div>
      </w:divsChild>
    </w:div>
    <w:div w:id="416512998">
      <w:bodyDiv w:val="1"/>
      <w:marLeft w:val="0"/>
      <w:marRight w:val="0"/>
      <w:marTop w:val="0"/>
      <w:marBottom w:val="0"/>
      <w:divBdr>
        <w:top w:val="none" w:sz="0" w:space="0" w:color="auto"/>
        <w:left w:val="none" w:sz="0" w:space="0" w:color="auto"/>
        <w:bottom w:val="none" w:sz="0" w:space="0" w:color="auto"/>
        <w:right w:val="none" w:sz="0" w:space="0" w:color="auto"/>
      </w:divBdr>
    </w:div>
    <w:div w:id="427971931">
      <w:bodyDiv w:val="1"/>
      <w:marLeft w:val="0"/>
      <w:marRight w:val="0"/>
      <w:marTop w:val="0"/>
      <w:marBottom w:val="0"/>
      <w:divBdr>
        <w:top w:val="none" w:sz="0" w:space="0" w:color="auto"/>
        <w:left w:val="none" w:sz="0" w:space="0" w:color="auto"/>
        <w:bottom w:val="none" w:sz="0" w:space="0" w:color="auto"/>
        <w:right w:val="none" w:sz="0" w:space="0" w:color="auto"/>
      </w:divBdr>
    </w:div>
    <w:div w:id="443429069">
      <w:bodyDiv w:val="1"/>
      <w:marLeft w:val="0"/>
      <w:marRight w:val="0"/>
      <w:marTop w:val="0"/>
      <w:marBottom w:val="0"/>
      <w:divBdr>
        <w:top w:val="none" w:sz="0" w:space="0" w:color="auto"/>
        <w:left w:val="none" w:sz="0" w:space="0" w:color="auto"/>
        <w:bottom w:val="none" w:sz="0" w:space="0" w:color="auto"/>
        <w:right w:val="none" w:sz="0" w:space="0" w:color="auto"/>
      </w:divBdr>
    </w:div>
    <w:div w:id="497500010">
      <w:bodyDiv w:val="1"/>
      <w:marLeft w:val="0"/>
      <w:marRight w:val="0"/>
      <w:marTop w:val="0"/>
      <w:marBottom w:val="0"/>
      <w:divBdr>
        <w:top w:val="none" w:sz="0" w:space="0" w:color="auto"/>
        <w:left w:val="none" w:sz="0" w:space="0" w:color="auto"/>
        <w:bottom w:val="none" w:sz="0" w:space="0" w:color="auto"/>
        <w:right w:val="none" w:sz="0" w:space="0" w:color="auto"/>
      </w:divBdr>
    </w:div>
    <w:div w:id="500704579">
      <w:bodyDiv w:val="1"/>
      <w:marLeft w:val="0"/>
      <w:marRight w:val="0"/>
      <w:marTop w:val="0"/>
      <w:marBottom w:val="0"/>
      <w:divBdr>
        <w:top w:val="none" w:sz="0" w:space="0" w:color="auto"/>
        <w:left w:val="none" w:sz="0" w:space="0" w:color="auto"/>
        <w:bottom w:val="none" w:sz="0" w:space="0" w:color="auto"/>
        <w:right w:val="none" w:sz="0" w:space="0" w:color="auto"/>
      </w:divBdr>
    </w:div>
    <w:div w:id="502210876">
      <w:bodyDiv w:val="1"/>
      <w:marLeft w:val="0"/>
      <w:marRight w:val="0"/>
      <w:marTop w:val="0"/>
      <w:marBottom w:val="0"/>
      <w:divBdr>
        <w:top w:val="none" w:sz="0" w:space="0" w:color="auto"/>
        <w:left w:val="none" w:sz="0" w:space="0" w:color="auto"/>
        <w:bottom w:val="none" w:sz="0" w:space="0" w:color="auto"/>
        <w:right w:val="none" w:sz="0" w:space="0" w:color="auto"/>
      </w:divBdr>
      <w:divsChild>
        <w:div w:id="460924343">
          <w:marLeft w:val="965"/>
          <w:marRight w:val="0"/>
          <w:marTop w:val="58"/>
          <w:marBottom w:val="0"/>
          <w:divBdr>
            <w:top w:val="none" w:sz="0" w:space="0" w:color="auto"/>
            <w:left w:val="none" w:sz="0" w:space="0" w:color="auto"/>
            <w:bottom w:val="none" w:sz="0" w:space="0" w:color="auto"/>
            <w:right w:val="none" w:sz="0" w:space="0" w:color="auto"/>
          </w:divBdr>
        </w:div>
        <w:div w:id="580143116">
          <w:marLeft w:val="965"/>
          <w:marRight w:val="0"/>
          <w:marTop w:val="58"/>
          <w:marBottom w:val="0"/>
          <w:divBdr>
            <w:top w:val="none" w:sz="0" w:space="0" w:color="auto"/>
            <w:left w:val="none" w:sz="0" w:space="0" w:color="auto"/>
            <w:bottom w:val="none" w:sz="0" w:space="0" w:color="auto"/>
            <w:right w:val="none" w:sz="0" w:space="0" w:color="auto"/>
          </w:divBdr>
        </w:div>
        <w:div w:id="900141031">
          <w:marLeft w:val="965"/>
          <w:marRight w:val="0"/>
          <w:marTop w:val="58"/>
          <w:marBottom w:val="0"/>
          <w:divBdr>
            <w:top w:val="none" w:sz="0" w:space="0" w:color="auto"/>
            <w:left w:val="none" w:sz="0" w:space="0" w:color="auto"/>
            <w:bottom w:val="none" w:sz="0" w:space="0" w:color="auto"/>
            <w:right w:val="none" w:sz="0" w:space="0" w:color="auto"/>
          </w:divBdr>
        </w:div>
        <w:div w:id="1133209608">
          <w:marLeft w:val="965"/>
          <w:marRight w:val="0"/>
          <w:marTop w:val="58"/>
          <w:marBottom w:val="0"/>
          <w:divBdr>
            <w:top w:val="none" w:sz="0" w:space="0" w:color="auto"/>
            <w:left w:val="none" w:sz="0" w:space="0" w:color="auto"/>
            <w:bottom w:val="none" w:sz="0" w:space="0" w:color="auto"/>
            <w:right w:val="none" w:sz="0" w:space="0" w:color="auto"/>
          </w:divBdr>
        </w:div>
        <w:div w:id="1794327832">
          <w:marLeft w:val="965"/>
          <w:marRight w:val="0"/>
          <w:marTop w:val="58"/>
          <w:marBottom w:val="0"/>
          <w:divBdr>
            <w:top w:val="none" w:sz="0" w:space="0" w:color="auto"/>
            <w:left w:val="none" w:sz="0" w:space="0" w:color="auto"/>
            <w:bottom w:val="none" w:sz="0" w:space="0" w:color="auto"/>
            <w:right w:val="none" w:sz="0" w:space="0" w:color="auto"/>
          </w:divBdr>
        </w:div>
      </w:divsChild>
    </w:div>
    <w:div w:id="514266331">
      <w:bodyDiv w:val="1"/>
      <w:marLeft w:val="0"/>
      <w:marRight w:val="0"/>
      <w:marTop w:val="0"/>
      <w:marBottom w:val="0"/>
      <w:divBdr>
        <w:top w:val="none" w:sz="0" w:space="0" w:color="auto"/>
        <w:left w:val="none" w:sz="0" w:space="0" w:color="auto"/>
        <w:bottom w:val="none" w:sz="0" w:space="0" w:color="auto"/>
        <w:right w:val="none" w:sz="0" w:space="0" w:color="auto"/>
      </w:divBdr>
    </w:div>
    <w:div w:id="528109214">
      <w:bodyDiv w:val="1"/>
      <w:marLeft w:val="0"/>
      <w:marRight w:val="0"/>
      <w:marTop w:val="0"/>
      <w:marBottom w:val="0"/>
      <w:divBdr>
        <w:top w:val="none" w:sz="0" w:space="0" w:color="auto"/>
        <w:left w:val="none" w:sz="0" w:space="0" w:color="auto"/>
        <w:bottom w:val="none" w:sz="0" w:space="0" w:color="auto"/>
        <w:right w:val="none" w:sz="0" w:space="0" w:color="auto"/>
      </w:divBdr>
    </w:div>
    <w:div w:id="528302389">
      <w:bodyDiv w:val="1"/>
      <w:marLeft w:val="0"/>
      <w:marRight w:val="0"/>
      <w:marTop w:val="0"/>
      <w:marBottom w:val="0"/>
      <w:divBdr>
        <w:top w:val="none" w:sz="0" w:space="0" w:color="auto"/>
        <w:left w:val="none" w:sz="0" w:space="0" w:color="auto"/>
        <w:bottom w:val="none" w:sz="0" w:space="0" w:color="auto"/>
        <w:right w:val="none" w:sz="0" w:space="0" w:color="auto"/>
      </w:divBdr>
    </w:div>
    <w:div w:id="531113753">
      <w:bodyDiv w:val="1"/>
      <w:marLeft w:val="0"/>
      <w:marRight w:val="0"/>
      <w:marTop w:val="0"/>
      <w:marBottom w:val="0"/>
      <w:divBdr>
        <w:top w:val="none" w:sz="0" w:space="0" w:color="auto"/>
        <w:left w:val="none" w:sz="0" w:space="0" w:color="auto"/>
        <w:bottom w:val="none" w:sz="0" w:space="0" w:color="auto"/>
        <w:right w:val="none" w:sz="0" w:space="0" w:color="auto"/>
      </w:divBdr>
    </w:div>
    <w:div w:id="575939746">
      <w:bodyDiv w:val="1"/>
      <w:marLeft w:val="0"/>
      <w:marRight w:val="0"/>
      <w:marTop w:val="0"/>
      <w:marBottom w:val="0"/>
      <w:divBdr>
        <w:top w:val="none" w:sz="0" w:space="0" w:color="auto"/>
        <w:left w:val="none" w:sz="0" w:space="0" w:color="auto"/>
        <w:bottom w:val="none" w:sz="0" w:space="0" w:color="auto"/>
        <w:right w:val="none" w:sz="0" w:space="0" w:color="auto"/>
      </w:divBdr>
    </w:div>
    <w:div w:id="585771844">
      <w:bodyDiv w:val="1"/>
      <w:marLeft w:val="0"/>
      <w:marRight w:val="0"/>
      <w:marTop w:val="0"/>
      <w:marBottom w:val="0"/>
      <w:divBdr>
        <w:top w:val="none" w:sz="0" w:space="0" w:color="auto"/>
        <w:left w:val="none" w:sz="0" w:space="0" w:color="auto"/>
        <w:bottom w:val="none" w:sz="0" w:space="0" w:color="auto"/>
        <w:right w:val="none" w:sz="0" w:space="0" w:color="auto"/>
      </w:divBdr>
      <w:divsChild>
        <w:div w:id="275255568">
          <w:marLeft w:val="547"/>
          <w:marRight w:val="0"/>
          <w:marTop w:val="211"/>
          <w:marBottom w:val="0"/>
          <w:divBdr>
            <w:top w:val="none" w:sz="0" w:space="0" w:color="auto"/>
            <w:left w:val="none" w:sz="0" w:space="0" w:color="auto"/>
            <w:bottom w:val="none" w:sz="0" w:space="0" w:color="auto"/>
            <w:right w:val="none" w:sz="0" w:space="0" w:color="auto"/>
          </w:divBdr>
        </w:div>
      </w:divsChild>
    </w:div>
    <w:div w:id="604307877">
      <w:bodyDiv w:val="1"/>
      <w:marLeft w:val="0"/>
      <w:marRight w:val="0"/>
      <w:marTop w:val="0"/>
      <w:marBottom w:val="0"/>
      <w:divBdr>
        <w:top w:val="none" w:sz="0" w:space="0" w:color="auto"/>
        <w:left w:val="none" w:sz="0" w:space="0" w:color="auto"/>
        <w:bottom w:val="none" w:sz="0" w:space="0" w:color="auto"/>
        <w:right w:val="none" w:sz="0" w:space="0" w:color="auto"/>
      </w:divBdr>
    </w:div>
    <w:div w:id="626356659">
      <w:bodyDiv w:val="1"/>
      <w:marLeft w:val="0"/>
      <w:marRight w:val="0"/>
      <w:marTop w:val="0"/>
      <w:marBottom w:val="0"/>
      <w:divBdr>
        <w:top w:val="none" w:sz="0" w:space="0" w:color="auto"/>
        <w:left w:val="none" w:sz="0" w:space="0" w:color="auto"/>
        <w:bottom w:val="none" w:sz="0" w:space="0" w:color="auto"/>
        <w:right w:val="none" w:sz="0" w:space="0" w:color="auto"/>
      </w:divBdr>
    </w:div>
    <w:div w:id="627665586">
      <w:bodyDiv w:val="1"/>
      <w:marLeft w:val="0"/>
      <w:marRight w:val="0"/>
      <w:marTop w:val="0"/>
      <w:marBottom w:val="0"/>
      <w:divBdr>
        <w:top w:val="none" w:sz="0" w:space="0" w:color="auto"/>
        <w:left w:val="none" w:sz="0" w:space="0" w:color="auto"/>
        <w:bottom w:val="none" w:sz="0" w:space="0" w:color="auto"/>
        <w:right w:val="none" w:sz="0" w:space="0" w:color="auto"/>
      </w:divBdr>
    </w:div>
    <w:div w:id="673531317">
      <w:bodyDiv w:val="1"/>
      <w:marLeft w:val="0"/>
      <w:marRight w:val="0"/>
      <w:marTop w:val="0"/>
      <w:marBottom w:val="0"/>
      <w:divBdr>
        <w:top w:val="none" w:sz="0" w:space="0" w:color="auto"/>
        <w:left w:val="none" w:sz="0" w:space="0" w:color="auto"/>
        <w:bottom w:val="none" w:sz="0" w:space="0" w:color="auto"/>
        <w:right w:val="none" w:sz="0" w:space="0" w:color="auto"/>
      </w:divBdr>
    </w:div>
    <w:div w:id="675618339">
      <w:bodyDiv w:val="1"/>
      <w:marLeft w:val="0"/>
      <w:marRight w:val="0"/>
      <w:marTop w:val="0"/>
      <w:marBottom w:val="0"/>
      <w:divBdr>
        <w:top w:val="none" w:sz="0" w:space="0" w:color="auto"/>
        <w:left w:val="none" w:sz="0" w:space="0" w:color="auto"/>
        <w:bottom w:val="none" w:sz="0" w:space="0" w:color="auto"/>
        <w:right w:val="none" w:sz="0" w:space="0" w:color="auto"/>
      </w:divBdr>
    </w:div>
    <w:div w:id="683475612">
      <w:bodyDiv w:val="1"/>
      <w:marLeft w:val="0"/>
      <w:marRight w:val="0"/>
      <w:marTop w:val="0"/>
      <w:marBottom w:val="0"/>
      <w:divBdr>
        <w:top w:val="none" w:sz="0" w:space="0" w:color="auto"/>
        <w:left w:val="none" w:sz="0" w:space="0" w:color="auto"/>
        <w:bottom w:val="none" w:sz="0" w:space="0" w:color="auto"/>
        <w:right w:val="none" w:sz="0" w:space="0" w:color="auto"/>
      </w:divBdr>
    </w:div>
    <w:div w:id="689525344">
      <w:bodyDiv w:val="1"/>
      <w:marLeft w:val="0"/>
      <w:marRight w:val="0"/>
      <w:marTop w:val="0"/>
      <w:marBottom w:val="0"/>
      <w:divBdr>
        <w:top w:val="none" w:sz="0" w:space="0" w:color="auto"/>
        <w:left w:val="none" w:sz="0" w:space="0" w:color="auto"/>
        <w:bottom w:val="none" w:sz="0" w:space="0" w:color="auto"/>
        <w:right w:val="none" w:sz="0" w:space="0" w:color="auto"/>
      </w:divBdr>
    </w:div>
    <w:div w:id="703751399">
      <w:bodyDiv w:val="1"/>
      <w:marLeft w:val="0"/>
      <w:marRight w:val="0"/>
      <w:marTop w:val="0"/>
      <w:marBottom w:val="0"/>
      <w:divBdr>
        <w:top w:val="none" w:sz="0" w:space="0" w:color="auto"/>
        <w:left w:val="none" w:sz="0" w:space="0" w:color="auto"/>
        <w:bottom w:val="none" w:sz="0" w:space="0" w:color="auto"/>
        <w:right w:val="none" w:sz="0" w:space="0" w:color="auto"/>
      </w:divBdr>
      <w:divsChild>
        <w:div w:id="356153679">
          <w:marLeft w:val="965"/>
          <w:marRight w:val="0"/>
          <w:marTop w:val="58"/>
          <w:marBottom w:val="0"/>
          <w:divBdr>
            <w:top w:val="none" w:sz="0" w:space="0" w:color="auto"/>
            <w:left w:val="none" w:sz="0" w:space="0" w:color="auto"/>
            <w:bottom w:val="none" w:sz="0" w:space="0" w:color="auto"/>
            <w:right w:val="none" w:sz="0" w:space="0" w:color="auto"/>
          </w:divBdr>
        </w:div>
        <w:div w:id="1624926450">
          <w:marLeft w:val="965"/>
          <w:marRight w:val="0"/>
          <w:marTop w:val="58"/>
          <w:marBottom w:val="0"/>
          <w:divBdr>
            <w:top w:val="none" w:sz="0" w:space="0" w:color="auto"/>
            <w:left w:val="none" w:sz="0" w:space="0" w:color="auto"/>
            <w:bottom w:val="none" w:sz="0" w:space="0" w:color="auto"/>
            <w:right w:val="none" w:sz="0" w:space="0" w:color="auto"/>
          </w:divBdr>
        </w:div>
        <w:div w:id="1673530981">
          <w:marLeft w:val="965"/>
          <w:marRight w:val="0"/>
          <w:marTop w:val="58"/>
          <w:marBottom w:val="0"/>
          <w:divBdr>
            <w:top w:val="none" w:sz="0" w:space="0" w:color="auto"/>
            <w:left w:val="none" w:sz="0" w:space="0" w:color="auto"/>
            <w:bottom w:val="none" w:sz="0" w:space="0" w:color="auto"/>
            <w:right w:val="none" w:sz="0" w:space="0" w:color="auto"/>
          </w:divBdr>
        </w:div>
      </w:divsChild>
    </w:div>
    <w:div w:id="732771458">
      <w:bodyDiv w:val="1"/>
      <w:marLeft w:val="0"/>
      <w:marRight w:val="0"/>
      <w:marTop w:val="0"/>
      <w:marBottom w:val="0"/>
      <w:divBdr>
        <w:top w:val="none" w:sz="0" w:space="0" w:color="auto"/>
        <w:left w:val="none" w:sz="0" w:space="0" w:color="auto"/>
        <w:bottom w:val="none" w:sz="0" w:space="0" w:color="auto"/>
        <w:right w:val="none" w:sz="0" w:space="0" w:color="auto"/>
      </w:divBdr>
    </w:div>
    <w:div w:id="767651828">
      <w:bodyDiv w:val="1"/>
      <w:marLeft w:val="0"/>
      <w:marRight w:val="0"/>
      <w:marTop w:val="0"/>
      <w:marBottom w:val="0"/>
      <w:divBdr>
        <w:top w:val="none" w:sz="0" w:space="0" w:color="auto"/>
        <w:left w:val="none" w:sz="0" w:space="0" w:color="auto"/>
        <w:bottom w:val="none" w:sz="0" w:space="0" w:color="auto"/>
        <w:right w:val="none" w:sz="0" w:space="0" w:color="auto"/>
      </w:divBdr>
    </w:div>
    <w:div w:id="770664431">
      <w:bodyDiv w:val="1"/>
      <w:marLeft w:val="0"/>
      <w:marRight w:val="0"/>
      <w:marTop w:val="0"/>
      <w:marBottom w:val="0"/>
      <w:divBdr>
        <w:top w:val="none" w:sz="0" w:space="0" w:color="auto"/>
        <w:left w:val="none" w:sz="0" w:space="0" w:color="auto"/>
        <w:bottom w:val="none" w:sz="0" w:space="0" w:color="auto"/>
        <w:right w:val="none" w:sz="0" w:space="0" w:color="auto"/>
      </w:divBdr>
    </w:div>
    <w:div w:id="801000854">
      <w:bodyDiv w:val="1"/>
      <w:marLeft w:val="0"/>
      <w:marRight w:val="0"/>
      <w:marTop w:val="0"/>
      <w:marBottom w:val="0"/>
      <w:divBdr>
        <w:top w:val="none" w:sz="0" w:space="0" w:color="auto"/>
        <w:left w:val="none" w:sz="0" w:space="0" w:color="auto"/>
        <w:bottom w:val="none" w:sz="0" w:space="0" w:color="auto"/>
        <w:right w:val="none" w:sz="0" w:space="0" w:color="auto"/>
      </w:divBdr>
    </w:div>
    <w:div w:id="816997830">
      <w:bodyDiv w:val="1"/>
      <w:marLeft w:val="0"/>
      <w:marRight w:val="0"/>
      <w:marTop w:val="0"/>
      <w:marBottom w:val="0"/>
      <w:divBdr>
        <w:top w:val="none" w:sz="0" w:space="0" w:color="auto"/>
        <w:left w:val="none" w:sz="0" w:space="0" w:color="auto"/>
        <w:bottom w:val="none" w:sz="0" w:space="0" w:color="auto"/>
        <w:right w:val="none" w:sz="0" w:space="0" w:color="auto"/>
      </w:divBdr>
    </w:div>
    <w:div w:id="817957130">
      <w:bodyDiv w:val="1"/>
      <w:marLeft w:val="0"/>
      <w:marRight w:val="0"/>
      <w:marTop w:val="0"/>
      <w:marBottom w:val="0"/>
      <w:divBdr>
        <w:top w:val="none" w:sz="0" w:space="0" w:color="auto"/>
        <w:left w:val="none" w:sz="0" w:space="0" w:color="auto"/>
        <w:bottom w:val="none" w:sz="0" w:space="0" w:color="auto"/>
        <w:right w:val="none" w:sz="0" w:space="0" w:color="auto"/>
      </w:divBdr>
    </w:div>
    <w:div w:id="823738609">
      <w:bodyDiv w:val="1"/>
      <w:marLeft w:val="0"/>
      <w:marRight w:val="0"/>
      <w:marTop w:val="0"/>
      <w:marBottom w:val="0"/>
      <w:divBdr>
        <w:top w:val="none" w:sz="0" w:space="0" w:color="auto"/>
        <w:left w:val="none" w:sz="0" w:space="0" w:color="auto"/>
        <w:bottom w:val="none" w:sz="0" w:space="0" w:color="auto"/>
        <w:right w:val="none" w:sz="0" w:space="0" w:color="auto"/>
      </w:divBdr>
    </w:div>
    <w:div w:id="826020592">
      <w:bodyDiv w:val="1"/>
      <w:marLeft w:val="0"/>
      <w:marRight w:val="0"/>
      <w:marTop w:val="0"/>
      <w:marBottom w:val="0"/>
      <w:divBdr>
        <w:top w:val="none" w:sz="0" w:space="0" w:color="auto"/>
        <w:left w:val="none" w:sz="0" w:space="0" w:color="auto"/>
        <w:bottom w:val="none" w:sz="0" w:space="0" w:color="auto"/>
        <w:right w:val="none" w:sz="0" w:space="0" w:color="auto"/>
      </w:divBdr>
    </w:div>
    <w:div w:id="835459562">
      <w:bodyDiv w:val="1"/>
      <w:marLeft w:val="0"/>
      <w:marRight w:val="0"/>
      <w:marTop w:val="0"/>
      <w:marBottom w:val="0"/>
      <w:divBdr>
        <w:top w:val="none" w:sz="0" w:space="0" w:color="auto"/>
        <w:left w:val="none" w:sz="0" w:space="0" w:color="auto"/>
        <w:bottom w:val="none" w:sz="0" w:space="0" w:color="auto"/>
        <w:right w:val="none" w:sz="0" w:space="0" w:color="auto"/>
      </w:divBdr>
    </w:div>
    <w:div w:id="844898789">
      <w:bodyDiv w:val="1"/>
      <w:marLeft w:val="0"/>
      <w:marRight w:val="0"/>
      <w:marTop w:val="0"/>
      <w:marBottom w:val="0"/>
      <w:divBdr>
        <w:top w:val="none" w:sz="0" w:space="0" w:color="auto"/>
        <w:left w:val="none" w:sz="0" w:space="0" w:color="auto"/>
        <w:bottom w:val="none" w:sz="0" w:space="0" w:color="auto"/>
        <w:right w:val="none" w:sz="0" w:space="0" w:color="auto"/>
      </w:divBdr>
    </w:div>
    <w:div w:id="852455399">
      <w:bodyDiv w:val="1"/>
      <w:marLeft w:val="0"/>
      <w:marRight w:val="0"/>
      <w:marTop w:val="0"/>
      <w:marBottom w:val="0"/>
      <w:divBdr>
        <w:top w:val="none" w:sz="0" w:space="0" w:color="auto"/>
        <w:left w:val="none" w:sz="0" w:space="0" w:color="auto"/>
        <w:bottom w:val="none" w:sz="0" w:space="0" w:color="auto"/>
        <w:right w:val="none" w:sz="0" w:space="0" w:color="auto"/>
      </w:divBdr>
    </w:div>
    <w:div w:id="922184167">
      <w:bodyDiv w:val="1"/>
      <w:marLeft w:val="0"/>
      <w:marRight w:val="0"/>
      <w:marTop w:val="0"/>
      <w:marBottom w:val="0"/>
      <w:divBdr>
        <w:top w:val="none" w:sz="0" w:space="0" w:color="auto"/>
        <w:left w:val="none" w:sz="0" w:space="0" w:color="auto"/>
        <w:bottom w:val="none" w:sz="0" w:space="0" w:color="auto"/>
        <w:right w:val="none" w:sz="0" w:space="0" w:color="auto"/>
      </w:divBdr>
    </w:div>
    <w:div w:id="940376358">
      <w:bodyDiv w:val="1"/>
      <w:marLeft w:val="0"/>
      <w:marRight w:val="0"/>
      <w:marTop w:val="0"/>
      <w:marBottom w:val="0"/>
      <w:divBdr>
        <w:top w:val="none" w:sz="0" w:space="0" w:color="auto"/>
        <w:left w:val="none" w:sz="0" w:space="0" w:color="auto"/>
        <w:bottom w:val="none" w:sz="0" w:space="0" w:color="auto"/>
        <w:right w:val="none" w:sz="0" w:space="0" w:color="auto"/>
      </w:divBdr>
    </w:div>
    <w:div w:id="950668515">
      <w:bodyDiv w:val="1"/>
      <w:marLeft w:val="0"/>
      <w:marRight w:val="0"/>
      <w:marTop w:val="0"/>
      <w:marBottom w:val="0"/>
      <w:divBdr>
        <w:top w:val="none" w:sz="0" w:space="0" w:color="auto"/>
        <w:left w:val="none" w:sz="0" w:space="0" w:color="auto"/>
        <w:bottom w:val="none" w:sz="0" w:space="0" w:color="auto"/>
        <w:right w:val="none" w:sz="0" w:space="0" w:color="auto"/>
      </w:divBdr>
    </w:div>
    <w:div w:id="953484092">
      <w:bodyDiv w:val="1"/>
      <w:marLeft w:val="0"/>
      <w:marRight w:val="0"/>
      <w:marTop w:val="0"/>
      <w:marBottom w:val="0"/>
      <w:divBdr>
        <w:top w:val="none" w:sz="0" w:space="0" w:color="auto"/>
        <w:left w:val="none" w:sz="0" w:space="0" w:color="auto"/>
        <w:bottom w:val="none" w:sz="0" w:space="0" w:color="auto"/>
        <w:right w:val="none" w:sz="0" w:space="0" w:color="auto"/>
      </w:divBdr>
    </w:div>
    <w:div w:id="992298281">
      <w:bodyDiv w:val="1"/>
      <w:marLeft w:val="0"/>
      <w:marRight w:val="0"/>
      <w:marTop w:val="0"/>
      <w:marBottom w:val="0"/>
      <w:divBdr>
        <w:top w:val="none" w:sz="0" w:space="0" w:color="auto"/>
        <w:left w:val="none" w:sz="0" w:space="0" w:color="auto"/>
        <w:bottom w:val="none" w:sz="0" w:space="0" w:color="auto"/>
        <w:right w:val="none" w:sz="0" w:space="0" w:color="auto"/>
      </w:divBdr>
    </w:div>
    <w:div w:id="999574327">
      <w:bodyDiv w:val="1"/>
      <w:marLeft w:val="0"/>
      <w:marRight w:val="0"/>
      <w:marTop w:val="0"/>
      <w:marBottom w:val="0"/>
      <w:divBdr>
        <w:top w:val="none" w:sz="0" w:space="0" w:color="auto"/>
        <w:left w:val="none" w:sz="0" w:space="0" w:color="auto"/>
        <w:bottom w:val="none" w:sz="0" w:space="0" w:color="auto"/>
        <w:right w:val="none" w:sz="0" w:space="0" w:color="auto"/>
      </w:divBdr>
      <w:divsChild>
        <w:div w:id="269044162">
          <w:marLeft w:val="547"/>
          <w:marRight w:val="0"/>
          <w:marTop w:val="192"/>
          <w:marBottom w:val="0"/>
          <w:divBdr>
            <w:top w:val="none" w:sz="0" w:space="0" w:color="auto"/>
            <w:left w:val="none" w:sz="0" w:space="0" w:color="auto"/>
            <w:bottom w:val="none" w:sz="0" w:space="0" w:color="auto"/>
            <w:right w:val="none" w:sz="0" w:space="0" w:color="auto"/>
          </w:divBdr>
        </w:div>
        <w:div w:id="417092903">
          <w:marLeft w:val="547"/>
          <w:marRight w:val="0"/>
          <w:marTop w:val="192"/>
          <w:marBottom w:val="0"/>
          <w:divBdr>
            <w:top w:val="none" w:sz="0" w:space="0" w:color="auto"/>
            <w:left w:val="none" w:sz="0" w:space="0" w:color="auto"/>
            <w:bottom w:val="none" w:sz="0" w:space="0" w:color="auto"/>
            <w:right w:val="none" w:sz="0" w:space="0" w:color="auto"/>
          </w:divBdr>
        </w:div>
        <w:div w:id="1180047880">
          <w:marLeft w:val="547"/>
          <w:marRight w:val="0"/>
          <w:marTop w:val="192"/>
          <w:marBottom w:val="0"/>
          <w:divBdr>
            <w:top w:val="none" w:sz="0" w:space="0" w:color="auto"/>
            <w:left w:val="none" w:sz="0" w:space="0" w:color="auto"/>
            <w:bottom w:val="none" w:sz="0" w:space="0" w:color="auto"/>
            <w:right w:val="none" w:sz="0" w:space="0" w:color="auto"/>
          </w:divBdr>
        </w:div>
      </w:divsChild>
    </w:div>
    <w:div w:id="1011300990">
      <w:bodyDiv w:val="1"/>
      <w:marLeft w:val="0"/>
      <w:marRight w:val="0"/>
      <w:marTop w:val="0"/>
      <w:marBottom w:val="0"/>
      <w:divBdr>
        <w:top w:val="none" w:sz="0" w:space="0" w:color="auto"/>
        <w:left w:val="none" w:sz="0" w:space="0" w:color="auto"/>
        <w:bottom w:val="none" w:sz="0" w:space="0" w:color="auto"/>
        <w:right w:val="none" w:sz="0" w:space="0" w:color="auto"/>
      </w:divBdr>
    </w:div>
    <w:div w:id="1027877100">
      <w:bodyDiv w:val="1"/>
      <w:marLeft w:val="0"/>
      <w:marRight w:val="0"/>
      <w:marTop w:val="0"/>
      <w:marBottom w:val="0"/>
      <w:divBdr>
        <w:top w:val="none" w:sz="0" w:space="0" w:color="auto"/>
        <w:left w:val="none" w:sz="0" w:space="0" w:color="auto"/>
        <w:bottom w:val="none" w:sz="0" w:space="0" w:color="auto"/>
        <w:right w:val="none" w:sz="0" w:space="0" w:color="auto"/>
      </w:divBdr>
    </w:div>
    <w:div w:id="1028725594">
      <w:bodyDiv w:val="1"/>
      <w:marLeft w:val="0"/>
      <w:marRight w:val="0"/>
      <w:marTop w:val="0"/>
      <w:marBottom w:val="0"/>
      <w:divBdr>
        <w:top w:val="none" w:sz="0" w:space="0" w:color="auto"/>
        <w:left w:val="none" w:sz="0" w:space="0" w:color="auto"/>
        <w:bottom w:val="none" w:sz="0" w:space="0" w:color="auto"/>
        <w:right w:val="none" w:sz="0" w:space="0" w:color="auto"/>
      </w:divBdr>
      <w:divsChild>
        <w:div w:id="22559950">
          <w:marLeft w:val="547"/>
          <w:marRight w:val="0"/>
          <w:marTop w:val="86"/>
          <w:marBottom w:val="0"/>
          <w:divBdr>
            <w:top w:val="none" w:sz="0" w:space="0" w:color="auto"/>
            <w:left w:val="none" w:sz="0" w:space="0" w:color="auto"/>
            <w:bottom w:val="none" w:sz="0" w:space="0" w:color="auto"/>
            <w:right w:val="none" w:sz="0" w:space="0" w:color="auto"/>
          </w:divBdr>
        </w:div>
        <w:div w:id="470756869">
          <w:marLeft w:val="547"/>
          <w:marRight w:val="0"/>
          <w:marTop w:val="86"/>
          <w:marBottom w:val="0"/>
          <w:divBdr>
            <w:top w:val="none" w:sz="0" w:space="0" w:color="auto"/>
            <w:left w:val="none" w:sz="0" w:space="0" w:color="auto"/>
            <w:bottom w:val="none" w:sz="0" w:space="0" w:color="auto"/>
            <w:right w:val="none" w:sz="0" w:space="0" w:color="auto"/>
          </w:divBdr>
        </w:div>
        <w:div w:id="1261523758">
          <w:marLeft w:val="547"/>
          <w:marRight w:val="0"/>
          <w:marTop w:val="86"/>
          <w:marBottom w:val="0"/>
          <w:divBdr>
            <w:top w:val="none" w:sz="0" w:space="0" w:color="auto"/>
            <w:left w:val="none" w:sz="0" w:space="0" w:color="auto"/>
            <w:bottom w:val="none" w:sz="0" w:space="0" w:color="auto"/>
            <w:right w:val="none" w:sz="0" w:space="0" w:color="auto"/>
          </w:divBdr>
        </w:div>
      </w:divsChild>
    </w:div>
    <w:div w:id="1031151766">
      <w:bodyDiv w:val="1"/>
      <w:marLeft w:val="0"/>
      <w:marRight w:val="0"/>
      <w:marTop w:val="0"/>
      <w:marBottom w:val="0"/>
      <w:divBdr>
        <w:top w:val="none" w:sz="0" w:space="0" w:color="auto"/>
        <w:left w:val="none" w:sz="0" w:space="0" w:color="auto"/>
        <w:bottom w:val="none" w:sz="0" w:space="0" w:color="auto"/>
        <w:right w:val="none" w:sz="0" w:space="0" w:color="auto"/>
      </w:divBdr>
    </w:div>
    <w:div w:id="1032342796">
      <w:bodyDiv w:val="1"/>
      <w:marLeft w:val="0"/>
      <w:marRight w:val="0"/>
      <w:marTop w:val="0"/>
      <w:marBottom w:val="0"/>
      <w:divBdr>
        <w:top w:val="none" w:sz="0" w:space="0" w:color="auto"/>
        <w:left w:val="none" w:sz="0" w:space="0" w:color="auto"/>
        <w:bottom w:val="none" w:sz="0" w:space="0" w:color="auto"/>
        <w:right w:val="none" w:sz="0" w:space="0" w:color="auto"/>
      </w:divBdr>
    </w:div>
    <w:div w:id="1041711874">
      <w:bodyDiv w:val="1"/>
      <w:marLeft w:val="0"/>
      <w:marRight w:val="0"/>
      <w:marTop w:val="0"/>
      <w:marBottom w:val="0"/>
      <w:divBdr>
        <w:top w:val="none" w:sz="0" w:space="0" w:color="auto"/>
        <w:left w:val="none" w:sz="0" w:space="0" w:color="auto"/>
        <w:bottom w:val="none" w:sz="0" w:space="0" w:color="auto"/>
        <w:right w:val="none" w:sz="0" w:space="0" w:color="auto"/>
      </w:divBdr>
    </w:div>
    <w:div w:id="1054238701">
      <w:bodyDiv w:val="1"/>
      <w:marLeft w:val="0"/>
      <w:marRight w:val="0"/>
      <w:marTop w:val="0"/>
      <w:marBottom w:val="0"/>
      <w:divBdr>
        <w:top w:val="none" w:sz="0" w:space="0" w:color="auto"/>
        <w:left w:val="none" w:sz="0" w:space="0" w:color="auto"/>
        <w:bottom w:val="none" w:sz="0" w:space="0" w:color="auto"/>
        <w:right w:val="none" w:sz="0" w:space="0" w:color="auto"/>
      </w:divBdr>
    </w:div>
    <w:div w:id="1062757538">
      <w:bodyDiv w:val="1"/>
      <w:marLeft w:val="0"/>
      <w:marRight w:val="0"/>
      <w:marTop w:val="0"/>
      <w:marBottom w:val="0"/>
      <w:divBdr>
        <w:top w:val="none" w:sz="0" w:space="0" w:color="auto"/>
        <w:left w:val="none" w:sz="0" w:space="0" w:color="auto"/>
        <w:bottom w:val="none" w:sz="0" w:space="0" w:color="auto"/>
        <w:right w:val="none" w:sz="0" w:space="0" w:color="auto"/>
      </w:divBdr>
      <w:divsChild>
        <w:div w:id="260379043">
          <w:marLeft w:val="720"/>
          <w:marRight w:val="0"/>
          <w:marTop w:val="264"/>
          <w:marBottom w:val="0"/>
          <w:divBdr>
            <w:top w:val="none" w:sz="0" w:space="0" w:color="auto"/>
            <w:left w:val="none" w:sz="0" w:space="0" w:color="auto"/>
            <w:bottom w:val="none" w:sz="0" w:space="0" w:color="auto"/>
            <w:right w:val="none" w:sz="0" w:space="0" w:color="auto"/>
          </w:divBdr>
        </w:div>
        <w:div w:id="411120299">
          <w:marLeft w:val="720"/>
          <w:marRight w:val="0"/>
          <w:marTop w:val="264"/>
          <w:marBottom w:val="0"/>
          <w:divBdr>
            <w:top w:val="none" w:sz="0" w:space="0" w:color="auto"/>
            <w:left w:val="none" w:sz="0" w:space="0" w:color="auto"/>
            <w:bottom w:val="none" w:sz="0" w:space="0" w:color="auto"/>
            <w:right w:val="none" w:sz="0" w:space="0" w:color="auto"/>
          </w:divBdr>
        </w:div>
        <w:div w:id="1020936516">
          <w:marLeft w:val="720"/>
          <w:marRight w:val="0"/>
          <w:marTop w:val="264"/>
          <w:marBottom w:val="0"/>
          <w:divBdr>
            <w:top w:val="none" w:sz="0" w:space="0" w:color="auto"/>
            <w:left w:val="none" w:sz="0" w:space="0" w:color="auto"/>
            <w:bottom w:val="none" w:sz="0" w:space="0" w:color="auto"/>
            <w:right w:val="none" w:sz="0" w:space="0" w:color="auto"/>
          </w:divBdr>
        </w:div>
        <w:div w:id="1317999422">
          <w:marLeft w:val="720"/>
          <w:marRight w:val="0"/>
          <w:marTop w:val="264"/>
          <w:marBottom w:val="0"/>
          <w:divBdr>
            <w:top w:val="none" w:sz="0" w:space="0" w:color="auto"/>
            <w:left w:val="none" w:sz="0" w:space="0" w:color="auto"/>
            <w:bottom w:val="none" w:sz="0" w:space="0" w:color="auto"/>
            <w:right w:val="none" w:sz="0" w:space="0" w:color="auto"/>
          </w:divBdr>
        </w:div>
        <w:div w:id="1461416789">
          <w:marLeft w:val="720"/>
          <w:marRight w:val="0"/>
          <w:marTop w:val="264"/>
          <w:marBottom w:val="0"/>
          <w:divBdr>
            <w:top w:val="none" w:sz="0" w:space="0" w:color="auto"/>
            <w:left w:val="none" w:sz="0" w:space="0" w:color="auto"/>
            <w:bottom w:val="none" w:sz="0" w:space="0" w:color="auto"/>
            <w:right w:val="none" w:sz="0" w:space="0" w:color="auto"/>
          </w:divBdr>
        </w:div>
        <w:div w:id="1594901213">
          <w:marLeft w:val="720"/>
          <w:marRight w:val="0"/>
          <w:marTop w:val="264"/>
          <w:marBottom w:val="0"/>
          <w:divBdr>
            <w:top w:val="none" w:sz="0" w:space="0" w:color="auto"/>
            <w:left w:val="none" w:sz="0" w:space="0" w:color="auto"/>
            <w:bottom w:val="none" w:sz="0" w:space="0" w:color="auto"/>
            <w:right w:val="none" w:sz="0" w:space="0" w:color="auto"/>
          </w:divBdr>
        </w:div>
        <w:div w:id="1698431711">
          <w:marLeft w:val="720"/>
          <w:marRight w:val="0"/>
          <w:marTop w:val="264"/>
          <w:marBottom w:val="0"/>
          <w:divBdr>
            <w:top w:val="none" w:sz="0" w:space="0" w:color="auto"/>
            <w:left w:val="none" w:sz="0" w:space="0" w:color="auto"/>
            <w:bottom w:val="none" w:sz="0" w:space="0" w:color="auto"/>
            <w:right w:val="none" w:sz="0" w:space="0" w:color="auto"/>
          </w:divBdr>
        </w:div>
        <w:div w:id="2083137242">
          <w:marLeft w:val="720"/>
          <w:marRight w:val="0"/>
          <w:marTop w:val="264"/>
          <w:marBottom w:val="0"/>
          <w:divBdr>
            <w:top w:val="none" w:sz="0" w:space="0" w:color="auto"/>
            <w:left w:val="none" w:sz="0" w:space="0" w:color="auto"/>
            <w:bottom w:val="none" w:sz="0" w:space="0" w:color="auto"/>
            <w:right w:val="none" w:sz="0" w:space="0" w:color="auto"/>
          </w:divBdr>
        </w:div>
      </w:divsChild>
    </w:div>
    <w:div w:id="1089815451">
      <w:bodyDiv w:val="1"/>
      <w:marLeft w:val="0"/>
      <w:marRight w:val="0"/>
      <w:marTop w:val="0"/>
      <w:marBottom w:val="0"/>
      <w:divBdr>
        <w:top w:val="none" w:sz="0" w:space="0" w:color="auto"/>
        <w:left w:val="none" w:sz="0" w:space="0" w:color="auto"/>
        <w:bottom w:val="none" w:sz="0" w:space="0" w:color="auto"/>
        <w:right w:val="none" w:sz="0" w:space="0" w:color="auto"/>
      </w:divBdr>
    </w:div>
    <w:div w:id="1111125002">
      <w:bodyDiv w:val="1"/>
      <w:marLeft w:val="0"/>
      <w:marRight w:val="0"/>
      <w:marTop w:val="0"/>
      <w:marBottom w:val="0"/>
      <w:divBdr>
        <w:top w:val="none" w:sz="0" w:space="0" w:color="auto"/>
        <w:left w:val="none" w:sz="0" w:space="0" w:color="auto"/>
        <w:bottom w:val="none" w:sz="0" w:space="0" w:color="auto"/>
        <w:right w:val="none" w:sz="0" w:space="0" w:color="auto"/>
      </w:divBdr>
    </w:div>
    <w:div w:id="1133251565">
      <w:bodyDiv w:val="1"/>
      <w:marLeft w:val="0"/>
      <w:marRight w:val="0"/>
      <w:marTop w:val="0"/>
      <w:marBottom w:val="0"/>
      <w:divBdr>
        <w:top w:val="none" w:sz="0" w:space="0" w:color="auto"/>
        <w:left w:val="none" w:sz="0" w:space="0" w:color="auto"/>
        <w:bottom w:val="none" w:sz="0" w:space="0" w:color="auto"/>
        <w:right w:val="none" w:sz="0" w:space="0" w:color="auto"/>
      </w:divBdr>
    </w:div>
    <w:div w:id="1143742403">
      <w:bodyDiv w:val="1"/>
      <w:marLeft w:val="0"/>
      <w:marRight w:val="0"/>
      <w:marTop w:val="0"/>
      <w:marBottom w:val="0"/>
      <w:divBdr>
        <w:top w:val="none" w:sz="0" w:space="0" w:color="auto"/>
        <w:left w:val="none" w:sz="0" w:space="0" w:color="auto"/>
        <w:bottom w:val="none" w:sz="0" w:space="0" w:color="auto"/>
        <w:right w:val="none" w:sz="0" w:space="0" w:color="auto"/>
      </w:divBdr>
    </w:div>
    <w:div w:id="1148400811">
      <w:bodyDiv w:val="1"/>
      <w:marLeft w:val="0"/>
      <w:marRight w:val="0"/>
      <w:marTop w:val="0"/>
      <w:marBottom w:val="0"/>
      <w:divBdr>
        <w:top w:val="none" w:sz="0" w:space="0" w:color="auto"/>
        <w:left w:val="none" w:sz="0" w:space="0" w:color="auto"/>
        <w:bottom w:val="none" w:sz="0" w:space="0" w:color="auto"/>
        <w:right w:val="none" w:sz="0" w:space="0" w:color="auto"/>
      </w:divBdr>
    </w:div>
    <w:div w:id="1165173493">
      <w:bodyDiv w:val="1"/>
      <w:marLeft w:val="0"/>
      <w:marRight w:val="0"/>
      <w:marTop w:val="0"/>
      <w:marBottom w:val="0"/>
      <w:divBdr>
        <w:top w:val="none" w:sz="0" w:space="0" w:color="auto"/>
        <w:left w:val="none" w:sz="0" w:space="0" w:color="auto"/>
        <w:bottom w:val="none" w:sz="0" w:space="0" w:color="auto"/>
        <w:right w:val="none" w:sz="0" w:space="0" w:color="auto"/>
      </w:divBdr>
    </w:div>
    <w:div w:id="1172112611">
      <w:bodyDiv w:val="1"/>
      <w:marLeft w:val="0"/>
      <w:marRight w:val="0"/>
      <w:marTop w:val="0"/>
      <w:marBottom w:val="0"/>
      <w:divBdr>
        <w:top w:val="none" w:sz="0" w:space="0" w:color="auto"/>
        <w:left w:val="none" w:sz="0" w:space="0" w:color="auto"/>
        <w:bottom w:val="none" w:sz="0" w:space="0" w:color="auto"/>
        <w:right w:val="none" w:sz="0" w:space="0" w:color="auto"/>
      </w:divBdr>
    </w:div>
    <w:div w:id="1194611215">
      <w:bodyDiv w:val="1"/>
      <w:marLeft w:val="0"/>
      <w:marRight w:val="0"/>
      <w:marTop w:val="0"/>
      <w:marBottom w:val="0"/>
      <w:divBdr>
        <w:top w:val="none" w:sz="0" w:space="0" w:color="auto"/>
        <w:left w:val="none" w:sz="0" w:space="0" w:color="auto"/>
        <w:bottom w:val="none" w:sz="0" w:space="0" w:color="auto"/>
        <w:right w:val="none" w:sz="0" w:space="0" w:color="auto"/>
      </w:divBdr>
    </w:div>
    <w:div w:id="1194684624">
      <w:bodyDiv w:val="1"/>
      <w:marLeft w:val="0"/>
      <w:marRight w:val="0"/>
      <w:marTop w:val="0"/>
      <w:marBottom w:val="0"/>
      <w:divBdr>
        <w:top w:val="none" w:sz="0" w:space="0" w:color="auto"/>
        <w:left w:val="none" w:sz="0" w:space="0" w:color="auto"/>
        <w:bottom w:val="none" w:sz="0" w:space="0" w:color="auto"/>
        <w:right w:val="none" w:sz="0" w:space="0" w:color="auto"/>
      </w:divBdr>
    </w:div>
    <w:div w:id="1215393092">
      <w:bodyDiv w:val="1"/>
      <w:marLeft w:val="0"/>
      <w:marRight w:val="0"/>
      <w:marTop w:val="0"/>
      <w:marBottom w:val="0"/>
      <w:divBdr>
        <w:top w:val="none" w:sz="0" w:space="0" w:color="auto"/>
        <w:left w:val="none" w:sz="0" w:space="0" w:color="auto"/>
        <w:bottom w:val="none" w:sz="0" w:space="0" w:color="auto"/>
        <w:right w:val="none" w:sz="0" w:space="0" w:color="auto"/>
      </w:divBdr>
      <w:divsChild>
        <w:div w:id="212540179">
          <w:marLeft w:val="965"/>
          <w:marRight w:val="0"/>
          <w:marTop w:val="58"/>
          <w:marBottom w:val="0"/>
          <w:divBdr>
            <w:top w:val="none" w:sz="0" w:space="0" w:color="auto"/>
            <w:left w:val="none" w:sz="0" w:space="0" w:color="auto"/>
            <w:bottom w:val="none" w:sz="0" w:space="0" w:color="auto"/>
            <w:right w:val="none" w:sz="0" w:space="0" w:color="auto"/>
          </w:divBdr>
        </w:div>
        <w:div w:id="646476150">
          <w:marLeft w:val="965"/>
          <w:marRight w:val="0"/>
          <w:marTop w:val="58"/>
          <w:marBottom w:val="0"/>
          <w:divBdr>
            <w:top w:val="none" w:sz="0" w:space="0" w:color="auto"/>
            <w:left w:val="none" w:sz="0" w:space="0" w:color="auto"/>
            <w:bottom w:val="none" w:sz="0" w:space="0" w:color="auto"/>
            <w:right w:val="none" w:sz="0" w:space="0" w:color="auto"/>
          </w:divBdr>
        </w:div>
        <w:div w:id="1120613753">
          <w:marLeft w:val="965"/>
          <w:marRight w:val="0"/>
          <w:marTop w:val="58"/>
          <w:marBottom w:val="0"/>
          <w:divBdr>
            <w:top w:val="none" w:sz="0" w:space="0" w:color="auto"/>
            <w:left w:val="none" w:sz="0" w:space="0" w:color="auto"/>
            <w:bottom w:val="none" w:sz="0" w:space="0" w:color="auto"/>
            <w:right w:val="none" w:sz="0" w:space="0" w:color="auto"/>
          </w:divBdr>
        </w:div>
        <w:div w:id="1178423073">
          <w:marLeft w:val="965"/>
          <w:marRight w:val="0"/>
          <w:marTop w:val="58"/>
          <w:marBottom w:val="0"/>
          <w:divBdr>
            <w:top w:val="none" w:sz="0" w:space="0" w:color="auto"/>
            <w:left w:val="none" w:sz="0" w:space="0" w:color="auto"/>
            <w:bottom w:val="none" w:sz="0" w:space="0" w:color="auto"/>
            <w:right w:val="none" w:sz="0" w:space="0" w:color="auto"/>
          </w:divBdr>
        </w:div>
        <w:div w:id="1244922651">
          <w:marLeft w:val="965"/>
          <w:marRight w:val="0"/>
          <w:marTop w:val="58"/>
          <w:marBottom w:val="0"/>
          <w:divBdr>
            <w:top w:val="none" w:sz="0" w:space="0" w:color="auto"/>
            <w:left w:val="none" w:sz="0" w:space="0" w:color="auto"/>
            <w:bottom w:val="none" w:sz="0" w:space="0" w:color="auto"/>
            <w:right w:val="none" w:sz="0" w:space="0" w:color="auto"/>
          </w:divBdr>
        </w:div>
        <w:div w:id="1519730928">
          <w:marLeft w:val="965"/>
          <w:marRight w:val="0"/>
          <w:marTop w:val="58"/>
          <w:marBottom w:val="0"/>
          <w:divBdr>
            <w:top w:val="none" w:sz="0" w:space="0" w:color="auto"/>
            <w:left w:val="none" w:sz="0" w:space="0" w:color="auto"/>
            <w:bottom w:val="none" w:sz="0" w:space="0" w:color="auto"/>
            <w:right w:val="none" w:sz="0" w:space="0" w:color="auto"/>
          </w:divBdr>
        </w:div>
        <w:div w:id="1669484098">
          <w:marLeft w:val="965"/>
          <w:marRight w:val="0"/>
          <w:marTop w:val="58"/>
          <w:marBottom w:val="0"/>
          <w:divBdr>
            <w:top w:val="none" w:sz="0" w:space="0" w:color="auto"/>
            <w:left w:val="none" w:sz="0" w:space="0" w:color="auto"/>
            <w:bottom w:val="none" w:sz="0" w:space="0" w:color="auto"/>
            <w:right w:val="none" w:sz="0" w:space="0" w:color="auto"/>
          </w:divBdr>
        </w:div>
      </w:divsChild>
    </w:div>
    <w:div w:id="1223367212">
      <w:bodyDiv w:val="1"/>
      <w:marLeft w:val="0"/>
      <w:marRight w:val="0"/>
      <w:marTop w:val="0"/>
      <w:marBottom w:val="0"/>
      <w:divBdr>
        <w:top w:val="none" w:sz="0" w:space="0" w:color="auto"/>
        <w:left w:val="none" w:sz="0" w:space="0" w:color="auto"/>
        <w:bottom w:val="none" w:sz="0" w:space="0" w:color="auto"/>
        <w:right w:val="none" w:sz="0" w:space="0" w:color="auto"/>
      </w:divBdr>
    </w:div>
    <w:div w:id="1233084109">
      <w:bodyDiv w:val="1"/>
      <w:marLeft w:val="0"/>
      <w:marRight w:val="0"/>
      <w:marTop w:val="0"/>
      <w:marBottom w:val="0"/>
      <w:divBdr>
        <w:top w:val="none" w:sz="0" w:space="0" w:color="auto"/>
        <w:left w:val="none" w:sz="0" w:space="0" w:color="auto"/>
        <w:bottom w:val="none" w:sz="0" w:space="0" w:color="auto"/>
        <w:right w:val="none" w:sz="0" w:space="0" w:color="auto"/>
      </w:divBdr>
      <w:divsChild>
        <w:div w:id="438376810">
          <w:marLeft w:val="547"/>
          <w:marRight w:val="0"/>
          <w:marTop w:val="134"/>
          <w:marBottom w:val="0"/>
          <w:divBdr>
            <w:top w:val="none" w:sz="0" w:space="0" w:color="auto"/>
            <w:left w:val="none" w:sz="0" w:space="0" w:color="auto"/>
            <w:bottom w:val="none" w:sz="0" w:space="0" w:color="auto"/>
            <w:right w:val="none" w:sz="0" w:space="0" w:color="auto"/>
          </w:divBdr>
        </w:div>
        <w:div w:id="610817486">
          <w:marLeft w:val="547"/>
          <w:marRight w:val="0"/>
          <w:marTop w:val="134"/>
          <w:marBottom w:val="0"/>
          <w:divBdr>
            <w:top w:val="none" w:sz="0" w:space="0" w:color="auto"/>
            <w:left w:val="none" w:sz="0" w:space="0" w:color="auto"/>
            <w:bottom w:val="none" w:sz="0" w:space="0" w:color="auto"/>
            <w:right w:val="none" w:sz="0" w:space="0" w:color="auto"/>
          </w:divBdr>
        </w:div>
        <w:div w:id="830367516">
          <w:marLeft w:val="547"/>
          <w:marRight w:val="0"/>
          <w:marTop w:val="134"/>
          <w:marBottom w:val="0"/>
          <w:divBdr>
            <w:top w:val="none" w:sz="0" w:space="0" w:color="auto"/>
            <w:left w:val="none" w:sz="0" w:space="0" w:color="auto"/>
            <w:bottom w:val="none" w:sz="0" w:space="0" w:color="auto"/>
            <w:right w:val="none" w:sz="0" w:space="0" w:color="auto"/>
          </w:divBdr>
        </w:div>
        <w:div w:id="1121076934">
          <w:marLeft w:val="547"/>
          <w:marRight w:val="0"/>
          <w:marTop w:val="134"/>
          <w:marBottom w:val="0"/>
          <w:divBdr>
            <w:top w:val="none" w:sz="0" w:space="0" w:color="auto"/>
            <w:left w:val="none" w:sz="0" w:space="0" w:color="auto"/>
            <w:bottom w:val="none" w:sz="0" w:space="0" w:color="auto"/>
            <w:right w:val="none" w:sz="0" w:space="0" w:color="auto"/>
          </w:divBdr>
        </w:div>
        <w:div w:id="1499618710">
          <w:marLeft w:val="547"/>
          <w:marRight w:val="0"/>
          <w:marTop w:val="134"/>
          <w:marBottom w:val="0"/>
          <w:divBdr>
            <w:top w:val="none" w:sz="0" w:space="0" w:color="auto"/>
            <w:left w:val="none" w:sz="0" w:space="0" w:color="auto"/>
            <w:bottom w:val="none" w:sz="0" w:space="0" w:color="auto"/>
            <w:right w:val="none" w:sz="0" w:space="0" w:color="auto"/>
          </w:divBdr>
        </w:div>
        <w:div w:id="1779526481">
          <w:marLeft w:val="547"/>
          <w:marRight w:val="0"/>
          <w:marTop w:val="134"/>
          <w:marBottom w:val="0"/>
          <w:divBdr>
            <w:top w:val="none" w:sz="0" w:space="0" w:color="auto"/>
            <w:left w:val="none" w:sz="0" w:space="0" w:color="auto"/>
            <w:bottom w:val="none" w:sz="0" w:space="0" w:color="auto"/>
            <w:right w:val="none" w:sz="0" w:space="0" w:color="auto"/>
          </w:divBdr>
        </w:div>
        <w:div w:id="1819110817">
          <w:marLeft w:val="547"/>
          <w:marRight w:val="0"/>
          <w:marTop w:val="134"/>
          <w:marBottom w:val="0"/>
          <w:divBdr>
            <w:top w:val="none" w:sz="0" w:space="0" w:color="auto"/>
            <w:left w:val="none" w:sz="0" w:space="0" w:color="auto"/>
            <w:bottom w:val="none" w:sz="0" w:space="0" w:color="auto"/>
            <w:right w:val="none" w:sz="0" w:space="0" w:color="auto"/>
          </w:divBdr>
        </w:div>
      </w:divsChild>
    </w:div>
    <w:div w:id="1256550127">
      <w:bodyDiv w:val="1"/>
      <w:marLeft w:val="0"/>
      <w:marRight w:val="0"/>
      <w:marTop w:val="0"/>
      <w:marBottom w:val="0"/>
      <w:divBdr>
        <w:top w:val="none" w:sz="0" w:space="0" w:color="auto"/>
        <w:left w:val="none" w:sz="0" w:space="0" w:color="auto"/>
        <w:bottom w:val="none" w:sz="0" w:space="0" w:color="auto"/>
        <w:right w:val="none" w:sz="0" w:space="0" w:color="auto"/>
      </w:divBdr>
      <w:divsChild>
        <w:div w:id="142547976">
          <w:marLeft w:val="547"/>
          <w:marRight w:val="0"/>
          <w:marTop w:val="96"/>
          <w:marBottom w:val="0"/>
          <w:divBdr>
            <w:top w:val="none" w:sz="0" w:space="0" w:color="auto"/>
            <w:left w:val="none" w:sz="0" w:space="0" w:color="auto"/>
            <w:bottom w:val="none" w:sz="0" w:space="0" w:color="auto"/>
            <w:right w:val="none" w:sz="0" w:space="0" w:color="auto"/>
          </w:divBdr>
        </w:div>
        <w:div w:id="242227352">
          <w:marLeft w:val="547"/>
          <w:marRight w:val="0"/>
          <w:marTop w:val="96"/>
          <w:marBottom w:val="0"/>
          <w:divBdr>
            <w:top w:val="none" w:sz="0" w:space="0" w:color="auto"/>
            <w:left w:val="none" w:sz="0" w:space="0" w:color="auto"/>
            <w:bottom w:val="none" w:sz="0" w:space="0" w:color="auto"/>
            <w:right w:val="none" w:sz="0" w:space="0" w:color="auto"/>
          </w:divBdr>
        </w:div>
        <w:div w:id="260340608">
          <w:marLeft w:val="547"/>
          <w:marRight w:val="0"/>
          <w:marTop w:val="96"/>
          <w:marBottom w:val="0"/>
          <w:divBdr>
            <w:top w:val="none" w:sz="0" w:space="0" w:color="auto"/>
            <w:left w:val="none" w:sz="0" w:space="0" w:color="auto"/>
            <w:bottom w:val="none" w:sz="0" w:space="0" w:color="auto"/>
            <w:right w:val="none" w:sz="0" w:space="0" w:color="auto"/>
          </w:divBdr>
        </w:div>
        <w:div w:id="551699846">
          <w:marLeft w:val="547"/>
          <w:marRight w:val="0"/>
          <w:marTop w:val="96"/>
          <w:marBottom w:val="0"/>
          <w:divBdr>
            <w:top w:val="none" w:sz="0" w:space="0" w:color="auto"/>
            <w:left w:val="none" w:sz="0" w:space="0" w:color="auto"/>
            <w:bottom w:val="none" w:sz="0" w:space="0" w:color="auto"/>
            <w:right w:val="none" w:sz="0" w:space="0" w:color="auto"/>
          </w:divBdr>
        </w:div>
        <w:div w:id="745030061">
          <w:marLeft w:val="547"/>
          <w:marRight w:val="0"/>
          <w:marTop w:val="96"/>
          <w:marBottom w:val="0"/>
          <w:divBdr>
            <w:top w:val="none" w:sz="0" w:space="0" w:color="auto"/>
            <w:left w:val="none" w:sz="0" w:space="0" w:color="auto"/>
            <w:bottom w:val="none" w:sz="0" w:space="0" w:color="auto"/>
            <w:right w:val="none" w:sz="0" w:space="0" w:color="auto"/>
          </w:divBdr>
        </w:div>
        <w:div w:id="788939607">
          <w:marLeft w:val="547"/>
          <w:marRight w:val="0"/>
          <w:marTop w:val="115"/>
          <w:marBottom w:val="0"/>
          <w:divBdr>
            <w:top w:val="none" w:sz="0" w:space="0" w:color="auto"/>
            <w:left w:val="none" w:sz="0" w:space="0" w:color="auto"/>
            <w:bottom w:val="none" w:sz="0" w:space="0" w:color="auto"/>
            <w:right w:val="none" w:sz="0" w:space="0" w:color="auto"/>
          </w:divBdr>
        </w:div>
        <w:div w:id="1421683502">
          <w:marLeft w:val="547"/>
          <w:marRight w:val="0"/>
          <w:marTop w:val="96"/>
          <w:marBottom w:val="0"/>
          <w:divBdr>
            <w:top w:val="none" w:sz="0" w:space="0" w:color="auto"/>
            <w:left w:val="none" w:sz="0" w:space="0" w:color="auto"/>
            <w:bottom w:val="none" w:sz="0" w:space="0" w:color="auto"/>
            <w:right w:val="none" w:sz="0" w:space="0" w:color="auto"/>
          </w:divBdr>
        </w:div>
        <w:div w:id="1478841965">
          <w:marLeft w:val="547"/>
          <w:marRight w:val="0"/>
          <w:marTop w:val="96"/>
          <w:marBottom w:val="0"/>
          <w:divBdr>
            <w:top w:val="none" w:sz="0" w:space="0" w:color="auto"/>
            <w:left w:val="none" w:sz="0" w:space="0" w:color="auto"/>
            <w:bottom w:val="none" w:sz="0" w:space="0" w:color="auto"/>
            <w:right w:val="none" w:sz="0" w:space="0" w:color="auto"/>
          </w:divBdr>
        </w:div>
        <w:div w:id="1576893454">
          <w:marLeft w:val="547"/>
          <w:marRight w:val="0"/>
          <w:marTop w:val="96"/>
          <w:marBottom w:val="0"/>
          <w:divBdr>
            <w:top w:val="none" w:sz="0" w:space="0" w:color="auto"/>
            <w:left w:val="none" w:sz="0" w:space="0" w:color="auto"/>
            <w:bottom w:val="none" w:sz="0" w:space="0" w:color="auto"/>
            <w:right w:val="none" w:sz="0" w:space="0" w:color="auto"/>
          </w:divBdr>
        </w:div>
        <w:div w:id="2027319923">
          <w:marLeft w:val="547"/>
          <w:marRight w:val="0"/>
          <w:marTop w:val="96"/>
          <w:marBottom w:val="0"/>
          <w:divBdr>
            <w:top w:val="none" w:sz="0" w:space="0" w:color="auto"/>
            <w:left w:val="none" w:sz="0" w:space="0" w:color="auto"/>
            <w:bottom w:val="none" w:sz="0" w:space="0" w:color="auto"/>
            <w:right w:val="none" w:sz="0" w:space="0" w:color="auto"/>
          </w:divBdr>
        </w:div>
      </w:divsChild>
    </w:div>
    <w:div w:id="1325477894">
      <w:bodyDiv w:val="1"/>
      <w:marLeft w:val="0"/>
      <w:marRight w:val="0"/>
      <w:marTop w:val="0"/>
      <w:marBottom w:val="0"/>
      <w:divBdr>
        <w:top w:val="none" w:sz="0" w:space="0" w:color="auto"/>
        <w:left w:val="none" w:sz="0" w:space="0" w:color="auto"/>
        <w:bottom w:val="none" w:sz="0" w:space="0" w:color="auto"/>
        <w:right w:val="none" w:sz="0" w:space="0" w:color="auto"/>
      </w:divBdr>
    </w:div>
    <w:div w:id="1336227068">
      <w:bodyDiv w:val="1"/>
      <w:marLeft w:val="0"/>
      <w:marRight w:val="0"/>
      <w:marTop w:val="0"/>
      <w:marBottom w:val="0"/>
      <w:divBdr>
        <w:top w:val="none" w:sz="0" w:space="0" w:color="auto"/>
        <w:left w:val="none" w:sz="0" w:space="0" w:color="auto"/>
        <w:bottom w:val="none" w:sz="0" w:space="0" w:color="auto"/>
        <w:right w:val="none" w:sz="0" w:space="0" w:color="auto"/>
      </w:divBdr>
    </w:div>
    <w:div w:id="1336304425">
      <w:bodyDiv w:val="1"/>
      <w:marLeft w:val="0"/>
      <w:marRight w:val="0"/>
      <w:marTop w:val="0"/>
      <w:marBottom w:val="0"/>
      <w:divBdr>
        <w:top w:val="none" w:sz="0" w:space="0" w:color="auto"/>
        <w:left w:val="none" w:sz="0" w:space="0" w:color="auto"/>
        <w:bottom w:val="none" w:sz="0" w:space="0" w:color="auto"/>
        <w:right w:val="none" w:sz="0" w:space="0" w:color="auto"/>
      </w:divBdr>
    </w:div>
    <w:div w:id="1347828319">
      <w:bodyDiv w:val="1"/>
      <w:marLeft w:val="0"/>
      <w:marRight w:val="0"/>
      <w:marTop w:val="0"/>
      <w:marBottom w:val="0"/>
      <w:divBdr>
        <w:top w:val="none" w:sz="0" w:space="0" w:color="auto"/>
        <w:left w:val="none" w:sz="0" w:space="0" w:color="auto"/>
        <w:bottom w:val="none" w:sz="0" w:space="0" w:color="auto"/>
        <w:right w:val="none" w:sz="0" w:space="0" w:color="auto"/>
      </w:divBdr>
      <w:divsChild>
        <w:div w:id="575942748">
          <w:marLeft w:val="0"/>
          <w:marRight w:val="0"/>
          <w:marTop w:val="0"/>
          <w:marBottom w:val="0"/>
          <w:divBdr>
            <w:top w:val="none" w:sz="0" w:space="0" w:color="auto"/>
            <w:left w:val="none" w:sz="0" w:space="0" w:color="auto"/>
            <w:bottom w:val="none" w:sz="0" w:space="0" w:color="auto"/>
            <w:right w:val="none" w:sz="0" w:space="0" w:color="auto"/>
          </w:divBdr>
          <w:divsChild>
            <w:div w:id="338504062">
              <w:marLeft w:val="0"/>
              <w:marRight w:val="0"/>
              <w:marTop w:val="0"/>
              <w:marBottom w:val="0"/>
              <w:divBdr>
                <w:top w:val="none" w:sz="0" w:space="0" w:color="auto"/>
                <w:left w:val="none" w:sz="0" w:space="0" w:color="auto"/>
                <w:bottom w:val="none" w:sz="0" w:space="0" w:color="auto"/>
                <w:right w:val="none" w:sz="0" w:space="0" w:color="auto"/>
              </w:divBdr>
            </w:div>
            <w:div w:id="1589538388">
              <w:marLeft w:val="0"/>
              <w:marRight w:val="0"/>
              <w:marTop w:val="0"/>
              <w:marBottom w:val="0"/>
              <w:divBdr>
                <w:top w:val="single" w:sz="6" w:space="0" w:color="E6E6E6"/>
                <w:left w:val="single" w:sz="6" w:space="0" w:color="E6E6E6"/>
                <w:bottom w:val="single" w:sz="6" w:space="0" w:color="E6E6E6"/>
                <w:right w:val="single" w:sz="6" w:space="0" w:color="E6E6E6"/>
              </w:divBdr>
              <w:divsChild>
                <w:div w:id="217323594">
                  <w:marLeft w:val="0"/>
                  <w:marRight w:val="0"/>
                  <w:marTop w:val="0"/>
                  <w:marBottom w:val="0"/>
                  <w:divBdr>
                    <w:top w:val="none" w:sz="0" w:space="0" w:color="auto"/>
                    <w:left w:val="none" w:sz="0" w:space="0" w:color="auto"/>
                    <w:bottom w:val="none" w:sz="0" w:space="0" w:color="auto"/>
                    <w:right w:val="none" w:sz="0" w:space="0" w:color="auto"/>
                  </w:divBdr>
                  <w:divsChild>
                    <w:div w:id="332492064">
                      <w:marLeft w:val="0"/>
                      <w:marRight w:val="0"/>
                      <w:marTop w:val="0"/>
                      <w:marBottom w:val="0"/>
                      <w:divBdr>
                        <w:top w:val="none" w:sz="0" w:space="0" w:color="auto"/>
                        <w:left w:val="none" w:sz="0" w:space="0" w:color="auto"/>
                        <w:bottom w:val="none" w:sz="0" w:space="0" w:color="auto"/>
                        <w:right w:val="none" w:sz="0" w:space="0" w:color="auto"/>
                      </w:divBdr>
                      <w:divsChild>
                        <w:div w:id="1878660268">
                          <w:marLeft w:val="0"/>
                          <w:marRight w:val="0"/>
                          <w:marTop w:val="0"/>
                          <w:marBottom w:val="0"/>
                          <w:divBdr>
                            <w:top w:val="none" w:sz="0" w:space="0" w:color="auto"/>
                            <w:left w:val="none" w:sz="0" w:space="0" w:color="auto"/>
                            <w:bottom w:val="none" w:sz="0" w:space="0" w:color="auto"/>
                            <w:right w:val="none" w:sz="0" w:space="0" w:color="auto"/>
                          </w:divBdr>
                          <w:divsChild>
                            <w:div w:id="1161580464">
                              <w:marLeft w:val="0"/>
                              <w:marRight w:val="0"/>
                              <w:marTop w:val="0"/>
                              <w:marBottom w:val="0"/>
                              <w:divBdr>
                                <w:top w:val="none" w:sz="0" w:space="0" w:color="auto"/>
                                <w:left w:val="none" w:sz="0" w:space="0" w:color="auto"/>
                                <w:bottom w:val="none" w:sz="0" w:space="0" w:color="auto"/>
                                <w:right w:val="none" w:sz="0" w:space="0" w:color="auto"/>
                              </w:divBdr>
                              <w:divsChild>
                                <w:div w:id="952859241">
                                  <w:marLeft w:val="0"/>
                                  <w:marRight w:val="0"/>
                                  <w:marTop w:val="0"/>
                                  <w:marBottom w:val="0"/>
                                  <w:divBdr>
                                    <w:top w:val="none" w:sz="0" w:space="0" w:color="auto"/>
                                    <w:left w:val="none" w:sz="0" w:space="0" w:color="auto"/>
                                    <w:bottom w:val="none" w:sz="0" w:space="0" w:color="auto"/>
                                    <w:right w:val="none" w:sz="0" w:space="0" w:color="auto"/>
                                  </w:divBdr>
                                </w:div>
                                <w:div w:id="1148088863">
                                  <w:marLeft w:val="0"/>
                                  <w:marRight w:val="0"/>
                                  <w:marTop w:val="0"/>
                                  <w:marBottom w:val="0"/>
                                  <w:divBdr>
                                    <w:top w:val="none" w:sz="0" w:space="0" w:color="auto"/>
                                    <w:left w:val="none" w:sz="0" w:space="0" w:color="auto"/>
                                    <w:bottom w:val="none" w:sz="0" w:space="0" w:color="auto"/>
                                    <w:right w:val="none" w:sz="0" w:space="0" w:color="auto"/>
                                  </w:divBdr>
                                </w:div>
                              </w:divsChild>
                            </w:div>
                            <w:div w:id="916784751">
                              <w:marLeft w:val="0"/>
                              <w:marRight w:val="0"/>
                              <w:marTop w:val="0"/>
                              <w:marBottom w:val="0"/>
                              <w:divBdr>
                                <w:top w:val="none" w:sz="0" w:space="0" w:color="auto"/>
                                <w:left w:val="none" w:sz="0" w:space="0" w:color="auto"/>
                                <w:bottom w:val="none" w:sz="0" w:space="0" w:color="auto"/>
                                <w:right w:val="none" w:sz="0" w:space="0" w:color="auto"/>
                              </w:divBdr>
                            </w:div>
                            <w:div w:id="1516723453">
                              <w:marLeft w:val="0"/>
                              <w:marRight w:val="0"/>
                              <w:marTop w:val="150"/>
                              <w:marBottom w:val="0"/>
                              <w:divBdr>
                                <w:top w:val="single" w:sz="6" w:space="8" w:color="E6E6E6"/>
                                <w:left w:val="none" w:sz="0" w:space="0" w:color="auto"/>
                                <w:bottom w:val="none" w:sz="0" w:space="0" w:color="auto"/>
                                <w:right w:val="none" w:sz="0" w:space="0" w:color="auto"/>
                              </w:divBdr>
                            </w:div>
                          </w:divsChild>
                        </w:div>
                      </w:divsChild>
                    </w:div>
                  </w:divsChild>
                </w:div>
              </w:divsChild>
            </w:div>
          </w:divsChild>
        </w:div>
      </w:divsChild>
    </w:div>
    <w:div w:id="1348411386">
      <w:bodyDiv w:val="1"/>
      <w:marLeft w:val="0"/>
      <w:marRight w:val="0"/>
      <w:marTop w:val="0"/>
      <w:marBottom w:val="0"/>
      <w:divBdr>
        <w:top w:val="none" w:sz="0" w:space="0" w:color="auto"/>
        <w:left w:val="none" w:sz="0" w:space="0" w:color="auto"/>
        <w:bottom w:val="none" w:sz="0" w:space="0" w:color="auto"/>
        <w:right w:val="none" w:sz="0" w:space="0" w:color="auto"/>
      </w:divBdr>
    </w:div>
    <w:div w:id="1352994523">
      <w:bodyDiv w:val="1"/>
      <w:marLeft w:val="0"/>
      <w:marRight w:val="0"/>
      <w:marTop w:val="0"/>
      <w:marBottom w:val="0"/>
      <w:divBdr>
        <w:top w:val="none" w:sz="0" w:space="0" w:color="auto"/>
        <w:left w:val="none" w:sz="0" w:space="0" w:color="auto"/>
        <w:bottom w:val="none" w:sz="0" w:space="0" w:color="auto"/>
        <w:right w:val="none" w:sz="0" w:space="0" w:color="auto"/>
      </w:divBdr>
      <w:divsChild>
        <w:div w:id="372466789">
          <w:marLeft w:val="547"/>
          <w:marRight w:val="0"/>
          <w:marTop w:val="134"/>
          <w:marBottom w:val="0"/>
          <w:divBdr>
            <w:top w:val="none" w:sz="0" w:space="0" w:color="auto"/>
            <w:left w:val="none" w:sz="0" w:space="0" w:color="auto"/>
            <w:bottom w:val="none" w:sz="0" w:space="0" w:color="auto"/>
            <w:right w:val="none" w:sz="0" w:space="0" w:color="auto"/>
          </w:divBdr>
        </w:div>
        <w:div w:id="562326459">
          <w:marLeft w:val="547"/>
          <w:marRight w:val="0"/>
          <w:marTop w:val="134"/>
          <w:marBottom w:val="0"/>
          <w:divBdr>
            <w:top w:val="none" w:sz="0" w:space="0" w:color="auto"/>
            <w:left w:val="none" w:sz="0" w:space="0" w:color="auto"/>
            <w:bottom w:val="none" w:sz="0" w:space="0" w:color="auto"/>
            <w:right w:val="none" w:sz="0" w:space="0" w:color="auto"/>
          </w:divBdr>
        </w:div>
        <w:div w:id="579027301">
          <w:marLeft w:val="547"/>
          <w:marRight w:val="0"/>
          <w:marTop w:val="134"/>
          <w:marBottom w:val="0"/>
          <w:divBdr>
            <w:top w:val="none" w:sz="0" w:space="0" w:color="auto"/>
            <w:left w:val="none" w:sz="0" w:space="0" w:color="auto"/>
            <w:bottom w:val="none" w:sz="0" w:space="0" w:color="auto"/>
            <w:right w:val="none" w:sz="0" w:space="0" w:color="auto"/>
          </w:divBdr>
        </w:div>
        <w:div w:id="623200453">
          <w:marLeft w:val="547"/>
          <w:marRight w:val="0"/>
          <w:marTop w:val="134"/>
          <w:marBottom w:val="0"/>
          <w:divBdr>
            <w:top w:val="none" w:sz="0" w:space="0" w:color="auto"/>
            <w:left w:val="none" w:sz="0" w:space="0" w:color="auto"/>
            <w:bottom w:val="none" w:sz="0" w:space="0" w:color="auto"/>
            <w:right w:val="none" w:sz="0" w:space="0" w:color="auto"/>
          </w:divBdr>
        </w:div>
        <w:div w:id="624695033">
          <w:marLeft w:val="547"/>
          <w:marRight w:val="0"/>
          <w:marTop w:val="134"/>
          <w:marBottom w:val="0"/>
          <w:divBdr>
            <w:top w:val="none" w:sz="0" w:space="0" w:color="auto"/>
            <w:left w:val="none" w:sz="0" w:space="0" w:color="auto"/>
            <w:bottom w:val="none" w:sz="0" w:space="0" w:color="auto"/>
            <w:right w:val="none" w:sz="0" w:space="0" w:color="auto"/>
          </w:divBdr>
        </w:div>
        <w:div w:id="736980942">
          <w:marLeft w:val="547"/>
          <w:marRight w:val="0"/>
          <w:marTop w:val="134"/>
          <w:marBottom w:val="0"/>
          <w:divBdr>
            <w:top w:val="none" w:sz="0" w:space="0" w:color="auto"/>
            <w:left w:val="none" w:sz="0" w:space="0" w:color="auto"/>
            <w:bottom w:val="none" w:sz="0" w:space="0" w:color="auto"/>
            <w:right w:val="none" w:sz="0" w:space="0" w:color="auto"/>
          </w:divBdr>
        </w:div>
        <w:div w:id="963852470">
          <w:marLeft w:val="547"/>
          <w:marRight w:val="0"/>
          <w:marTop w:val="134"/>
          <w:marBottom w:val="0"/>
          <w:divBdr>
            <w:top w:val="none" w:sz="0" w:space="0" w:color="auto"/>
            <w:left w:val="none" w:sz="0" w:space="0" w:color="auto"/>
            <w:bottom w:val="none" w:sz="0" w:space="0" w:color="auto"/>
            <w:right w:val="none" w:sz="0" w:space="0" w:color="auto"/>
          </w:divBdr>
        </w:div>
        <w:div w:id="1196500735">
          <w:marLeft w:val="547"/>
          <w:marRight w:val="0"/>
          <w:marTop w:val="134"/>
          <w:marBottom w:val="0"/>
          <w:divBdr>
            <w:top w:val="none" w:sz="0" w:space="0" w:color="auto"/>
            <w:left w:val="none" w:sz="0" w:space="0" w:color="auto"/>
            <w:bottom w:val="none" w:sz="0" w:space="0" w:color="auto"/>
            <w:right w:val="none" w:sz="0" w:space="0" w:color="auto"/>
          </w:divBdr>
        </w:div>
        <w:div w:id="2026780940">
          <w:marLeft w:val="547"/>
          <w:marRight w:val="0"/>
          <w:marTop w:val="134"/>
          <w:marBottom w:val="0"/>
          <w:divBdr>
            <w:top w:val="none" w:sz="0" w:space="0" w:color="auto"/>
            <w:left w:val="none" w:sz="0" w:space="0" w:color="auto"/>
            <w:bottom w:val="none" w:sz="0" w:space="0" w:color="auto"/>
            <w:right w:val="none" w:sz="0" w:space="0" w:color="auto"/>
          </w:divBdr>
        </w:div>
      </w:divsChild>
    </w:div>
    <w:div w:id="1367827156">
      <w:bodyDiv w:val="1"/>
      <w:marLeft w:val="0"/>
      <w:marRight w:val="0"/>
      <w:marTop w:val="0"/>
      <w:marBottom w:val="0"/>
      <w:divBdr>
        <w:top w:val="none" w:sz="0" w:space="0" w:color="auto"/>
        <w:left w:val="none" w:sz="0" w:space="0" w:color="auto"/>
        <w:bottom w:val="none" w:sz="0" w:space="0" w:color="auto"/>
        <w:right w:val="none" w:sz="0" w:space="0" w:color="auto"/>
      </w:divBdr>
    </w:div>
    <w:div w:id="1371372786">
      <w:bodyDiv w:val="1"/>
      <w:marLeft w:val="0"/>
      <w:marRight w:val="0"/>
      <w:marTop w:val="0"/>
      <w:marBottom w:val="0"/>
      <w:divBdr>
        <w:top w:val="none" w:sz="0" w:space="0" w:color="auto"/>
        <w:left w:val="none" w:sz="0" w:space="0" w:color="auto"/>
        <w:bottom w:val="none" w:sz="0" w:space="0" w:color="auto"/>
        <w:right w:val="none" w:sz="0" w:space="0" w:color="auto"/>
      </w:divBdr>
    </w:div>
    <w:div w:id="1376612450">
      <w:bodyDiv w:val="1"/>
      <w:marLeft w:val="0"/>
      <w:marRight w:val="0"/>
      <w:marTop w:val="0"/>
      <w:marBottom w:val="0"/>
      <w:divBdr>
        <w:top w:val="none" w:sz="0" w:space="0" w:color="auto"/>
        <w:left w:val="none" w:sz="0" w:space="0" w:color="auto"/>
        <w:bottom w:val="none" w:sz="0" w:space="0" w:color="auto"/>
        <w:right w:val="none" w:sz="0" w:space="0" w:color="auto"/>
      </w:divBdr>
    </w:div>
    <w:div w:id="1376848436">
      <w:bodyDiv w:val="1"/>
      <w:marLeft w:val="0"/>
      <w:marRight w:val="0"/>
      <w:marTop w:val="0"/>
      <w:marBottom w:val="0"/>
      <w:divBdr>
        <w:top w:val="none" w:sz="0" w:space="0" w:color="auto"/>
        <w:left w:val="none" w:sz="0" w:space="0" w:color="auto"/>
        <w:bottom w:val="none" w:sz="0" w:space="0" w:color="auto"/>
        <w:right w:val="none" w:sz="0" w:space="0" w:color="auto"/>
      </w:divBdr>
    </w:div>
    <w:div w:id="1381638083">
      <w:bodyDiv w:val="1"/>
      <w:marLeft w:val="0"/>
      <w:marRight w:val="0"/>
      <w:marTop w:val="0"/>
      <w:marBottom w:val="0"/>
      <w:divBdr>
        <w:top w:val="none" w:sz="0" w:space="0" w:color="auto"/>
        <w:left w:val="none" w:sz="0" w:space="0" w:color="auto"/>
        <w:bottom w:val="none" w:sz="0" w:space="0" w:color="auto"/>
        <w:right w:val="none" w:sz="0" w:space="0" w:color="auto"/>
      </w:divBdr>
      <w:divsChild>
        <w:div w:id="494613128">
          <w:marLeft w:val="965"/>
          <w:marRight w:val="0"/>
          <w:marTop w:val="58"/>
          <w:marBottom w:val="0"/>
          <w:divBdr>
            <w:top w:val="none" w:sz="0" w:space="0" w:color="auto"/>
            <w:left w:val="none" w:sz="0" w:space="0" w:color="auto"/>
            <w:bottom w:val="none" w:sz="0" w:space="0" w:color="auto"/>
            <w:right w:val="none" w:sz="0" w:space="0" w:color="auto"/>
          </w:divBdr>
        </w:div>
        <w:div w:id="569854151">
          <w:marLeft w:val="965"/>
          <w:marRight w:val="0"/>
          <w:marTop w:val="58"/>
          <w:marBottom w:val="0"/>
          <w:divBdr>
            <w:top w:val="none" w:sz="0" w:space="0" w:color="auto"/>
            <w:left w:val="none" w:sz="0" w:space="0" w:color="auto"/>
            <w:bottom w:val="none" w:sz="0" w:space="0" w:color="auto"/>
            <w:right w:val="none" w:sz="0" w:space="0" w:color="auto"/>
          </w:divBdr>
        </w:div>
        <w:div w:id="1805538102">
          <w:marLeft w:val="965"/>
          <w:marRight w:val="0"/>
          <w:marTop w:val="58"/>
          <w:marBottom w:val="0"/>
          <w:divBdr>
            <w:top w:val="none" w:sz="0" w:space="0" w:color="auto"/>
            <w:left w:val="none" w:sz="0" w:space="0" w:color="auto"/>
            <w:bottom w:val="none" w:sz="0" w:space="0" w:color="auto"/>
            <w:right w:val="none" w:sz="0" w:space="0" w:color="auto"/>
          </w:divBdr>
        </w:div>
      </w:divsChild>
    </w:div>
    <w:div w:id="1402098526">
      <w:bodyDiv w:val="1"/>
      <w:marLeft w:val="0"/>
      <w:marRight w:val="0"/>
      <w:marTop w:val="0"/>
      <w:marBottom w:val="0"/>
      <w:divBdr>
        <w:top w:val="none" w:sz="0" w:space="0" w:color="auto"/>
        <w:left w:val="none" w:sz="0" w:space="0" w:color="auto"/>
        <w:bottom w:val="none" w:sz="0" w:space="0" w:color="auto"/>
        <w:right w:val="none" w:sz="0" w:space="0" w:color="auto"/>
      </w:divBdr>
    </w:div>
    <w:div w:id="1414544859">
      <w:bodyDiv w:val="1"/>
      <w:marLeft w:val="0"/>
      <w:marRight w:val="0"/>
      <w:marTop w:val="0"/>
      <w:marBottom w:val="0"/>
      <w:divBdr>
        <w:top w:val="none" w:sz="0" w:space="0" w:color="auto"/>
        <w:left w:val="none" w:sz="0" w:space="0" w:color="auto"/>
        <w:bottom w:val="none" w:sz="0" w:space="0" w:color="auto"/>
        <w:right w:val="none" w:sz="0" w:space="0" w:color="auto"/>
      </w:divBdr>
      <w:divsChild>
        <w:div w:id="254243159">
          <w:marLeft w:val="547"/>
          <w:marRight w:val="0"/>
          <w:marTop w:val="120"/>
          <w:marBottom w:val="0"/>
          <w:divBdr>
            <w:top w:val="none" w:sz="0" w:space="0" w:color="auto"/>
            <w:left w:val="none" w:sz="0" w:space="0" w:color="auto"/>
            <w:bottom w:val="none" w:sz="0" w:space="0" w:color="auto"/>
            <w:right w:val="none" w:sz="0" w:space="0" w:color="auto"/>
          </w:divBdr>
        </w:div>
        <w:div w:id="373046696">
          <w:marLeft w:val="547"/>
          <w:marRight w:val="0"/>
          <w:marTop w:val="120"/>
          <w:marBottom w:val="0"/>
          <w:divBdr>
            <w:top w:val="none" w:sz="0" w:space="0" w:color="auto"/>
            <w:left w:val="none" w:sz="0" w:space="0" w:color="auto"/>
            <w:bottom w:val="none" w:sz="0" w:space="0" w:color="auto"/>
            <w:right w:val="none" w:sz="0" w:space="0" w:color="auto"/>
          </w:divBdr>
        </w:div>
        <w:div w:id="836269695">
          <w:marLeft w:val="547"/>
          <w:marRight w:val="0"/>
          <w:marTop w:val="120"/>
          <w:marBottom w:val="0"/>
          <w:divBdr>
            <w:top w:val="none" w:sz="0" w:space="0" w:color="auto"/>
            <w:left w:val="none" w:sz="0" w:space="0" w:color="auto"/>
            <w:bottom w:val="none" w:sz="0" w:space="0" w:color="auto"/>
            <w:right w:val="none" w:sz="0" w:space="0" w:color="auto"/>
          </w:divBdr>
        </w:div>
        <w:div w:id="845900069">
          <w:marLeft w:val="547"/>
          <w:marRight w:val="0"/>
          <w:marTop w:val="120"/>
          <w:marBottom w:val="0"/>
          <w:divBdr>
            <w:top w:val="none" w:sz="0" w:space="0" w:color="auto"/>
            <w:left w:val="none" w:sz="0" w:space="0" w:color="auto"/>
            <w:bottom w:val="none" w:sz="0" w:space="0" w:color="auto"/>
            <w:right w:val="none" w:sz="0" w:space="0" w:color="auto"/>
          </w:divBdr>
        </w:div>
        <w:div w:id="1365977512">
          <w:marLeft w:val="547"/>
          <w:marRight w:val="0"/>
          <w:marTop w:val="120"/>
          <w:marBottom w:val="0"/>
          <w:divBdr>
            <w:top w:val="none" w:sz="0" w:space="0" w:color="auto"/>
            <w:left w:val="none" w:sz="0" w:space="0" w:color="auto"/>
            <w:bottom w:val="none" w:sz="0" w:space="0" w:color="auto"/>
            <w:right w:val="none" w:sz="0" w:space="0" w:color="auto"/>
          </w:divBdr>
        </w:div>
      </w:divsChild>
    </w:div>
    <w:div w:id="1465855580">
      <w:bodyDiv w:val="1"/>
      <w:marLeft w:val="0"/>
      <w:marRight w:val="0"/>
      <w:marTop w:val="0"/>
      <w:marBottom w:val="0"/>
      <w:divBdr>
        <w:top w:val="none" w:sz="0" w:space="0" w:color="auto"/>
        <w:left w:val="none" w:sz="0" w:space="0" w:color="auto"/>
        <w:bottom w:val="none" w:sz="0" w:space="0" w:color="auto"/>
        <w:right w:val="none" w:sz="0" w:space="0" w:color="auto"/>
      </w:divBdr>
    </w:div>
    <w:div w:id="1470174203">
      <w:bodyDiv w:val="1"/>
      <w:marLeft w:val="0"/>
      <w:marRight w:val="0"/>
      <w:marTop w:val="0"/>
      <w:marBottom w:val="0"/>
      <w:divBdr>
        <w:top w:val="none" w:sz="0" w:space="0" w:color="auto"/>
        <w:left w:val="none" w:sz="0" w:space="0" w:color="auto"/>
        <w:bottom w:val="none" w:sz="0" w:space="0" w:color="auto"/>
        <w:right w:val="none" w:sz="0" w:space="0" w:color="auto"/>
      </w:divBdr>
    </w:div>
    <w:div w:id="1472675963">
      <w:bodyDiv w:val="1"/>
      <w:marLeft w:val="0"/>
      <w:marRight w:val="0"/>
      <w:marTop w:val="0"/>
      <w:marBottom w:val="0"/>
      <w:divBdr>
        <w:top w:val="none" w:sz="0" w:space="0" w:color="auto"/>
        <w:left w:val="none" w:sz="0" w:space="0" w:color="auto"/>
        <w:bottom w:val="none" w:sz="0" w:space="0" w:color="auto"/>
        <w:right w:val="none" w:sz="0" w:space="0" w:color="auto"/>
      </w:divBdr>
    </w:div>
    <w:div w:id="1512796806">
      <w:bodyDiv w:val="1"/>
      <w:marLeft w:val="0"/>
      <w:marRight w:val="0"/>
      <w:marTop w:val="0"/>
      <w:marBottom w:val="0"/>
      <w:divBdr>
        <w:top w:val="none" w:sz="0" w:space="0" w:color="auto"/>
        <w:left w:val="none" w:sz="0" w:space="0" w:color="auto"/>
        <w:bottom w:val="none" w:sz="0" w:space="0" w:color="auto"/>
        <w:right w:val="none" w:sz="0" w:space="0" w:color="auto"/>
      </w:divBdr>
    </w:div>
    <w:div w:id="1519395256">
      <w:bodyDiv w:val="1"/>
      <w:marLeft w:val="0"/>
      <w:marRight w:val="0"/>
      <w:marTop w:val="0"/>
      <w:marBottom w:val="0"/>
      <w:divBdr>
        <w:top w:val="none" w:sz="0" w:space="0" w:color="auto"/>
        <w:left w:val="none" w:sz="0" w:space="0" w:color="auto"/>
        <w:bottom w:val="none" w:sz="0" w:space="0" w:color="auto"/>
        <w:right w:val="none" w:sz="0" w:space="0" w:color="auto"/>
      </w:divBdr>
    </w:div>
    <w:div w:id="1560903249">
      <w:bodyDiv w:val="1"/>
      <w:marLeft w:val="0"/>
      <w:marRight w:val="0"/>
      <w:marTop w:val="0"/>
      <w:marBottom w:val="0"/>
      <w:divBdr>
        <w:top w:val="none" w:sz="0" w:space="0" w:color="auto"/>
        <w:left w:val="none" w:sz="0" w:space="0" w:color="auto"/>
        <w:bottom w:val="none" w:sz="0" w:space="0" w:color="auto"/>
        <w:right w:val="none" w:sz="0" w:space="0" w:color="auto"/>
      </w:divBdr>
      <w:divsChild>
        <w:div w:id="908349044">
          <w:marLeft w:val="720"/>
          <w:marRight w:val="0"/>
          <w:marTop w:val="168"/>
          <w:marBottom w:val="0"/>
          <w:divBdr>
            <w:top w:val="none" w:sz="0" w:space="0" w:color="auto"/>
            <w:left w:val="none" w:sz="0" w:space="0" w:color="auto"/>
            <w:bottom w:val="none" w:sz="0" w:space="0" w:color="auto"/>
            <w:right w:val="none" w:sz="0" w:space="0" w:color="auto"/>
          </w:divBdr>
        </w:div>
        <w:div w:id="1097016118">
          <w:marLeft w:val="720"/>
          <w:marRight w:val="0"/>
          <w:marTop w:val="168"/>
          <w:marBottom w:val="0"/>
          <w:divBdr>
            <w:top w:val="none" w:sz="0" w:space="0" w:color="auto"/>
            <w:left w:val="none" w:sz="0" w:space="0" w:color="auto"/>
            <w:bottom w:val="none" w:sz="0" w:space="0" w:color="auto"/>
            <w:right w:val="none" w:sz="0" w:space="0" w:color="auto"/>
          </w:divBdr>
        </w:div>
        <w:div w:id="1661232768">
          <w:marLeft w:val="720"/>
          <w:marRight w:val="0"/>
          <w:marTop w:val="168"/>
          <w:marBottom w:val="0"/>
          <w:divBdr>
            <w:top w:val="none" w:sz="0" w:space="0" w:color="auto"/>
            <w:left w:val="none" w:sz="0" w:space="0" w:color="auto"/>
            <w:bottom w:val="none" w:sz="0" w:space="0" w:color="auto"/>
            <w:right w:val="none" w:sz="0" w:space="0" w:color="auto"/>
          </w:divBdr>
        </w:div>
        <w:div w:id="1918129155">
          <w:marLeft w:val="720"/>
          <w:marRight w:val="0"/>
          <w:marTop w:val="168"/>
          <w:marBottom w:val="0"/>
          <w:divBdr>
            <w:top w:val="none" w:sz="0" w:space="0" w:color="auto"/>
            <w:left w:val="none" w:sz="0" w:space="0" w:color="auto"/>
            <w:bottom w:val="none" w:sz="0" w:space="0" w:color="auto"/>
            <w:right w:val="none" w:sz="0" w:space="0" w:color="auto"/>
          </w:divBdr>
        </w:div>
      </w:divsChild>
    </w:div>
    <w:div w:id="1565605455">
      <w:bodyDiv w:val="1"/>
      <w:marLeft w:val="0"/>
      <w:marRight w:val="0"/>
      <w:marTop w:val="0"/>
      <w:marBottom w:val="0"/>
      <w:divBdr>
        <w:top w:val="none" w:sz="0" w:space="0" w:color="auto"/>
        <w:left w:val="none" w:sz="0" w:space="0" w:color="auto"/>
        <w:bottom w:val="none" w:sz="0" w:space="0" w:color="auto"/>
        <w:right w:val="none" w:sz="0" w:space="0" w:color="auto"/>
      </w:divBdr>
    </w:div>
    <w:div w:id="1567836908">
      <w:bodyDiv w:val="1"/>
      <w:marLeft w:val="0"/>
      <w:marRight w:val="0"/>
      <w:marTop w:val="0"/>
      <w:marBottom w:val="0"/>
      <w:divBdr>
        <w:top w:val="none" w:sz="0" w:space="0" w:color="auto"/>
        <w:left w:val="none" w:sz="0" w:space="0" w:color="auto"/>
        <w:bottom w:val="none" w:sz="0" w:space="0" w:color="auto"/>
        <w:right w:val="none" w:sz="0" w:space="0" w:color="auto"/>
      </w:divBdr>
      <w:divsChild>
        <w:div w:id="1302805671">
          <w:marLeft w:val="547"/>
          <w:marRight w:val="0"/>
          <w:marTop w:val="192"/>
          <w:marBottom w:val="0"/>
          <w:divBdr>
            <w:top w:val="none" w:sz="0" w:space="0" w:color="auto"/>
            <w:left w:val="none" w:sz="0" w:space="0" w:color="auto"/>
            <w:bottom w:val="none" w:sz="0" w:space="0" w:color="auto"/>
            <w:right w:val="none" w:sz="0" w:space="0" w:color="auto"/>
          </w:divBdr>
        </w:div>
      </w:divsChild>
    </w:div>
    <w:div w:id="1568958563">
      <w:bodyDiv w:val="1"/>
      <w:marLeft w:val="0"/>
      <w:marRight w:val="0"/>
      <w:marTop w:val="0"/>
      <w:marBottom w:val="0"/>
      <w:divBdr>
        <w:top w:val="none" w:sz="0" w:space="0" w:color="auto"/>
        <w:left w:val="none" w:sz="0" w:space="0" w:color="auto"/>
        <w:bottom w:val="none" w:sz="0" w:space="0" w:color="auto"/>
        <w:right w:val="none" w:sz="0" w:space="0" w:color="auto"/>
      </w:divBdr>
    </w:div>
    <w:div w:id="1602370673">
      <w:bodyDiv w:val="1"/>
      <w:marLeft w:val="0"/>
      <w:marRight w:val="0"/>
      <w:marTop w:val="0"/>
      <w:marBottom w:val="0"/>
      <w:divBdr>
        <w:top w:val="none" w:sz="0" w:space="0" w:color="auto"/>
        <w:left w:val="none" w:sz="0" w:space="0" w:color="auto"/>
        <w:bottom w:val="none" w:sz="0" w:space="0" w:color="auto"/>
        <w:right w:val="none" w:sz="0" w:space="0" w:color="auto"/>
      </w:divBdr>
    </w:div>
    <w:div w:id="1618412094">
      <w:bodyDiv w:val="1"/>
      <w:marLeft w:val="0"/>
      <w:marRight w:val="0"/>
      <w:marTop w:val="0"/>
      <w:marBottom w:val="0"/>
      <w:divBdr>
        <w:top w:val="none" w:sz="0" w:space="0" w:color="auto"/>
        <w:left w:val="none" w:sz="0" w:space="0" w:color="auto"/>
        <w:bottom w:val="none" w:sz="0" w:space="0" w:color="auto"/>
        <w:right w:val="none" w:sz="0" w:space="0" w:color="auto"/>
      </w:divBdr>
    </w:div>
    <w:div w:id="1626739948">
      <w:bodyDiv w:val="1"/>
      <w:marLeft w:val="0"/>
      <w:marRight w:val="0"/>
      <w:marTop w:val="0"/>
      <w:marBottom w:val="0"/>
      <w:divBdr>
        <w:top w:val="none" w:sz="0" w:space="0" w:color="auto"/>
        <w:left w:val="none" w:sz="0" w:space="0" w:color="auto"/>
        <w:bottom w:val="none" w:sz="0" w:space="0" w:color="auto"/>
        <w:right w:val="none" w:sz="0" w:space="0" w:color="auto"/>
      </w:divBdr>
    </w:div>
    <w:div w:id="1630279449">
      <w:bodyDiv w:val="1"/>
      <w:marLeft w:val="0"/>
      <w:marRight w:val="0"/>
      <w:marTop w:val="0"/>
      <w:marBottom w:val="0"/>
      <w:divBdr>
        <w:top w:val="none" w:sz="0" w:space="0" w:color="auto"/>
        <w:left w:val="none" w:sz="0" w:space="0" w:color="auto"/>
        <w:bottom w:val="none" w:sz="0" w:space="0" w:color="auto"/>
        <w:right w:val="none" w:sz="0" w:space="0" w:color="auto"/>
      </w:divBdr>
    </w:div>
    <w:div w:id="1642463976">
      <w:bodyDiv w:val="1"/>
      <w:marLeft w:val="0"/>
      <w:marRight w:val="0"/>
      <w:marTop w:val="0"/>
      <w:marBottom w:val="0"/>
      <w:divBdr>
        <w:top w:val="none" w:sz="0" w:space="0" w:color="auto"/>
        <w:left w:val="none" w:sz="0" w:space="0" w:color="auto"/>
        <w:bottom w:val="none" w:sz="0" w:space="0" w:color="auto"/>
        <w:right w:val="none" w:sz="0" w:space="0" w:color="auto"/>
      </w:divBdr>
    </w:div>
    <w:div w:id="1643119876">
      <w:bodyDiv w:val="1"/>
      <w:marLeft w:val="0"/>
      <w:marRight w:val="0"/>
      <w:marTop w:val="0"/>
      <w:marBottom w:val="0"/>
      <w:divBdr>
        <w:top w:val="none" w:sz="0" w:space="0" w:color="auto"/>
        <w:left w:val="none" w:sz="0" w:space="0" w:color="auto"/>
        <w:bottom w:val="none" w:sz="0" w:space="0" w:color="auto"/>
        <w:right w:val="none" w:sz="0" w:space="0" w:color="auto"/>
      </w:divBdr>
      <w:divsChild>
        <w:div w:id="487983647">
          <w:marLeft w:val="0"/>
          <w:marRight w:val="0"/>
          <w:marTop w:val="0"/>
          <w:marBottom w:val="0"/>
          <w:divBdr>
            <w:top w:val="none" w:sz="0" w:space="0" w:color="auto"/>
            <w:left w:val="none" w:sz="0" w:space="0" w:color="auto"/>
            <w:bottom w:val="none" w:sz="0" w:space="0" w:color="auto"/>
            <w:right w:val="none" w:sz="0" w:space="0" w:color="auto"/>
          </w:divBdr>
        </w:div>
        <w:div w:id="641807137">
          <w:marLeft w:val="0"/>
          <w:marRight w:val="0"/>
          <w:marTop w:val="0"/>
          <w:marBottom w:val="0"/>
          <w:divBdr>
            <w:top w:val="none" w:sz="0" w:space="0" w:color="auto"/>
            <w:left w:val="none" w:sz="0" w:space="0" w:color="auto"/>
            <w:bottom w:val="none" w:sz="0" w:space="0" w:color="auto"/>
            <w:right w:val="none" w:sz="0" w:space="0" w:color="auto"/>
          </w:divBdr>
        </w:div>
        <w:div w:id="731536773">
          <w:marLeft w:val="0"/>
          <w:marRight w:val="0"/>
          <w:marTop w:val="0"/>
          <w:marBottom w:val="0"/>
          <w:divBdr>
            <w:top w:val="none" w:sz="0" w:space="0" w:color="auto"/>
            <w:left w:val="none" w:sz="0" w:space="0" w:color="auto"/>
            <w:bottom w:val="none" w:sz="0" w:space="0" w:color="auto"/>
            <w:right w:val="none" w:sz="0" w:space="0" w:color="auto"/>
          </w:divBdr>
        </w:div>
        <w:div w:id="949821730">
          <w:marLeft w:val="0"/>
          <w:marRight w:val="0"/>
          <w:marTop w:val="0"/>
          <w:marBottom w:val="0"/>
          <w:divBdr>
            <w:top w:val="none" w:sz="0" w:space="0" w:color="auto"/>
            <w:left w:val="none" w:sz="0" w:space="0" w:color="auto"/>
            <w:bottom w:val="none" w:sz="0" w:space="0" w:color="auto"/>
            <w:right w:val="none" w:sz="0" w:space="0" w:color="auto"/>
          </w:divBdr>
        </w:div>
        <w:div w:id="1188908250">
          <w:marLeft w:val="0"/>
          <w:marRight w:val="0"/>
          <w:marTop w:val="0"/>
          <w:marBottom w:val="0"/>
          <w:divBdr>
            <w:top w:val="none" w:sz="0" w:space="0" w:color="auto"/>
            <w:left w:val="none" w:sz="0" w:space="0" w:color="auto"/>
            <w:bottom w:val="none" w:sz="0" w:space="0" w:color="auto"/>
            <w:right w:val="none" w:sz="0" w:space="0" w:color="auto"/>
          </w:divBdr>
        </w:div>
        <w:div w:id="1325666084">
          <w:marLeft w:val="0"/>
          <w:marRight w:val="0"/>
          <w:marTop w:val="0"/>
          <w:marBottom w:val="0"/>
          <w:divBdr>
            <w:top w:val="none" w:sz="0" w:space="0" w:color="auto"/>
            <w:left w:val="none" w:sz="0" w:space="0" w:color="auto"/>
            <w:bottom w:val="none" w:sz="0" w:space="0" w:color="auto"/>
            <w:right w:val="none" w:sz="0" w:space="0" w:color="auto"/>
          </w:divBdr>
        </w:div>
        <w:div w:id="1342511592">
          <w:marLeft w:val="0"/>
          <w:marRight w:val="0"/>
          <w:marTop w:val="0"/>
          <w:marBottom w:val="0"/>
          <w:divBdr>
            <w:top w:val="none" w:sz="0" w:space="0" w:color="auto"/>
            <w:left w:val="none" w:sz="0" w:space="0" w:color="auto"/>
            <w:bottom w:val="none" w:sz="0" w:space="0" w:color="auto"/>
            <w:right w:val="none" w:sz="0" w:space="0" w:color="auto"/>
          </w:divBdr>
        </w:div>
        <w:div w:id="1438257355">
          <w:marLeft w:val="0"/>
          <w:marRight w:val="0"/>
          <w:marTop w:val="0"/>
          <w:marBottom w:val="0"/>
          <w:divBdr>
            <w:top w:val="none" w:sz="0" w:space="0" w:color="auto"/>
            <w:left w:val="none" w:sz="0" w:space="0" w:color="auto"/>
            <w:bottom w:val="none" w:sz="0" w:space="0" w:color="auto"/>
            <w:right w:val="none" w:sz="0" w:space="0" w:color="auto"/>
          </w:divBdr>
        </w:div>
        <w:div w:id="1480225075">
          <w:marLeft w:val="0"/>
          <w:marRight w:val="0"/>
          <w:marTop w:val="0"/>
          <w:marBottom w:val="0"/>
          <w:divBdr>
            <w:top w:val="none" w:sz="0" w:space="0" w:color="auto"/>
            <w:left w:val="none" w:sz="0" w:space="0" w:color="auto"/>
            <w:bottom w:val="none" w:sz="0" w:space="0" w:color="auto"/>
            <w:right w:val="none" w:sz="0" w:space="0" w:color="auto"/>
          </w:divBdr>
        </w:div>
        <w:div w:id="1603681256">
          <w:marLeft w:val="0"/>
          <w:marRight w:val="0"/>
          <w:marTop w:val="0"/>
          <w:marBottom w:val="0"/>
          <w:divBdr>
            <w:top w:val="none" w:sz="0" w:space="0" w:color="auto"/>
            <w:left w:val="none" w:sz="0" w:space="0" w:color="auto"/>
            <w:bottom w:val="none" w:sz="0" w:space="0" w:color="auto"/>
            <w:right w:val="none" w:sz="0" w:space="0" w:color="auto"/>
          </w:divBdr>
        </w:div>
        <w:div w:id="1684939396">
          <w:marLeft w:val="0"/>
          <w:marRight w:val="0"/>
          <w:marTop w:val="0"/>
          <w:marBottom w:val="0"/>
          <w:divBdr>
            <w:top w:val="none" w:sz="0" w:space="0" w:color="auto"/>
            <w:left w:val="none" w:sz="0" w:space="0" w:color="auto"/>
            <w:bottom w:val="none" w:sz="0" w:space="0" w:color="auto"/>
            <w:right w:val="none" w:sz="0" w:space="0" w:color="auto"/>
          </w:divBdr>
        </w:div>
        <w:div w:id="1844860043">
          <w:marLeft w:val="0"/>
          <w:marRight w:val="0"/>
          <w:marTop w:val="0"/>
          <w:marBottom w:val="0"/>
          <w:divBdr>
            <w:top w:val="none" w:sz="0" w:space="0" w:color="auto"/>
            <w:left w:val="none" w:sz="0" w:space="0" w:color="auto"/>
            <w:bottom w:val="none" w:sz="0" w:space="0" w:color="auto"/>
            <w:right w:val="none" w:sz="0" w:space="0" w:color="auto"/>
          </w:divBdr>
        </w:div>
        <w:div w:id="1930234313">
          <w:marLeft w:val="0"/>
          <w:marRight w:val="0"/>
          <w:marTop w:val="0"/>
          <w:marBottom w:val="0"/>
          <w:divBdr>
            <w:top w:val="none" w:sz="0" w:space="0" w:color="auto"/>
            <w:left w:val="none" w:sz="0" w:space="0" w:color="auto"/>
            <w:bottom w:val="none" w:sz="0" w:space="0" w:color="auto"/>
            <w:right w:val="none" w:sz="0" w:space="0" w:color="auto"/>
          </w:divBdr>
        </w:div>
        <w:div w:id="1966226879">
          <w:marLeft w:val="0"/>
          <w:marRight w:val="0"/>
          <w:marTop w:val="0"/>
          <w:marBottom w:val="0"/>
          <w:divBdr>
            <w:top w:val="none" w:sz="0" w:space="0" w:color="auto"/>
            <w:left w:val="none" w:sz="0" w:space="0" w:color="auto"/>
            <w:bottom w:val="none" w:sz="0" w:space="0" w:color="auto"/>
            <w:right w:val="none" w:sz="0" w:space="0" w:color="auto"/>
          </w:divBdr>
        </w:div>
        <w:div w:id="2026638381">
          <w:marLeft w:val="0"/>
          <w:marRight w:val="0"/>
          <w:marTop w:val="0"/>
          <w:marBottom w:val="0"/>
          <w:divBdr>
            <w:top w:val="none" w:sz="0" w:space="0" w:color="auto"/>
            <w:left w:val="none" w:sz="0" w:space="0" w:color="auto"/>
            <w:bottom w:val="none" w:sz="0" w:space="0" w:color="auto"/>
            <w:right w:val="none" w:sz="0" w:space="0" w:color="auto"/>
          </w:divBdr>
        </w:div>
      </w:divsChild>
    </w:div>
    <w:div w:id="1662350312">
      <w:bodyDiv w:val="1"/>
      <w:marLeft w:val="0"/>
      <w:marRight w:val="0"/>
      <w:marTop w:val="0"/>
      <w:marBottom w:val="0"/>
      <w:divBdr>
        <w:top w:val="none" w:sz="0" w:space="0" w:color="auto"/>
        <w:left w:val="none" w:sz="0" w:space="0" w:color="auto"/>
        <w:bottom w:val="none" w:sz="0" w:space="0" w:color="auto"/>
        <w:right w:val="none" w:sz="0" w:space="0" w:color="auto"/>
      </w:divBdr>
      <w:divsChild>
        <w:div w:id="2052027696">
          <w:marLeft w:val="0"/>
          <w:marRight w:val="0"/>
          <w:marTop w:val="0"/>
          <w:marBottom w:val="0"/>
          <w:divBdr>
            <w:top w:val="none" w:sz="0" w:space="0" w:color="auto"/>
            <w:left w:val="none" w:sz="0" w:space="0" w:color="auto"/>
            <w:bottom w:val="none" w:sz="0" w:space="0" w:color="auto"/>
            <w:right w:val="none" w:sz="0" w:space="0" w:color="auto"/>
          </w:divBdr>
          <w:divsChild>
            <w:div w:id="2054961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670048">
      <w:bodyDiv w:val="1"/>
      <w:marLeft w:val="0"/>
      <w:marRight w:val="0"/>
      <w:marTop w:val="0"/>
      <w:marBottom w:val="0"/>
      <w:divBdr>
        <w:top w:val="none" w:sz="0" w:space="0" w:color="auto"/>
        <w:left w:val="none" w:sz="0" w:space="0" w:color="auto"/>
        <w:bottom w:val="none" w:sz="0" w:space="0" w:color="auto"/>
        <w:right w:val="none" w:sz="0" w:space="0" w:color="auto"/>
      </w:divBdr>
    </w:div>
    <w:div w:id="1690712653">
      <w:bodyDiv w:val="1"/>
      <w:marLeft w:val="0"/>
      <w:marRight w:val="0"/>
      <w:marTop w:val="0"/>
      <w:marBottom w:val="0"/>
      <w:divBdr>
        <w:top w:val="none" w:sz="0" w:space="0" w:color="auto"/>
        <w:left w:val="none" w:sz="0" w:space="0" w:color="auto"/>
        <w:bottom w:val="none" w:sz="0" w:space="0" w:color="auto"/>
        <w:right w:val="none" w:sz="0" w:space="0" w:color="auto"/>
      </w:divBdr>
    </w:div>
    <w:div w:id="1733189584">
      <w:bodyDiv w:val="1"/>
      <w:marLeft w:val="0"/>
      <w:marRight w:val="0"/>
      <w:marTop w:val="0"/>
      <w:marBottom w:val="0"/>
      <w:divBdr>
        <w:top w:val="none" w:sz="0" w:space="0" w:color="auto"/>
        <w:left w:val="none" w:sz="0" w:space="0" w:color="auto"/>
        <w:bottom w:val="none" w:sz="0" w:space="0" w:color="auto"/>
        <w:right w:val="none" w:sz="0" w:space="0" w:color="auto"/>
      </w:divBdr>
    </w:div>
    <w:div w:id="1737557296">
      <w:bodyDiv w:val="1"/>
      <w:marLeft w:val="0"/>
      <w:marRight w:val="0"/>
      <w:marTop w:val="0"/>
      <w:marBottom w:val="0"/>
      <w:divBdr>
        <w:top w:val="none" w:sz="0" w:space="0" w:color="auto"/>
        <w:left w:val="none" w:sz="0" w:space="0" w:color="auto"/>
        <w:bottom w:val="none" w:sz="0" w:space="0" w:color="auto"/>
        <w:right w:val="none" w:sz="0" w:space="0" w:color="auto"/>
      </w:divBdr>
    </w:div>
    <w:div w:id="1767144578">
      <w:bodyDiv w:val="1"/>
      <w:marLeft w:val="0"/>
      <w:marRight w:val="0"/>
      <w:marTop w:val="0"/>
      <w:marBottom w:val="0"/>
      <w:divBdr>
        <w:top w:val="none" w:sz="0" w:space="0" w:color="auto"/>
        <w:left w:val="none" w:sz="0" w:space="0" w:color="auto"/>
        <w:bottom w:val="none" w:sz="0" w:space="0" w:color="auto"/>
        <w:right w:val="none" w:sz="0" w:space="0" w:color="auto"/>
      </w:divBdr>
    </w:div>
    <w:div w:id="1777434346">
      <w:bodyDiv w:val="1"/>
      <w:marLeft w:val="0"/>
      <w:marRight w:val="0"/>
      <w:marTop w:val="0"/>
      <w:marBottom w:val="0"/>
      <w:divBdr>
        <w:top w:val="none" w:sz="0" w:space="0" w:color="auto"/>
        <w:left w:val="none" w:sz="0" w:space="0" w:color="auto"/>
        <w:bottom w:val="none" w:sz="0" w:space="0" w:color="auto"/>
        <w:right w:val="none" w:sz="0" w:space="0" w:color="auto"/>
      </w:divBdr>
    </w:div>
    <w:div w:id="1778139582">
      <w:bodyDiv w:val="1"/>
      <w:marLeft w:val="0"/>
      <w:marRight w:val="0"/>
      <w:marTop w:val="0"/>
      <w:marBottom w:val="0"/>
      <w:divBdr>
        <w:top w:val="none" w:sz="0" w:space="0" w:color="auto"/>
        <w:left w:val="none" w:sz="0" w:space="0" w:color="auto"/>
        <w:bottom w:val="none" w:sz="0" w:space="0" w:color="auto"/>
        <w:right w:val="none" w:sz="0" w:space="0" w:color="auto"/>
      </w:divBdr>
    </w:div>
    <w:div w:id="1779131903">
      <w:bodyDiv w:val="1"/>
      <w:marLeft w:val="0"/>
      <w:marRight w:val="0"/>
      <w:marTop w:val="0"/>
      <w:marBottom w:val="0"/>
      <w:divBdr>
        <w:top w:val="none" w:sz="0" w:space="0" w:color="auto"/>
        <w:left w:val="none" w:sz="0" w:space="0" w:color="auto"/>
        <w:bottom w:val="none" w:sz="0" w:space="0" w:color="auto"/>
        <w:right w:val="none" w:sz="0" w:space="0" w:color="auto"/>
      </w:divBdr>
    </w:div>
    <w:div w:id="1781801607">
      <w:bodyDiv w:val="1"/>
      <w:marLeft w:val="0"/>
      <w:marRight w:val="0"/>
      <w:marTop w:val="0"/>
      <w:marBottom w:val="0"/>
      <w:divBdr>
        <w:top w:val="none" w:sz="0" w:space="0" w:color="auto"/>
        <w:left w:val="none" w:sz="0" w:space="0" w:color="auto"/>
        <w:bottom w:val="none" w:sz="0" w:space="0" w:color="auto"/>
        <w:right w:val="none" w:sz="0" w:space="0" w:color="auto"/>
      </w:divBdr>
    </w:div>
    <w:div w:id="1784573081">
      <w:bodyDiv w:val="1"/>
      <w:marLeft w:val="0"/>
      <w:marRight w:val="0"/>
      <w:marTop w:val="0"/>
      <w:marBottom w:val="0"/>
      <w:divBdr>
        <w:top w:val="none" w:sz="0" w:space="0" w:color="auto"/>
        <w:left w:val="none" w:sz="0" w:space="0" w:color="auto"/>
        <w:bottom w:val="none" w:sz="0" w:space="0" w:color="auto"/>
        <w:right w:val="none" w:sz="0" w:space="0" w:color="auto"/>
      </w:divBdr>
    </w:div>
    <w:div w:id="1798450288">
      <w:bodyDiv w:val="1"/>
      <w:marLeft w:val="0"/>
      <w:marRight w:val="0"/>
      <w:marTop w:val="0"/>
      <w:marBottom w:val="0"/>
      <w:divBdr>
        <w:top w:val="none" w:sz="0" w:space="0" w:color="auto"/>
        <w:left w:val="none" w:sz="0" w:space="0" w:color="auto"/>
        <w:bottom w:val="none" w:sz="0" w:space="0" w:color="auto"/>
        <w:right w:val="none" w:sz="0" w:space="0" w:color="auto"/>
      </w:divBdr>
      <w:divsChild>
        <w:div w:id="579565334">
          <w:marLeft w:val="965"/>
          <w:marRight w:val="0"/>
          <w:marTop w:val="58"/>
          <w:marBottom w:val="0"/>
          <w:divBdr>
            <w:top w:val="none" w:sz="0" w:space="0" w:color="auto"/>
            <w:left w:val="none" w:sz="0" w:space="0" w:color="auto"/>
            <w:bottom w:val="none" w:sz="0" w:space="0" w:color="auto"/>
            <w:right w:val="none" w:sz="0" w:space="0" w:color="auto"/>
          </w:divBdr>
        </w:div>
        <w:div w:id="1117523155">
          <w:marLeft w:val="965"/>
          <w:marRight w:val="0"/>
          <w:marTop w:val="58"/>
          <w:marBottom w:val="0"/>
          <w:divBdr>
            <w:top w:val="none" w:sz="0" w:space="0" w:color="auto"/>
            <w:left w:val="none" w:sz="0" w:space="0" w:color="auto"/>
            <w:bottom w:val="none" w:sz="0" w:space="0" w:color="auto"/>
            <w:right w:val="none" w:sz="0" w:space="0" w:color="auto"/>
          </w:divBdr>
        </w:div>
        <w:div w:id="1541745005">
          <w:marLeft w:val="965"/>
          <w:marRight w:val="0"/>
          <w:marTop w:val="58"/>
          <w:marBottom w:val="0"/>
          <w:divBdr>
            <w:top w:val="none" w:sz="0" w:space="0" w:color="auto"/>
            <w:left w:val="none" w:sz="0" w:space="0" w:color="auto"/>
            <w:bottom w:val="none" w:sz="0" w:space="0" w:color="auto"/>
            <w:right w:val="none" w:sz="0" w:space="0" w:color="auto"/>
          </w:divBdr>
        </w:div>
        <w:div w:id="2061706065">
          <w:marLeft w:val="965"/>
          <w:marRight w:val="0"/>
          <w:marTop w:val="58"/>
          <w:marBottom w:val="0"/>
          <w:divBdr>
            <w:top w:val="none" w:sz="0" w:space="0" w:color="auto"/>
            <w:left w:val="none" w:sz="0" w:space="0" w:color="auto"/>
            <w:bottom w:val="none" w:sz="0" w:space="0" w:color="auto"/>
            <w:right w:val="none" w:sz="0" w:space="0" w:color="auto"/>
          </w:divBdr>
        </w:div>
      </w:divsChild>
    </w:div>
    <w:div w:id="1799028882">
      <w:bodyDiv w:val="1"/>
      <w:marLeft w:val="0"/>
      <w:marRight w:val="0"/>
      <w:marTop w:val="0"/>
      <w:marBottom w:val="0"/>
      <w:divBdr>
        <w:top w:val="none" w:sz="0" w:space="0" w:color="auto"/>
        <w:left w:val="none" w:sz="0" w:space="0" w:color="auto"/>
        <w:bottom w:val="none" w:sz="0" w:space="0" w:color="auto"/>
        <w:right w:val="none" w:sz="0" w:space="0" w:color="auto"/>
      </w:divBdr>
    </w:div>
    <w:div w:id="1799227483">
      <w:bodyDiv w:val="1"/>
      <w:marLeft w:val="0"/>
      <w:marRight w:val="0"/>
      <w:marTop w:val="0"/>
      <w:marBottom w:val="0"/>
      <w:divBdr>
        <w:top w:val="none" w:sz="0" w:space="0" w:color="auto"/>
        <w:left w:val="none" w:sz="0" w:space="0" w:color="auto"/>
        <w:bottom w:val="none" w:sz="0" w:space="0" w:color="auto"/>
        <w:right w:val="none" w:sz="0" w:space="0" w:color="auto"/>
      </w:divBdr>
    </w:div>
    <w:div w:id="1830441828">
      <w:bodyDiv w:val="1"/>
      <w:marLeft w:val="0"/>
      <w:marRight w:val="0"/>
      <w:marTop w:val="0"/>
      <w:marBottom w:val="0"/>
      <w:divBdr>
        <w:top w:val="none" w:sz="0" w:space="0" w:color="auto"/>
        <w:left w:val="none" w:sz="0" w:space="0" w:color="auto"/>
        <w:bottom w:val="none" w:sz="0" w:space="0" w:color="auto"/>
        <w:right w:val="none" w:sz="0" w:space="0" w:color="auto"/>
      </w:divBdr>
    </w:div>
    <w:div w:id="1831290308">
      <w:bodyDiv w:val="1"/>
      <w:marLeft w:val="0"/>
      <w:marRight w:val="0"/>
      <w:marTop w:val="0"/>
      <w:marBottom w:val="0"/>
      <w:divBdr>
        <w:top w:val="none" w:sz="0" w:space="0" w:color="auto"/>
        <w:left w:val="none" w:sz="0" w:space="0" w:color="auto"/>
        <w:bottom w:val="none" w:sz="0" w:space="0" w:color="auto"/>
        <w:right w:val="none" w:sz="0" w:space="0" w:color="auto"/>
      </w:divBdr>
    </w:div>
    <w:div w:id="1833060614">
      <w:bodyDiv w:val="1"/>
      <w:marLeft w:val="0"/>
      <w:marRight w:val="0"/>
      <w:marTop w:val="0"/>
      <w:marBottom w:val="0"/>
      <w:divBdr>
        <w:top w:val="none" w:sz="0" w:space="0" w:color="auto"/>
        <w:left w:val="none" w:sz="0" w:space="0" w:color="auto"/>
        <w:bottom w:val="none" w:sz="0" w:space="0" w:color="auto"/>
        <w:right w:val="none" w:sz="0" w:space="0" w:color="auto"/>
      </w:divBdr>
    </w:div>
    <w:div w:id="1833451999">
      <w:bodyDiv w:val="1"/>
      <w:marLeft w:val="0"/>
      <w:marRight w:val="0"/>
      <w:marTop w:val="0"/>
      <w:marBottom w:val="0"/>
      <w:divBdr>
        <w:top w:val="none" w:sz="0" w:space="0" w:color="auto"/>
        <w:left w:val="none" w:sz="0" w:space="0" w:color="auto"/>
        <w:bottom w:val="none" w:sz="0" w:space="0" w:color="auto"/>
        <w:right w:val="none" w:sz="0" w:space="0" w:color="auto"/>
      </w:divBdr>
      <w:divsChild>
        <w:div w:id="11151769">
          <w:marLeft w:val="0"/>
          <w:marRight w:val="0"/>
          <w:marTop w:val="173"/>
          <w:marBottom w:val="0"/>
          <w:divBdr>
            <w:top w:val="none" w:sz="0" w:space="0" w:color="auto"/>
            <w:left w:val="none" w:sz="0" w:space="0" w:color="auto"/>
            <w:bottom w:val="none" w:sz="0" w:space="0" w:color="auto"/>
            <w:right w:val="none" w:sz="0" w:space="0" w:color="auto"/>
          </w:divBdr>
        </w:div>
        <w:div w:id="347828702">
          <w:marLeft w:val="0"/>
          <w:marRight w:val="0"/>
          <w:marTop w:val="173"/>
          <w:marBottom w:val="0"/>
          <w:divBdr>
            <w:top w:val="none" w:sz="0" w:space="0" w:color="auto"/>
            <w:left w:val="none" w:sz="0" w:space="0" w:color="auto"/>
            <w:bottom w:val="none" w:sz="0" w:space="0" w:color="auto"/>
            <w:right w:val="none" w:sz="0" w:space="0" w:color="auto"/>
          </w:divBdr>
        </w:div>
        <w:div w:id="611867295">
          <w:marLeft w:val="0"/>
          <w:marRight w:val="0"/>
          <w:marTop w:val="173"/>
          <w:marBottom w:val="0"/>
          <w:divBdr>
            <w:top w:val="none" w:sz="0" w:space="0" w:color="auto"/>
            <w:left w:val="none" w:sz="0" w:space="0" w:color="auto"/>
            <w:bottom w:val="none" w:sz="0" w:space="0" w:color="auto"/>
            <w:right w:val="none" w:sz="0" w:space="0" w:color="auto"/>
          </w:divBdr>
        </w:div>
        <w:div w:id="686367556">
          <w:marLeft w:val="0"/>
          <w:marRight w:val="0"/>
          <w:marTop w:val="173"/>
          <w:marBottom w:val="0"/>
          <w:divBdr>
            <w:top w:val="none" w:sz="0" w:space="0" w:color="auto"/>
            <w:left w:val="none" w:sz="0" w:space="0" w:color="auto"/>
            <w:bottom w:val="none" w:sz="0" w:space="0" w:color="auto"/>
            <w:right w:val="none" w:sz="0" w:space="0" w:color="auto"/>
          </w:divBdr>
        </w:div>
        <w:div w:id="691033564">
          <w:marLeft w:val="0"/>
          <w:marRight w:val="0"/>
          <w:marTop w:val="173"/>
          <w:marBottom w:val="0"/>
          <w:divBdr>
            <w:top w:val="none" w:sz="0" w:space="0" w:color="auto"/>
            <w:left w:val="none" w:sz="0" w:space="0" w:color="auto"/>
            <w:bottom w:val="none" w:sz="0" w:space="0" w:color="auto"/>
            <w:right w:val="none" w:sz="0" w:space="0" w:color="auto"/>
          </w:divBdr>
        </w:div>
        <w:div w:id="898245822">
          <w:marLeft w:val="0"/>
          <w:marRight w:val="0"/>
          <w:marTop w:val="173"/>
          <w:marBottom w:val="0"/>
          <w:divBdr>
            <w:top w:val="none" w:sz="0" w:space="0" w:color="auto"/>
            <w:left w:val="none" w:sz="0" w:space="0" w:color="auto"/>
            <w:bottom w:val="none" w:sz="0" w:space="0" w:color="auto"/>
            <w:right w:val="none" w:sz="0" w:space="0" w:color="auto"/>
          </w:divBdr>
        </w:div>
        <w:div w:id="1067145841">
          <w:marLeft w:val="0"/>
          <w:marRight w:val="0"/>
          <w:marTop w:val="173"/>
          <w:marBottom w:val="0"/>
          <w:divBdr>
            <w:top w:val="none" w:sz="0" w:space="0" w:color="auto"/>
            <w:left w:val="none" w:sz="0" w:space="0" w:color="auto"/>
            <w:bottom w:val="none" w:sz="0" w:space="0" w:color="auto"/>
            <w:right w:val="none" w:sz="0" w:space="0" w:color="auto"/>
          </w:divBdr>
        </w:div>
        <w:div w:id="1119377986">
          <w:marLeft w:val="0"/>
          <w:marRight w:val="0"/>
          <w:marTop w:val="173"/>
          <w:marBottom w:val="0"/>
          <w:divBdr>
            <w:top w:val="none" w:sz="0" w:space="0" w:color="auto"/>
            <w:left w:val="none" w:sz="0" w:space="0" w:color="auto"/>
            <w:bottom w:val="none" w:sz="0" w:space="0" w:color="auto"/>
            <w:right w:val="none" w:sz="0" w:space="0" w:color="auto"/>
          </w:divBdr>
        </w:div>
        <w:div w:id="2066874748">
          <w:marLeft w:val="0"/>
          <w:marRight w:val="0"/>
          <w:marTop w:val="173"/>
          <w:marBottom w:val="0"/>
          <w:divBdr>
            <w:top w:val="none" w:sz="0" w:space="0" w:color="auto"/>
            <w:left w:val="none" w:sz="0" w:space="0" w:color="auto"/>
            <w:bottom w:val="none" w:sz="0" w:space="0" w:color="auto"/>
            <w:right w:val="none" w:sz="0" w:space="0" w:color="auto"/>
          </w:divBdr>
        </w:div>
        <w:div w:id="2085371598">
          <w:marLeft w:val="0"/>
          <w:marRight w:val="0"/>
          <w:marTop w:val="173"/>
          <w:marBottom w:val="0"/>
          <w:divBdr>
            <w:top w:val="none" w:sz="0" w:space="0" w:color="auto"/>
            <w:left w:val="none" w:sz="0" w:space="0" w:color="auto"/>
            <w:bottom w:val="none" w:sz="0" w:space="0" w:color="auto"/>
            <w:right w:val="none" w:sz="0" w:space="0" w:color="auto"/>
          </w:divBdr>
        </w:div>
      </w:divsChild>
    </w:div>
    <w:div w:id="1851986932">
      <w:bodyDiv w:val="1"/>
      <w:marLeft w:val="0"/>
      <w:marRight w:val="0"/>
      <w:marTop w:val="0"/>
      <w:marBottom w:val="0"/>
      <w:divBdr>
        <w:top w:val="none" w:sz="0" w:space="0" w:color="auto"/>
        <w:left w:val="none" w:sz="0" w:space="0" w:color="auto"/>
        <w:bottom w:val="none" w:sz="0" w:space="0" w:color="auto"/>
        <w:right w:val="none" w:sz="0" w:space="0" w:color="auto"/>
      </w:divBdr>
    </w:div>
    <w:div w:id="1854031723">
      <w:bodyDiv w:val="1"/>
      <w:marLeft w:val="0"/>
      <w:marRight w:val="0"/>
      <w:marTop w:val="0"/>
      <w:marBottom w:val="0"/>
      <w:divBdr>
        <w:top w:val="none" w:sz="0" w:space="0" w:color="auto"/>
        <w:left w:val="none" w:sz="0" w:space="0" w:color="auto"/>
        <w:bottom w:val="none" w:sz="0" w:space="0" w:color="auto"/>
        <w:right w:val="none" w:sz="0" w:space="0" w:color="auto"/>
      </w:divBdr>
    </w:div>
    <w:div w:id="1859200306">
      <w:bodyDiv w:val="1"/>
      <w:marLeft w:val="0"/>
      <w:marRight w:val="0"/>
      <w:marTop w:val="0"/>
      <w:marBottom w:val="0"/>
      <w:divBdr>
        <w:top w:val="none" w:sz="0" w:space="0" w:color="auto"/>
        <w:left w:val="none" w:sz="0" w:space="0" w:color="auto"/>
        <w:bottom w:val="none" w:sz="0" w:space="0" w:color="auto"/>
        <w:right w:val="none" w:sz="0" w:space="0" w:color="auto"/>
      </w:divBdr>
      <w:divsChild>
        <w:div w:id="417823442">
          <w:marLeft w:val="547"/>
          <w:marRight w:val="0"/>
          <w:marTop w:val="134"/>
          <w:marBottom w:val="0"/>
          <w:divBdr>
            <w:top w:val="none" w:sz="0" w:space="0" w:color="auto"/>
            <w:left w:val="none" w:sz="0" w:space="0" w:color="auto"/>
            <w:bottom w:val="none" w:sz="0" w:space="0" w:color="auto"/>
            <w:right w:val="none" w:sz="0" w:space="0" w:color="auto"/>
          </w:divBdr>
        </w:div>
        <w:div w:id="421493068">
          <w:marLeft w:val="547"/>
          <w:marRight w:val="0"/>
          <w:marTop w:val="134"/>
          <w:marBottom w:val="0"/>
          <w:divBdr>
            <w:top w:val="none" w:sz="0" w:space="0" w:color="auto"/>
            <w:left w:val="none" w:sz="0" w:space="0" w:color="auto"/>
            <w:bottom w:val="none" w:sz="0" w:space="0" w:color="auto"/>
            <w:right w:val="none" w:sz="0" w:space="0" w:color="auto"/>
          </w:divBdr>
        </w:div>
        <w:div w:id="465052703">
          <w:marLeft w:val="547"/>
          <w:marRight w:val="0"/>
          <w:marTop w:val="134"/>
          <w:marBottom w:val="0"/>
          <w:divBdr>
            <w:top w:val="none" w:sz="0" w:space="0" w:color="auto"/>
            <w:left w:val="none" w:sz="0" w:space="0" w:color="auto"/>
            <w:bottom w:val="none" w:sz="0" w:space="0" w:color="auto"/>
            <w:right w:val="none" w:sz="0" w:space="0" w:color="auto"/>
          </w:divBdr>
        </w:div>
        <w:div w:id="1134566546">
          <w:marLeft w:val="547"/>
          <w:marRight w:val="0"/>
          <w:marTop w:val="134"/>
          <w:marBottom w:val="0"/>
          <w:divBdr>
            <w:top w:val="none" w:sz="0" w:space="0" w:color="auto"/>
            <w:left w:val="none" w:sz="0" w:space="0" w:color="auto"/>
            <w:bottom w:val="none" w:sz="0" w:space="0" w:color="auto"/>
            <w:right w:val="none" w:sz="0" w:space="0" w:color="auto"/>
          </w:divBdr>
        </w:div>
      </w:divsChild>
    </w:div>
    <w:div w:id="1859271004">
      <w:bodyDiv w:val="1"/>
      <w:marLeft w:val="0"/>
      <w:marRight w:val="0"/>
      <w:marTop w:val="0"/>
      <w:marBottom w:val="0"/>
      <w:divBdr>
        <w:top w:val="none" w:sz="0" w:space="0" w:color="auto"/>
        <w:left w:val="none" w:sz="0" w:space="0" w:color="auto"/>
        <w:bottom w:val="none" w:sz="0" w:space="0" w:color="auto"/>
        <w:right w:val="none" w:sz="0" w:space="0" w:color="auto"/>
      </w:divBdr>
      <w:divsChild>
        <w:div w:id="1051923860">
          <w:marLeft w:val="0"/>
          <w:marRight w:val="0"/>
          <w:marTop w:val="600"/>
          <w:marBottom w:val="600"/>
          <w:divBdr>
            <w:top w:val="single" w:sz="6" w:space="0" w:color="8B889A"/>
            <w:left w:val="none" w:sz="0" w:space="0" w:color="auto"/>
            <w:bottom w:val="single" w:sz="6" w:space="0" w:color="8B889A"/>
            <w:right w:val="none" w:sz="0" w:space="0" w:color="auto"/>
          </w:divBdr>
        </w:div>
      </w:divsChild>
    </w:div>
    <w:div w:id="1868759949">
      <w:bodyDiv w:val="1"/>
      <w:marLeft w:val="0"/>
      <w:marRight w:val="0"/>
      <w:marTop w:val="0"/>
      <w:marBottom w:val="0"/>
      <w:divBdr>
        <w:top w:val="none" w:sz="0" w:space="0" w:color="auto"/>
        <w:left w:val="none" w:sz="0" w:space="0" w:color="auto"/>
        <w:bottom w:val="none" w:sz="0" w:space="0" w:color="auto"/>
        <w:right w:val="none" w:sz="0" w:space="0" w:color="auto"/>
      </w:divBdr>
    </w:div>
    <w:div w:id="1883244239">
      <w:bodyDiv w:val="1"/>
      <w:marLeft w:val="0"/>
      <w:marRight w:val="0"/>
      <w:marTop w:val="0"/>
      <w:marBottom w:val="0"/>
      <w:divBdr>
        <w:top w:val="none" w:sz="0" w:space="0" w:color="auto"/>
        <w:left w:val="none" w:sz="0" w:space="0" w:color="auto"/>
        <w:bottom w:val="none" w:sz="0" w:space="0" w:color="auto"/>
        <w:right w:val="none" w:sz="0" w:space="0" w:color="auto"/>
      </w:divBdr>
      <w:divsChild>
        <w:div w:id="987514244">
          <w:marLeft w:val="547"/>
          <w:marRight w:val="0"/>
          <w:marTop w:val="134"/>
          <w:marBottom w:val="0"/>
          <w:divBdr>
            <w:top w:val="none" w:sz="0" w:space="0" w:color="auto"/>
            <w:left w:val="none" w:sz="0" w:space="0" w:color="auto"/>
            <w:bottom w:val="none" w:sz="0" w:space="0" w:color="auto"/>
            <w:right w:val="none" w:sz="0" w:space="0" w:color="auto"/>
          </w:divBdr>
        </w:div>
        <w:div w:id="1249315854">
          <w:marLeft w:val="547"/>
          <w:marRight w:val="0"/>
          <w:marTop w:val="134"/>
          <w:marBottom w:val="0"/>
          <w:divBdr>
            <w:top w:val="none" w:sz="0" w:space="0" w:color="auto"/>
            <w:left w:val="none" w:sz="0" w:space="0" w:color="auto"/>
            <w:bottom w:val="none" w:sz="0" w:space="0" w:color="auto"/>
            <w:right w:val="none" w:sz="0" w:space="0" w:color="auto"/>
          </w:divBdr>
        </w:div>
        <w:div w:id="1757314377">
          <w:marLeft w:val="547"/>
          <w:marRight w:val="0"/>
          <w:marTop w:val="134"/>
          <w:marBottom w:val="0"/>
          <w:divBdr>
            <w:top w:val="none" w:sz="0" w:space="0" w:color="auto"/>
            <w:left w:val="none" w:sz="0" w:space="0" w:color="auto"/>
            <w:bottom w:val="none" w:sz="0" w:space="0" w:color="auto"/>
            <w:right w:val="none" w:sz="0" w:space="0" w:color="auto"/>
          </w:divBdr>
        </w:div>
      </w:divsChild>
    </w:div>
    <w:div w:id="1884560050">
      <w:bodyDiv w:val="1"/>
      <w:marLeft w:val="0"/>
      <w:marRight w:val="0"/>
      <w:marTop w:val="0"/>
      <w:marBottom w:val="0"/>
      <w:divBdr>
        <w:top w:val="none" w:sz="0" w:space="0" w:color="auto"/>
        <w:left w:val="none" w:sz="0" w:space="0" w:color="auto"/>
        <w:bottom w:val="none" w:sz="0" w:space="0" w:color="auto"/>
        <w:right w:val="none" w:sz="0" w:space="0" w:color="auto"/>
      </w:divBdr>
    </w:div>
    <w:div w:id="1887447560">
      <w:bodyDiv w:val="1"/>
      <w:marLeft w:val="0"/>
      <w:marRight w:val="0"/>
      <w:marTop w:val="0"/>
      <w:marBottom w:val="0"/>
      <w:divBdr>
        <w:top w:val="none" w:sz="0" w:space="0" w:color="auto"/>
        <w:left w:val="none" w:sz="0" w:space="0" w:color="auto"/>
        <w:bottom w:val="none" w:sz="0" w:space="0" w:color="auto"/>
        <w:right w:val="none" w:sz="0" w:space="0" w:color="auto"/>
      </w:divBdr>
    </w:div>
    <w:div w:id="1895660701">
      <w:bodyDiv w:val="1"/>
      <w:marLeft w:val="0"/>
      <w:marRight w:val="0"/>
      <w:marTop w:val="0"/>
      <w:marBottom w:val="0"/>
      <w:divBdr>
        <w:top w:val="none" w:sz="0" w:space="0" w:color="auto"/>
        <w:left w:val="none" w:sz="0" w:space="0" w:color="auto"/>
        <w:bottom w:val="none" w:sz="0" w:space="0" w:color="auto"/>
        <w:right w:val="none" w:sz="0" w:space="0" w:color="auto"/>
      </w:divBdr>
    </w:div>
    <w:div w:id="1897202922">
      <w:bodyDiv w:val="1"/>
      <w:marLeft w:val="0"/>
      <w:marRight w:val="0"/>
      <w:marTop w:val="0"/>
      <w:marBottom w:val="0"/>
      <w:divBdr>
        <w:top w:val="none" w:sz="0" w:space="0" w:color="auto"/>
        <w:left w:val="none" w:sz="0" w:space="0" w:color="auto"/>
        <w:bottom w:val="none" w:sz="0" w:space="0" w:color="auto"/>
        <w:right w:val="none" w:sz="0" w:space="0" w:color="auto"/>
      </w:divBdr>
    </w:div>
    <w:div w:id="1912930653">
      <w:bodyDiv w:val="1"/>
      <w:marLeft w:val="0"/>
      <w:marRight w:val="0"/>
      <w:marTop w:val="0"/>
      <w:marBottom w:val="0"/>
      <w:divBdr>
        <w:top w:val="none" w:sz="0" w:space="0" w:color="auto"/>
        <w:left w:val="none" w:sz="0" w:space="0" w:color="auto"/>
        <w:bottom w:val="none" w:sz="0" w:space="0" w:color="auto"/>
        <w:right w:val="none" w:sz="0" w:space="0" w:color="auto"/>
      </w:divBdr>
    </w:div>
    <w:div w:id="1949197431">
      <w:bodyDiv w:val="1"/>
      <w:marLeft w:val="0"/>
      <w:marRight w:val="0"/>
      <w:marTop w:val="0"/>
      <w:marBottom w:val="0"/>
      <w:divBdr>
        <w:top w:val="none" w:sz="0" w:space="0" w:color="auto"/>
        <w:left w:val="none" w:sz="0" w:space="0" w:color="auto"/>
        <w:bottom w:val="none" w:sz="0" w:space="0" w:color="auto"/>
        <w:right w:val="none" w:sz="0" w:space="0" w:color="auto"/>
      </w:divBdr>
    </w:div>
    <w:div w:id="1968119292">
      <w:bodyDiv w:val="1"/>
      <w:marLeft w:val="0"/>
      <w:marRight w:val="0"/>
      <w:marTop w:val="0"/>
      <w:marBottom w:val="0"/>
      <w:divBdr>
        <w:top w:val="none" w:sz="0" w:space="0" w:color="auto"/>
        <w:left w:val="none" w:sz="0" w:space="0" w:color="auto"/>
        <w:bottom w:val="none" w:sz="0" w:space="0" w:color="auto"/>
        <w:right w:val="none" w:sz="0" w:space="0" w:color="auto"/>
      </w:divBdr>
    </w:div>
    <w:div w:id="1981230666">
      <w:bodyDiv w:val="1"/>
      <w:marLeft w:val="0"/>
      <w:marRight w:val="0"/>
      <w:marTop w:val="0"/>
      <w:marBottom w:val="0"/>
      <w:divBdr>
        <w:top w:val="none" w:sz="0" w:space="0" w:color="auto"/>
        <w:left w:val="none" w:sz="0" w:space="0" w:color="auto"/>
        <w:bottom w:val="none" w:sz="0" w:space="0" w:color="auto"/>
        <w:right w:val="none" w:sz="0" w:space="0" w:color="auto"/>
      </w:divBdr>
    </w:div>
    <w:div w:id="1986665602">
      <w:bodyDiv w:val="1"/>
      <w:marLeft w:val="0"/>
      <w:marRight w:val="0"/>
      <w:marTop w:val="0"/>
      <w:marBottom w:val="0"/>
      <w:divBdr>
        <w:top w:val="none" w:sz="0" w:space="0" w:color="auto"/>
        <w:left w:val="none" w:sz="0" w:space="0" w:color="auto"/>
        <w:bottom w:val="none" w:sz="0" w:space="0" w:color="auto"/>
        <w:right w:val="none" w:sz="0" w:space="0" w:color="auto"/>
      </w:divBdr>
    </w:div>
    <w:div w:id="1993869231">
      <w:bodyDiv w:val="1"/>
      <w:marLeft w:val="0"/>
      <w:marRight w:val="0"/>
      <w:marTop w:val="0"/>
      <w:marBottom w:val="0"/>
      <w:divBdr>
        <w:top w:val="none" w:sz="0" w:space="0" w:color="auto"/>
        <w:left w:val="none" w:sz="0" w:space="0" w:color="auto"/>
        <w:bottom w:val="none" w:sz="0" w:space="0" w:color="auto"/>
        <w:right w:val="none" w:sz="0" w:space="0" w:color="auto"/>
      </w:divBdr>
    </w:div>
    <w:div w:id="1997610248">
      <w:bodyDiv w:val="1"/>
      <w:marLeft w:val="0"/>
      <w:marRight w:val="0"/>
      <w:marTop w:val="0"/>
      <w:marBottom w:val="0"/>
      <w:divBdr>
        <w:top w:val="none" w:sz="0" w:space="0" w:color="auto"/>
        <w:left w:val="none" w:sz="0" w:space="0" w:color="auto"/>
        <w:bottom w:val="none" w:sz="0" w:space="0" w:color="auto"/>
        <w:right w:val="none" w:sz="0" w:space="0" w:color="auto"/>
      </w:divBdr>
    </w:div>
    <w:div w:id="2009091160">
      <w:bodyDiv w:val="1"/>
      <w:marLeft w:val="0"/>
      <w:marRight w:val="0"/>
      <w:marTop w:val="0"/>
      <w:marBottom w:val="0"/>
      <w:divBdr>
        <w:top w:val="none" w:sz="0" w:space="0" w:color="auto"/>
        <w:left w:val="none" w:sz="0" w:space="0" w:color="auto"/>
        <w:bottom w:val="none" w:sz="0" w:space="0" w:color="auto"/>
        <w:right w:val="none" w:sz="0" w:space="0" w:color="auto"/>
      </w:divBdr>
    </w:div>
    <w:div w:id="2011447429">
      <w:bodyDiv w:val="1"/>
      <w:marLeft w:val="0"/>
      <w:marRight w:val="0"/>
      <w:marTop w:val="0"/>
      <w:marBottom w:val="0"/>
      <w:divBdr>
        <w:top w:val="none" w:sz="0" w:space="0" w:color="auto"/>
        <w:left w:val="none" w:sz="0" w:space="0" w:color="auto"/>
        <w:bottom w:val="none" w:sz="0" w:space="0" w:color="auto"/>
        <w:right w:val="none" w:sz="0" w:space="0" w:color="auto"/>
      </w:divBdr>
    </w:div>
    <w:div w:id="2019650673">
      <w:bodyDiv w:val="1"/>
      <w:marLeft w:val="0"/>
      <w:marRight w:val="0"/>
      <w:marTop w:val="0"/>
      <w:marBottom w:val="0"/>
      <w:divBdr>
        <w:top w:val="none" w:sz="0" w:space="0" w:color="auto"/>
        <w:left w:val="none" w:sz="0" w:space="0" w:color="auto"/>
        <w:bottom w:val="none" w:sz="0" w:space="0" w:color="auto"/>
        <w:right w:val="none" w:sz="0" w:space="0" w:color="auto"/>
      </w:divBdr>
    </w:div>
    <w:div w:id="2037735595">
      <w:bodyDiv w:val="1"/>
      <w:marLeft w:val="0"/>
      <w:marRight w:val="0"/>
      <w:marTop w:val="0"/>
      <w:marBottom w:val="0"/>
      <w:divBdr>
        <w:top w:val="none" w:sz="0" w:space="0" w:color="auto"/>
        <w:left w:val="none" w:sz="0" w:space="0" w:color="auto"/>
        <w:bottom w:val="none" w:sz="0" w:space="0" w:color="auto"/>
        <w:right w:val="none" w:sz="0" w:space="0" w:color="auto"/>
      </w:divBdr>
      <w:divsChild>
        <w:div w:id="717438757">
          <w:marLeft w:val="0"/>
          <w:marRight w:val="0"/>
          <w:marTop w:val="240"/>
          <w:marBottom w:val="0"/>
          <w:divBdr>
            <w:top w:val="none" w:sz="0" w:space="0" w:color="auto"/>
            <w:left w:val="none" w:sz="0" w:space="0" w:color="auto"/>
            <w:bottom w:val="none" w:sz="0" w:space="0" w:color="auto"/>
            <w:right w:val="none" w:sz="0" w:space="0" w:color="auto"/>
          </w:divBdr>
        </w:div>
        <w:div w:id="1918203939">
          <w:marLeft w:val="0"/>
          <w:marRight w:val="0"/>
          <w:marTop w:val="240"/>
          <w:marBottom w:val="0"/>
          <w:divBdr>
            <w:top w:val="none" w:sz="0" w:space="0" w:color="auto"/>
            <w:left w:val="none" w:sz="0" w:space="0" w:color="auto"/>
            <w:bottom w:val="none" w:sz="0" w:space="0" w:color="auto"/>
            <w:right w:val="none" w:sz="0" w:space="0" w:color="auto"/>
          </w:divBdr>
        </w:div>
        <w:div w:id="2007393739">
          <w:marLeft w:val="0"/>
          <w:marRight w:val="0"/>
          <w:marTop w:val="240"/>
          <w:marBottom w:val="0"/>
          <w:divBdr>
            <w:top w:val="none" w:sz="0" w:space="0" w:color="auto"/>
            <w:left w:val="none" w:sz="0" w:space="0" w:color="auto"/>
            <w:bottom w:val="none" w:sz="0" w:space="0" w:color="auto"/>
            <w:right w:val="none" w:sz="0" w:space="0" w:color="auto"/>
          </w:divBdr>
        </w:div>
      </w:divsChild>
    </w:div>
    <w:div w:id="2044282111">
      <w:bodyDiv w:val="1"/>
      <w:marLeft w:val="0"/>
      <w:marRight w:val="0"/>
      <w:marTop w:val="0"/>
      <w:marBottom w:val="0"/>
      <w:divBdr>
        <w:top w:val="none" w:sz="0" w:space="0" w:color="auto"/>
        <w:left w:val="none" w:sz="0" w:space="0" w:color="auto"/>
        <w:bottom w:val="none" w:sz="0" w:space="0" w:color="auto"/>
        <w:right w:val="none" w:sz="0" w:space="0" w:color="auto"/>
      </w:divBdr>
    </w:div>
    <w:div w:id="2052145148">
      <w:bodyDiv w:val="1"/>
      <w:marLeft w:val="0"/>
      <w:marRight w:val="0"/>
      <w:marTop w:val="0"/>
      <w:marBottom w:val="0"/>
      <w:divBdr>
        <w:top w:val="none" w:sz="0" w:space="0" w:color="auto"/>
        <w:left w:val="none" w:sz="0" w:space="0" w:color="auto"/>
        <w:bottom w:val="none" w:sz="0" w:space="0" w:color="auto"/>
        <w:right w:val="none" w:sz="0" w:space="0" w:color="auto"/>
      </w:divBdr>
      <w:divsChild>
        <w:div w:id="254360217">
          <w:marLeft w:val="547"/>
          <w:marRight w:val="0"/>
          <w:marTop w:val="154"/>
          <w:marBottom w:val="0"/>
          <w:divBdr>
            <w:top w:val="none" w:sz="0" w:space="0" w:color="auto"/>
            <w:left w:val="none" w:sz="0" w:space="0" w:color="auto"/>
            <w:bottom w:val="none" w:sz="0" w:space="0" w:color="auto"/>
            <w:right w:val="none" w:sz="0" w:space="0" w:color="auto"/>
          </w:divBdr>
        </w:div>
        <w:div w:id="553933954">
          <w:marLeft w:val="547"/>
          <w:marRight w:val="0"/>
          <w:marTop w:val="154"/>
          <w:marBottom w:val="0"/>
          <w:divBdr>
            <w:top w:val="none" w:sz="0" w:space="0" w:color="auto"/>
            <w:left w:val="none" w:sz="0" w:space="0" w:color="auto"/>
            <w:bottom w:val="none" w:sz="0" w:space="0" w:color="auto"/>
            <w:right w:val="none" w:sz="0" w:space="0" w:color="auto"/>
          </w:divBdr>
        </w:div>
      </w:divsChild>
    </w:div>
    <w:div w:id="2060548902">
      <w:bodyDiv w:val="1"/>
      <w:marLeft w:val="0"/>
      <w:marRight w:val="0"/>
      <w:marTop w:val="0"/>
      <w:marBottom w:val="0"/>
      <w:divBdr>
        <w:top w:val="none" w:sz="0" w:space="0" w:color="auto"/>
        <w:left w:val="none" w:sz="0" w:space="0" w:color="auto"/>
        <w:bottom w:val="none" w:sz="0" w:space="0" w:color="auto"/>
        <w:right w:val="none" w:sz="0" w:space="0" w:color="auto"/>
      </w:divBdr>
    </w:div>
    <w:div w:id="2078167985">
      <w:bodyDiv w:val="1"/>
      <w:marLeft w:val="0"/>
      <w:marRight w:val="0"/>
      <w:marTop w:val="0"/>
      <w:marBottom w:val="0"/>
      <w:divBdr>
        <w:top w:val="none" w:sz="0" w:space="0" w:color="auto"/>
        <w:left w:val="none" w:sz="0" w:space="0" w:color="auto"/>
        <w:bottom w:val="none" w:sz="0" w:space="0" w:color="auto"/>
        <w:right w:val="none" w:sz="0" w:space="0" w:color="auto"/>
      </w:divBdr>
    </w:div>
    <w:div w:id="2082213615">
      <w:bodyDiv w:val="1"/>
      <w:marLeft w:val="0"/>
      <w:marRight w:val="0"/>
      <w:marTop w:val="0"/>
      <w:marBottom w:val="0"/>
      <w:divBdr>
        <w:top w:val="none" w:sz="0" w:space="0" w:color="auto"/>
        <w:left w:val="none" w:sz="0" w:space="0" w:color="auto"/>
        <w:bottom w:val="none" w:sz="0" w:space="0" w:color="auto"/>
        <w:right w:val="none" w:sz="0" w:space="0" w:color="auto"/>
      </w:divBdr>
    </w:div>
    <w:div w:id="2088263960">
      <w:bodyDiv w:val="1"/>
      <w:marLeft w:val="0"/>
      <w:marRight w:val="0"/>
      <w:marTop w:val="0"/>
      <w:marBottom w:val="0"/>
      <w:divBdr>
        <w:top w:val="none" w:sz="0" w:space="0" w:color="auto"/>
        <w:left w:val="none" w:sz="0" w:space="0" w:color="auto"/>
        <w:bottom w:val="none" w:sz="0" w:space="0" w:color="auto"/>
        <w:right w:val="none" w:sz="0" w:space="0" w:color="auto"/>
      </w:divBdr>
    </w:div>
    <w:div w:id="2110999528">
      <w:bodyDiv w:val="1"/>
      <w:marLeft w:val="0"/>
      <w:marRight w:val="0"/>
      <w:marTop w:val="0"/>
      <w:marBottom w:val="0"/>
      <w:divBdr>
        <w:top w:val="none" w:sz="0" w:space="0" w:color="auto"/>
        <w:left w:val="none" w:sz="0" w:space="0" w:color="auto"/>
        <w:bottom w:val="none" w:sz="0" w:space="0" w:color="auto"/>
        <w:right w:val="none" w:sz="0" w:space="0" w:color="auto"/>
      </w:divBdr>
    </w:div>
    <w:div w:id="2111467189">
      <w:bodyDiv w:val="1"/>
      <w:marLeft w:val="0"/>
      <w:marRight w:val="0"/>
      <w:marTop w:val="0"/>
      <w:marBottom w:val="0"/>
      <w:divBdr>
        <w:top w:val="none" w:sz="0" w:space="0" w:color="auto"/>
        <w:left w:val="none" w:sz="0" w:space="0" w:color="auto"/>
        <w:bottom w:val="none" w:sz="0" w:space="0" w:color="auto"/>
        <w:right w:val="none" w:sz="0" w:space="0" w:color="auto"/>
      </w:divBdr>
    </w:div>
    <w:div w:id="2114737895">
      <w:bodyDiv w:val="1"/>
      <w:marLeft w:val="0"/>
      <w:marRight w:val="0"/>
      <w:marTop w:val="0"/>
      <w:marBottom w:val="0"/>
      <w:divBdr>
        <w:top w:val="none" w:sz="0" w:space="0" w:color="auto"/>
        <w:left w:val="none" w:sz="0" w:space="0" w:color="auto"/>
        <w:bottom w:val="none" w:sz="0" w:space="0" w:color="auto"/>
        <w:right w:val="none" w:sz="0" w:space="0" w:color="auto"/>
      </w:divBdr>
    </w:div>
    <w:div w:id="2125684030">
      <w:bodyDiv w:val="1"/>
      <w:marLeft w:val="0"/>
      <w:marRight w:val="0"/>
      <w:marTop w:val="0"/>
      <w:marBottom w:val="0"/>
      <w:divBdr>
        <w:top w:val="none" w:sz="0" w:space="0" w:color="auto"/>
        <w:left w:val="none" w:sz="0" w:space="0" w:color="auto"/>
        <w:bottom w:val="none" w:sz="0" w:space="0" w:color="auto"/>
        <w:right w:val="none" w:sz="0" w:space="0" w:color="auto"/>
      </w:divBdr>
    </w:div>
    <w:div w:id="2133554985">
      <w:bodyDiv w:val="1"/>
      <w:marLeft w:val="0"/>
      <w:marRight w:val="0"/>
      <w:marTop w:val="0"/>
      <w:marBottom w:val="0"/>
      <w:divBdr>
        <w:top w:val="none" w:sz="0" w:space="0" w:color="auto"/>
        <w:left w:val="none" w:sz="0" w:space="0" w:color="auto"/>
        <w:bottom w:val="none" w:sz="0" w:space="0" w:color="auto"/>
        <w:right w:val="none" w:sz="0" w:space="0" w:color="auto"/>
      </w:divBdr>
    </w:div>
    <w:div w:id="2145460219">
      <w:bodyDiv w:val="1"/>
      <w:marLeft w:val="0"/>
      <w:marRight w:val="0"/>
      <w:marTop w:val="0"/>
      <w:marBottom w:val="0"/>
      <w:divBdr>
        <w:top w:val="none" w:sz="0" w:space="0" w:color="auto"/>
        <w:left w:val="none" w:sz="0" w:space="0" w:color="auto"/>
        <w:bottom w:val="none" w:sz="0" w:space="0" w:color="auto"/>
        <w:right w:val="none" w:sz="0" w:space="0" w:color="auto"/>
      </w:divBdr>
    </w:div>
    <w:div w:id="214665989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diagramLayout" Target="diagrams/layout3.xml"/><Relationship Id="rId21" Type="http://schemas.openxmlformats.org/officeDocument/2006/relationships/diagramLayout" Target="diagrams/layout2.xml"/><Relationship Id="rId42" Type="http://schemas.openxmlformats.org/officeDocument/2006/relationships/image" Target="media/image5.jpg"/><Relationship Id="rId47" Type="http://schemas.openxmlformats.org/officeDocument/2006/relationships/image" Target="media/image8.png"/><Relationship Id="rId63" Type="http://schemas.openxmlformats.org/officeDocument/2006/relationships/diagramColors" Target="diagrams/colors7.xml"/><Relationship Id="rId68" Type="http://schemas.openxmlformats.org/officeDocument/2006/relationships/image" Target="media/image17.png"/><Relationship Id="rId84" Type="http://schemas.openxmlformats.org/officeDocument/2006/relationships/hyperlink" Target="http://localhost:80/" TargetMode="External"/><Relationship Id="rId89" Type="http://schemas.openxmlformats.org/officeDocument/2006/relationships/image" Target="media/image35.png"/><Relationship Id="rId16" Type="http://schemas.openxmlformats.org/officeDocument/2006/relationships/diagramLayout" Target="diagrams/layout1.xml"/><Relationship Id="rId11" Type="http://schemas.openxmlformats.org/officeDocument/2006/relationships/comments" Target="comments.xml"/><Relationship Id="rId32" Type="http://schemas.openxmlformats.org/officeDocument/2006/relationships/diagramLayout" Target="diagrams/layout4.xml"/><Relationship Id="rId37" Type="http://schemas.openxmlformats.org/officeDocument/2006/relationships/diagramData" Target="diagrams/data5.xml"/><Relationship Id="rId53" Type="http://schemas.openxmlformats.org/officeDocument/2006/relationships/image" Target="media/image9.png"/><Relationship Id="rId58" Type="http://schemas.openxmlformats.org/officeDocument/2006/relationships/image" Target="media/image13.png"/><Relationship Id="rId74" Type="http://schemas.openxmlformats.org/officeDocument/2006/relationships/image" Target="media/image21.png"/><Relationship Id="rId79" Type="http://schemas.openxmlformats.org/officeDocument/2006/relationships/image" Target="media/image26.png"/><Relationship Id="rId5" Type="http://schemas.openxmlformats.org/officeDocument/2006/relationships/numbering" Target="numbering.xml"/><Relationship Id="rId90" Type="http://schemas.openxmlformats.org/officeDocument/2006/relationships/image" Target="media/image36.png"/><Relationship Id="rId95" Type="http://schemas.openxmlformats.org/officeDocument/2006/relationships/hyperlink" Target="https://www.jenkins.io/doc/tutorials/tutorial-for-installing-jenkins-on-AWS/" TargetMode="External"/><Relationship Id="rId22" Type="http://schemas.openxmlformats.org/officeDocument/2006/relationships/diagramQuickStyle" Target="diagrams/quickStyle2.xml"/><Relationship Id="rId27" Type="http://schemas.openxmlformats.org/officeDocument/2006/relationships/diagramQuickStyle" Target="diagrams/quickStyle3.xml"/><Relationship Id="rId43" Type="http://schemas.openxmlformats.org/officeDocument/2006/relationships/image" Target="media/image6.png"/><Relationship Id="rId48" Type="http://schemas.openxmlformats.org/officeDocument/2006/relationships/diagramData" Target="diagrams/data6.xml"/><Relationship Id="rId64" Type="http://schemas.microsoft.com/office/2007/relationships/diagramDrawing" Target="diagrams/drawing7.xml"/><Relationship Id="rId69" Type="http://schemas.openxmlformats.org/officeDocument/2006/relationships/image" Target="media/image18.png"/><Relationship Id="rId80" Type="http://schemas.openxmlformats.org/officeDocument/2006/relationships/image" Target="media/image27.png"/><Relationship Id="rId85" Type="http://schemas.openxmlformats.org/officeDocument/2006/relationships/image" Target="media/image31.png"/><Relationship Id="rId12" Type="http://schemas.microsoft.com/office/2011/relationships/commentsExtended" Target="commentsExtended.xml"/><Relationship Id="rId17" Type="http://schemas.openxmlformats.org/officeDocument/2006/relationships/diagramQuickStyle" Target="diagrams/quickStyle1.xml"/><Relationship Id="rId25" Type="http://schemas.openxmlformats.org/officeDocument/2006/relationships/diagramData" Target="diagrams/data3.xml"/><Relationship Id="rId33" Type="http://schemas.openxmlformats.org/officeDocument/2006/relationships/diagramQuickStyle" Target="diagrams/quickStyle4.xml"/><Relationship Id="rId38" Type="http://schemas.openxmlformats.org/officeDocument/2006/relationships/diagramLayout" Target="diagrams/layout5.xml"/><Relationship Id="rId46" Type="http://schemas.openxmlformats.org/officeDocument/2006/relationships/hyperlink" Target="https://aws.amazon.com/premiumsupport/knowledge-center/create-and-activate-aws-account/" TargetMode="External"/><Relationship Id="rId59" Type="http://schemas.openxmlformats.org/officeDocument/2006/relationships/image" Target="media/image14.svg"/><Relationship Id="rId67" Type="http://schemas.openxmlformats.org/officeDocument/2006/relationships/image" Target="media/image16.png"/><Relationship Id="rId20" Type="http://schemas.openxmlformats.org/officeDocument/2006/relationships/diagramData" Target="diagrams/data2.xml"/><Relationship Id="rId41" Type="http://schemas.microsoft.com/office/2007/relationships/diagramDrawing" Target="diagrams/drawing5.xml"/><Relationship Id="rId54" Type="http://schemas.openxmlformats.org/officeDocument/2006/relationships/hyperlink" Target="https://www.atlassian.com/devops" TargetMode="External"/><Relationship Id="rId62" Type="http://schemas.openxmlformats.org/officeDocument/2006/relationships/diagramQuickStyle" Target="diagrams/quickStyle7.xml"/><Relationship Id="rId70" Type="http://schemas.openxmlformats.org/officeDocument/2006/relationships/image" Target="media/image19.png"/><Relationship Id="rId75" Type="http://schemas.openxmlformats.org/officeDocument/2006/relationships/image" Target="media/image22.png"/><Relationship Id="rId83" Type="http://schemas.openxmlformats.org/officeDocument/2006/relationships/image" Target="media/image30.png"/><Relationship Id="rId88" Type="http://schemas.openxmlformats.org/officeDocument/2006/relationships/image" Target="media/image34.png"/><Relationship Id="rId91" Type="http://schemas.openxmlformats.org/officeDocument/2006/relationships/image" Target="media/image37.png"/><Relationship Id="rId9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diagramData" Target="diagrams/data1.xml"/><Relationship Id="rId23" Type="http://schemas.openxmlformats.org/officeDocument/2006/relationships/diagramColors" Target="diagrams/colors2.xml"/><Relationship Id="rId28" Type="http://schemas.openxmlformats.org/officeDocument/2006/relationships/diagramColors" Target="diagrams/colors3.xml"/><Relationship Id="rId36" Type="http://schemas.openxmlformats.org/officeDocument/2006/relationships/image" Target="media/image4.png"/><Relationship Id="rId49" Type="http://schemas.openxmlformats.org/officeDocument/2006/relationships/diagramLayout" Target="diagrams/layout6.xml"/><Relationship Id="rId57" Type="http://schemas.openxmlformats.org/officeDocument/2006/relationships/image" Target="media/image12.png"/><Relationship Id="rId10" Type="http://schemas.openxmlformats.org/officeDocument/2006/relationships/endnotes" Target="endnotes.xml"/><Relationship Id="rId31" Type="http://schemas.openxmlformats.org/officeDocument/2006/relationships/diagramData" Target="diagrams/data4.xml"/><Relationship Id="rId44" Type="http://schemas.openxmlformats.org/officeDocument/2006/relationships/hyperlink" Target="https://learn.hashicorp.com/tutorials/terraform/install-cli?in=terraform/" TargetMode="External"/><Relationship Id="rId52" Type="http://schemas.microsoft.com/office/2007/relationships/diagramDrawing" Target="diagrams/drawing6.xml"/><Relationship Id="rId60" Type="http://schemas.openxmlformats.org/officeDocument/2006/relationships/diagramData" Target="diagrams/data7.xml"/><Relationship Id="rId65" Type="http://schemas.openxmlformats.org/officeDocument/2006/relationships/hyperlink" Target="https://docs.pytest.org/en/7.2.x/" TargetMode="External"/><Relationship Id="rId73" Type="http://schemas.openxmlformats.org/officeDocument/2006/relationships/image" Target="media/image20.png"/><Relationship Id="rId78" Type="http://schemas.openxmlformats.org/officeDocument/2006/relationships/image" Target="media/image25.png"/><Relationship Id="rId81" Type="http://schemas.openxmlformats.org/officeDocument/2006/relationships/image" Target="media/image28.png"/><Relationship Id="rId86" Type="http://schemas.openxmlformats.org/officeDocument/2006/relationships/image" Target="media/image32.png"/><Relationship Id="rId94" Type="http://schemas.openxmlformats.org/officeDocument/2006/relationships/image" Target="media/image40.png"/><Relationship Id="rId99" Type="http://schemas.openxmlformats.org/officeDocument/2006/relationships/fontTable" Target="fontTable.xml"/><Relationship Id="rId10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microsoft.com/office/2016/09/relationships/commentsIds" Target="commentsIds.xml"/><Relationship Id="rId18" Type="http://schemas.openxmlformats.org/officeDocument/2006/relationships/diagramColors" Target="diagrams/colors1.xml"/><Relationship Id="rId39" Type="http://schemas.openxmlformats.org/officeDocument/2006/relationships/diagramQuickStyle" Target="diagrams/quickStyle5.xml"/><Relationship Id="rId34" Type="http://schemas.openxmlformats.org/officeDocument/2006/relationships/diagramColors" Target="diagrams/colors4.xml"/><Relationship Id="rId50" Type="http://schemas.openxmlformats.org/officeDocument/2006/relationships/diagramQuickStyle" Target="diagrams/quickStyle6.xml"/><Relationship Id="rId55" Type="http://schemas.openxmlformats.org/officeDocument/2006/relationships/image" Target="media/image10.png"/><Relationship Id="rId76" Type="http://schemas.openxmlformats.org/officeDocument/2006/relationships/image" Target="media/image23.png"/><Relationship Id="rId97" Type="http://schemas.openxmlformats.org/officeDocument/2006/relationships/header" Target="header2.xml"/><Relationship Id="rId7" Type="http://schemas.openxmlformats.org/officeDocument/2006/relationships/settings" Target="settings.xml"/><Relationship Id="rId71" Type="http://schemas.openxmlformats.org/officeDocument/2006/relationships/hyperlink" Target="https://docs.gitlab.com/ee/ci/yaml/" TargetMode="External"/><Relationship Id="rId92" Type="http://schemas.openxmlformats.org/officeDocument/2006/relationships/image" Target="media/image38.png"/><Relationship Id="rId2" Type="http://schemas.openxmlformats.org/officeDocument/2006/relationships/customXml" Target="../customXml/item2.xml"/><Relationship Id="rId29" Type="http://schemas.microsoft.com/office/2007/relationships/diagramDrawing" Target="diagrams/drawing3.xml"/><Relationship Id="rId24" Type="http://schemas.microsoft.com/office/2007/relationships/diagramDrawing" Target="diagrams/drawing2.xml"/><Relationship Id="rId40" Type="http://schemas.openxmlformats.org/officeDocument/2006/relationships/diagramColors" Target="diagrams/colors5.xml"/><Relationship Id="rId45" Type="http://schemas.openxmlformats.org/officeDocument/2006/relationships/image" Target="media/image7.png"/><Relationship Id="rId66" Type="http://schemas.openxmlformats.org/officeDocument/2006/relationships/image" Target="media/image15.png"/><Relationship Id="rId87" Type="http://schemas.openxmlformats.org/officeDocument/2006/relationships/image" Target="media/image33.png"/><Relationship Id="rId61" Type="http://schemas.openxmlformats.org/officeDocument/2006/relationships/diagramLayout" Target="diagrams/layout7.xml"/><Relationship Id="rId82" Type="http://schemas.openxmlformats.org/officeDocument/2006/relationships/image" Target="media/image29.png"/><Relationship Id="rId19" Type="http://schemas.microsoft.com/office/2007/relationships/diagramDrawing" Target="diagrams/drawing1.xml"/><Relationship Id="rId14" Type="http://schemas.microsoft.com/office/2018/08/relationships/commentsExtensible" Target="commentsExtensible.xml"/><Relationship Id="rId30" Type="http://schemas.openxmlformats.org/officeDocument/2006/relationships/image" Target="media/image3.png"/><Relationship Id="rId35" Type="http://schemas.microsoft.com/office/2007/relationships/diagramDrawing" Target="diagrams/drawing4.xml"/><Relationship Id="rId56" Type="http://schemas.openxmlformats.org/officeDocument/2006/relationships/image" Target="media/image11.png"/><Relationship Id="rId77" Type="http://schemas.openxmlformats.org/officeDocument/2006/relationships/image" Target="media/image24.png"/><Relationship Id="rId100" Type="http://schemas.microsoft.com/office/2011/relationships/people" Target="people.xml"/><Relationship Id="rId8" Type="http://schemas.openxmlformats.org/officeDocument/2006/relationships/webSettings" Target="webSettings.xml"/><Relationship Id="rId51" Type="http://schemas.openxmlformats.org/officeDocument/2006/relationships/diagramColors" Target="diagrams/colors6.xml"/><Relationship Id="rId72" Type="http://schemas.openxmlformats.org/officeDocument/2006/relationships/hyperlink" Target="https://docs.gitlab.com/ee/ci/variables/" TargetMode="External"/><Relationship Id="rId93" Type="http://schemas.openxmlformats.org/officeDocument/2006/relationships/image" Target="media/image39.png"/><Relationship Id="rId98" Type="http://schemas.openxmlformats.org/officeDocument/2006/relationships/footer" Target="footer1.xml"/><Relationship Id="rId3" Type="http://schemas.openxmlformats.org/officeDocument/2006/relationships/customXml" Target="../customXml/item3.xml"/></Relationships>
</file>

<file path=word/diagrams/_rels/data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diagrams/_rels/drawing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5">
  <dgm:title val=""/>
  <dgm:desc val=""/>
  <dgm:catLst>
    <dgm:cat type="accent1" pri="11500"/>
  </dgm:catLst>
  <dgm:styleLbl name="node0">
    <dgm:fillClrLst meth="cycle">
      <a:schemeClr val="accent1">
        <a:alpha val="80000"/>
      </a:schemeClr>
    </dgm:fillClrLst>
    <dgm:linClrLst meth="repeat">
      <a:schemeClr val="lt1"/>
    </dgm:linClrLst>
    <dgm:effectClrLst/>
    <dgm:txLinClrLst/>
    <dgm:txFillClrLst/>
    <dgm:txEffectClrLst/>
  </dgm:styleLbl>
  <dgm:styleLbl name="node1">
    <dgm:fillClrLst>
      <a:schemeClr val="accent1">
        <a:alpha val="90000"/>
      </a:schemeClr>
      <a:schemeClr val="accent1">
        <a:alpha val="50000"/>
      </a:schemeClr>
    </dgm:fillClrLst>
    <dgm:linClrLst meth="repeat">
      <a:schemeClr val="lt1"/>
    </dgm:linClrLst>
    <dgm:effectClrLst/>
    <dgm:txLinClrLst/>
    <dgm:txFillClrLst/>
    <dgm:txEffectClrLst/>
  </dgm:styleLbl>
  <dgm:styleLbl name="alignNode1">
    <dgm:fillClrLst>
      <a:schemeClr val="accent1">
        <a:alpha val="90000"/>
      </a:schemeClr>
      <a:schemeClr val="accent1">
        <a:alpha val="50000"/>
      </a:schemeClr>
    </dgm:fillClrLst>
    <dgm:linClrLst>
      <a:schemeClr val="accent1">
        <a:alpha val="90000"/>
      </a:schemeClr>
      <a:schemeClr val="accent1">
        <a:alpha val="50000"/>
      </a:schemeClr>
    </dgm:linClrLst>
    <dgm:effectClrLst/>
    <dgm:txLinClrLst/>
    <dgm:txFillClrLst/>
    <dgm:txEffectClrLst/>
  </dgm:styleLbl>
  <dgm:styleLbl name="lnNode1">
    <dgm:fillClrLst>
      <a:schemeClr val="accent1">
        <a:shade val="90000"/>
      </a:schemeClr>
      <a:schemeClr val="accent1">
        <a:alpha val="50000"/>
        <a:tint val="5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alpha val="80000"/>
      </a:schemeClr>
    </dgm:fillClrLst>
    <dgm:linClrLst meth="repeat">
      <a:schemeClr val="lt1"/>
    </dgm:linClrLst>
    <dgm:effectClrLst/>
    <dgm:txLinClrLst/>
    <dgm:txFillClrLst/>
    <dgm:txEffectClrLst/>
  </dgm:styleLbl>
  <dgm:styleLbl name="node2">
    <dgm:fillClrLst>
      <a:schemeClr val="accent1">
        <a:alpha val="70000"/>
      </a:schemeClr>
    </dgm:fillClrLst>
    <dgm:linClrLst meth="repeat">
      <a:schemeClr val="lt1"/>
    </dgm:linClrLst>
    <dgm:effectClrLst/>
    <dgm:txLinClrLst/>
    <dgm:txFillClrLst/>
    <dgm:txEffectClrLst/>
  </dgm:styleLbl>
  <dgm:styleLbl name="node3">
    <dgm:fillClrLst>
      <a:schemeClr val="accent1">
        <a:alpha val="50000"/>
      </a:schemeClr>
    </dgm:fillClrLst>
    <dgm:linClrLst meth="repeat">
      <a:schemeClr val="lt1"/>
    </dgm:linClrLst>
    <dgm:effectClrLst/>
    <dgm:txLinClrLst/>
    <dgm:txFillClrLst/>
    <dgm:txEffectClrLst/>
  </dgm:styleLbl>
  <dgm:styleLbl name="node4">
    <dgm:fillClrLst>
      <a:schemeClr val="accent1">
        <a:alpha val="30000"/>
      </a:schemeClr>
    </dgm:fillClrLst>
    <dgm:linClrLst meth="repeat">
      <a:schemeClr val="lt1"/>
    </dgm:linClrLst>
    <dgm:effectClrLst/>
    <dgm:txLinClrLst/>
    <dgm:txFillClrLst/>
    <dgm:txEffectClrLst/>
  </dgm:styleLbl>
  <dgm:styleLbl name="fgImgPlace1">
    <dgm:fillClrLst>
      <a:schemeClr val="accent1">
        <a:tint val="50000"/>
        <a:alpha val="90000"/>
      </a:schemeClr>
      <a:schemeClr val="accent1">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fg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bg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sibTrans1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alpha val="90000"/>
      </a:schemeClr>
    </dgm:fillClrLst>
    <dgm:linClrLst meth="repeat">
      <a:schemeClr val="lt1"/>
    </dgm:linClrLst>
    <dgm:effectClrLst/>
    <dgm:txLinClrLst/>
    <dgm:txFillClrLst/>
    <dgm:txEffectClrLst/>
  </dgm:styleLbl>
  <dgm:styleLbl name="asst1">
    <dgm:fillClrLst meth="repeat">
      <a:schemeClr val="accent1">
        <a:alpha val="90000"/>
      </a:schemeClr>
    </dgm:fillClrLst>
    <dgm:linClrLst meth="repeat">
      <a:schemeClr val="lt1"/>
    </dgm:linClrLst>
    <dgm:effectClrLst/>
    <dgm:txLinClrLst/>
    <dgm:txFillClrLst/>
    <dgm:txEffectClrLst/>
  </dgm:styleLbl>
  <dgm:styleLbl name="asst2">
    <dgm:fillClrLst>
      <a:schemeClr val="accent1">
        <a:alpha val="90000"/>
      </a:schemeClr>
    </dgm:fillClrLst>
    <dgm:linClrLst meth="repeat">
      <a:schemeClr val="lt1"/>
    </dgm:linClrLst>
    <dgm:effectClrLst/>
    <dgm:txLinClrLst/>
    <dgm:txFillClrLst/>
    <dgm:txEffectClrLst/>
  </dgm:styleLbl>
  <dgm:styleLbl name="asst3">
    <dgm:fillClrLst>
      <a:schemeClr val="accent1">
        <a:alpha val="70000"/>
      </a:schemeClr>
    </dgm:fillClrLst>
    <dgm:linClrLst meth="repeat">
      <a:schemeClr val="lt1"/>
    </dgm:linClrLst>
    <dgm:effectClrLst/>
    <dgm:txLinClrLst/>
    <dgm:txFillClrLst/>
    <dgm:txEffectClrLst/>
  </dgm:styleLbl>
  <dgm:styleLbl name="asst4">
    <dgm:fillClrLst>
      <a:schemeClr val="accent1">
        <a:alpha val="50000"/>
      </a:schemeClr>
    </dgm:fillClrLst>
    <dgm:linClrLst meth="repeat">
      <a:schemeClr val="lt1"/>
    </dgm:linClrLst>
    <dgm:effectClrLst/>
    <dgm:txLinClrLst/>
    <dgm:txFillClrLst/>
    <dgm:txEffectClrLst/>
  </dgm:styleLbl>
  <dgm:styleLbl name="parChTrans2D1">
    <dgm:fillClrLst meth="repeat">
      <a:schemeClr val="accent1">
        <a:shade val="8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1">
        <a:alpha val="90000"/>
      </a:schemeClr>
      <a:schemeClr val="accent1">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a:schemeClr val="accent1">
        <a:alpha val="90000"/>
        <a:tint val="40000"/>
      </a:schemeClr>
      <a:schemeClr val="accent1">
        <a:alpha val="5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3">
  <dgm:title val=""/>
  <dgm:desc val=""/>
  <dgm:catLst>
    <dgm:cat type="accent1" pri="11300"/>
  </dgm:catLst>
  <dgm:styleLbl name="node0">
    <dgm:fillClrLst meth="repeat">
      <a:schemeClr val="accent1">
        <a:shade val="80000"/>
      </a:schemeClr>
    </dgm:fillClrLst>
    <dgm:linClrLst meth="repeat">
      <a:schemeClr val="lt1"/>
    </dgm:linClrLst>
    <dgm:effectClrLst/>
    <dgm:txLinClrLst/>
    <dgm:txFillClrLst/>
    <dgm:txEffectClrLst/>
  </dgm:styleLbl>
  <dgm:styleLbl name="alignNode1">
    <dgm:fillClrLst>
      <a:schemeClr val="accent1">
        <a:shade val="80000"/>
      </a:schemeClr>
      <a:schemeClr val="accent1">
        <a:tint val="70000"/>
      </a:schemeClr>
    </dgm:fillClrLst>
    <dgm:linClrLst>
      <a:schemeClr val="accent1">
        <a:shade val="80000"/>
      </a:schemeClr>
      <a:schemeClr val="accent1">
        <a:tint val="70000"/>
      </a:schemeClr>
    </dgm:linClrLst>
    <dgm:effectClrLst/>
    <dgm:txLinClrLst/>
    <dgm:txFillClrLst/>
    <dgm:txEffectClrLst/>
  </dgm:styleLbl>
  <dgm:styleLbl name="node1">
    <dgm:fillClrLst>
      <a:schemeClr val="accent1">
        <a:shade val="80000"/>
      </a:schemeClr>
      <a:schemeClr val="accent1">
        <a:tint val="70000"/>
      </a:schemeClr>
    </dgm:fillClrLst>
    <dgm:linClrLst meth="repeat">
      <a:schemeClr val="lt1"/>
    </dgm:linClrLst>
    <dgm:effectClrLst/>
    <dgm:txLinClrLst/>
    <dgm:txFillClrLst/>
    <dgm:txEffectClrLst/>
  </dgm:styleLbl>
  <dgm:styleLbl name="lnNode1">
    <dgm:fillClrLst>
      <a:schemeClr val="accent1">
        <a:shade val="80000"/>
      </a:schemeClr>
      <a:schemeClr val="accent1">
        <a:tint val="7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tint val="70000"/>
        <a:alpha val="50000"/>
      </a:schemeClr>
    </dgm:fillClrLst>
    <dgm:linClrLst meth="repeat">
      <a:schemeClr val="lt1"/>
    </dgm:linClrLst>
    <dgm:effectClrLst/>
    <dgm:txLinClrLst/>
    <dgm:txFillClrLst/>
    <dgm:txEffectClrLst/>
  </dgm:styleLbl>
  <dgm:styleLbl name="node2">
    <dgm:fillClrLst>
      <a:schemeClr val="accent1">
        <a:tint val="99000"/>
      </a:schemeClr>
    </dgm:fillClrLst>
    <dgm:linClrLst meth="repeat">
      <a:schemeClr val="lt1"/>
    </dgm:linClrLst>
    <dgm:effectClrLst/>
    <dgm:txLinClrLst/>
    <dgm:txFillClrLst/>
    <dgm:txEffectClrLst/>
  </dgm:styleLbl>
  <dgm:styleLbl name="node3">
    <dgm:fillClrLst>
      <a:schemeClr val="accent1">
        <a:tint val="80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dgm:txEffectClrLst/>
  </dgm:styleLbl>
  <dgm:styleLbl name="f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b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sibTrans1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9000"/>
      </a:schemeClr>
    </dgm:fillClrLst>
    <dgm:linClrLst meth="repeat">
      <a:schemeClr val="lt1"/>
    </dgm:linClrLst>
    <dgm:effectClrLst/>
    <dgm:txLinClrLst/>
    <dgm:txFillClrLst/>
    <dgm:txEffectClrLst/>
  </dgm:styleLbl>
  <dgm:styleLbl name="asst3">
    <dgm:fillClrLst>
      <a:schemeClr val="accent1">
        <a:tint val="80000"/>
      </a:schemeClr>
    </dgm:fillClrLst>
    <dgm:linClrLst meth="repeat">
      <a:schemeClr val="lt1"/>
    </dgm:linClrLst>
    <dgm:effectClrLst/>
    <dgm:txLinClrLst/>
    <dgm:txFillClrLst/>
    <dgm:txEffectClrLst/>
  </dgm:styleLbl>
  <dgm:styleLbl name="asst4">
    <dgm:fillClrLst>
      <a:schemeClr val="accent1">
        <a:tint val="7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lt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9000"/>
      </a:schemeClr>
    </dgm:fillClrLst>
    <dgm:linClrLst meth="repeat">
      <a:schemeClr val="accent1">
        <a:tint val="99000"/>
      </a:schemeClr>
    </dgm:linClrLst>
    <dgm:effectClrLst/>
    <dgm:txLinClrLst/>
    <dgm:txFillClrLst meth="repeat">
      <a:schemeClr val="tx1"/>
    </dgm:txFillClrLst>
    <dgm:txEffectClrLst/>
  </dgm:styleLbl>
  <dgm:styleLbl name="parChTrans1D3">
    <dgm:fillClrLst meth="repeat">
      <a:schemeClr val="accent1">
        <a:tint val="80000"/>
      </a:schemeClr>
    </dgm:fillClrLst>
    <dgm:linClrLst meth="repeat">
      <a:schemeClr val="accent1">
        <a:tint val="80000"/>
      </a:schemeClr>
    </dgm:linClrLst>
    <dgm:effectClrLst/>
    <dgm:txLinClrLst/>
    <dgm:txFillClrLst meth="repeat">
      <a:schemeClr val="tx1"/>
    </dgm:txFillClrLst>
    <dgm:txEffectClrLst/>
  </dgm:styleLbl>
  <dgm:styleLbl name="parChTrans1D4">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7696FA5-7BD6-DD4E-B31B-A7575A21289B}" type="doc">
      <dgm:prSet loTypeId="urn:microsoft.com/office/officeart/2009/3/layout/IncreasingArrowsProcess" loCatId="" qsTypeId="urn:microsoft.com/office/officeart/2005/8/quickstyle/simple1" qsCatId="simple" csTypeId="urn:microsoft.com/office/officeart/2005/8/colors/accent1_2" csCatId="accent1" phldr="1"/>
      <dgm:spPr/>
      <dgm:t>
        <a:bodyPr/>
        <a:lstStyle/>
        <a:p>
          <a:endParaRPr lang="en-GB"/>
        </a:p>
      </dgm:t>
    </dgm:pt>
    <dgm:pt modelId="{338528E9-ACE8-1B48-B59B-198FFDFA3626}">
      <dgm:prSet phldrT="[Text]"/>
      <dgm:spPr/>
      <dgm:t>
        <a:bodyPr/>
        <a:lstStyle/>
        <a:p>
          <a:r>
            <a:rPr lang="en-GB"/>
            <a:t>Evaluate results of the model</a:t>
          </a:r>
        </a:p>
      </dgm:t>
    </dgm:pt>
    <dgm:pt modelId="{52D83EE1-DF0F-774D-BAD5-D1B16E34018F}" type="parTrans" cxnId="{3A58B34C-EB84-7748-862B-513D7A188A4B}">
      <dgm:prSet/>
      <dgm:spPr/>
      <dgm:t>
        <a:bodyPr/>
        <a:lstStyle/>
        <a:p>
          <a:endParaRPr lang="en-GB"/>
        </a:p>
      </dgm:t>
    </dgm:pt>
    <dgm:pt modelId="{4656651D-9073-C445-9740-7A8E3CDBAF60}" type="sibTrans" cxnId="{3A58B34C-EB84-7748-862B-513D7A188A4B}">
      <dgm:prSet/>
      <dgm:spPr/>
      <dgm:t>
        <a:bodyPr/>
        <a:lstStyle/>
        <a:p>
          <a:endParaRPr lang="en-GB"/>
        </a:p>
      </dgm:t>
    </dgm:pt>
    <dgm:pt modelId="{8EE59AD2-65EC-EB47-A75F-C564DECCA000}">
      <dgm:prSet phldrT="[Text]"/>
      <dgm:spPr/>
      <dgm:t>
        <a:bodyPr/>
        <a:lstStyle/>
        <a:p>
          <a:r>
            <a:rPr lang="en-GB"/>
            <a:t>Inputs: evaluation charts, analysis nodes, cross-validation charts</a:t>
          </a:r>
        </a:p>
      </dgm:t>
    </dgm:pt>
    <dgm:pt modelId="{CF000BB0-05B4-954F-8AE7-66FA18631BF0}" type="parTrans" cxnId="{49125E8E-FF19-6F49-B4B2-218AA50E574E}">
      <dgm:prSet/>
      <dgm:spPr/>
      <dgm:t>
        <a:bodyPr/>
        <a:lstStyle/>
        <a:p>
          <a:endParaRPr lang="en-GB"/>
        </a:p>
      </dgm:t>
    </dgm:pt>
    <dgm:pt modelId="{CA4BBFA7-FAE4-A943-AFC3-2D6DFAA157FF}" type="sibTrans" cxnId="{49125E8E-FF19-6F49-B4B2-218AA50E574E}">
      <dgm:prSet/>
      <dgm:spPr/>
      <dgm:t>
        <a:bodyPr/>
        <a:lstStyle/>
        <a:p>
          <a:endParaRPr lang="en-GB"/>
        </a:p>
      </dgm:t>
    </dgm:pt>
    <dgm:pt modelId="{C5C174E5-79BB-B64B-95DD-31CDF8B236A4}">
      <dgm:prSet phldrT="[Text]"/>
      <dgm:spPr/>
      <dgm:t>
        <a:bodyPr/>
        <a:lstStyle/>
        <a:p>
          <a:r>
            <a:rPr lang="en-GB"/>
            <a:t>Review the relevance of results based on business understanding</a:t>
          </a:r>
        </a:p>
      </dgm:t>
    </dgm:pt>
    <dgm:pt modelId="{A33101FB-9735-BE44-8888-DDAF62829761}" type="parTrans" cxnId="{0C197077-14D1-034C-BCDF-7D41E5E860D2}">
      <dgm:prSet/>
      <dgm:spPr/>
      <dgm:t>
        <a:bodyPr/>
        <a:lstStyle/>
        <a:p>
          <a:endParaRPr lang="en-GB"/>
        </a:p>
      </dgm:t>
    </dgm:pt>
    <dgm:pt modelId="{A6F980EF-D283-AA44-9BA4-413998BE107F}" type="sibTrans" cxnId="{0C197077-14D1-034C-BCDF-7D41E5E860D2}">
      <dgm:prSet/>
      <dgm:spPr/>
      <dgm:t>
        <a:bodyPr/>
        <a:lstStyle/>
        <a:p>
          <a:endParaRPr lang="en-GB"/>
        </a:p>
      </dgm:t>
    </dgm:pt>
    <dgm:pt modelId="{29F4E095-5AD2-A844-8811-2D9F659AEFB5}">
      <dgm:prSet phldrT="[Text]"/>
      <dgm:spPr/>
      <dgm:t>
        <a:bodyPr/>
        <a:lstStyle/>
        <a:p>
          <a:r>
            <a:rPr lang="en-GB"/>
            <a:t>Inputs: data analysts’, exeperts’, end-users’ opinions</a:t>
          </a:r>
        </a:p>
      </dgm:t>
    </dgm:pt>
    <dgm:pt modelId="{9ADF519B-AA86-DD44-9138-ED463285BB36}" type="parTrans" cxnId="{E6DE224A-BD21-D848-A94C-27B10CE5F348}">
      <dgm:prSet/>
      <dgm:spPr/>
      <dgm:t>
        <a:bodyPr/>
        <a:lstStyle/>
        <a:p>
          <a:endParaRPr lang="en-GB"/>
        </a:p>
      </dgm:t>
    </dgm:pt>
    <dgm:pt modelId="{F0588A16-CC13-5545-8F8D-18D70395C7F5}" type="sibTrans" cxnId="{E6DE224A-BD21-D848-A94C-27B10CE5F348}">
      <dgm:prSet/>
      <dgm:spPr/>
      <dgm:t>
        <a:bodyPr/>
        <a:lstStyle/>
        <a:p>
          <a:endParaRPr lang="en-GB"/>
        </a:p>
      </dgm:t>
    </dgm:pt>
    <dgm:pt modelId="{AEC1D995-0885-4F49-A85E-611BC8D7AFB9}">
      <dgm:prSet phldrT="[Text]"/>
      <dgm:spPr/>
      <dgm:t>
        <a:bodyPr/>
        <a:lstStyle/>
        <a:p>
          <a:r>
            <a:rPr lang="en-GB"/>
            <a:t>Check if a model’s results are easily deployable</a:t>
          </a:r>
        </a:p>
      </dgm:t>
    </dgm:pt>
    <dgm:pt modelId="{6516BE47-92B5-4D44-AC2B-6B1BBFB12118}" type="parTrans" cxnId="{E2637C9A-4798-654E-810B-13DB7115DC95}">
      <dgm:prSet/>
      <dgm:spPr/>
      <dgm:t>
        <a:bodyPr/>
        <a:lstStyle/>
        <a:p>
          <a:endParaRPr lang="en-GB"/>
        </a:p>
      </dgm:t>
    </dgm:pt>
    <dgm:pt modelId="{F05AAAED-4F10-7043-8E3D-A954C4CE3F31}" type="sibTrans" cxnId="{E2637C9A-4798-654E-810B-13DB7115DC95}">
      <dgm:prSet/>
      <dgm:spPr/>
      <dgm:t>
        <a:bodyPr/>
        <a:lstStyle/>
        <a:p>
          <a:endParaRPr lang="en-GB"/>
        </a:p>
      </dgm:t>
    </dgm:pt>
    <dgm:pt modelId="{2387F8FD-FCCE-9F49-B8E5-700B8C88FECD}">
      <dgm:prSet phldrT="[Text]"/>
      <dgm:spPr/>
      <dgm:t>
        <a:bodyPr/>
        <a:lstStyle/>
        <a:p>
          <a:r>
            <a:rPr lang="en-GB"/>
            <a:t>Inputs: technical experts’ evaluation, company policies, company’s IT infrastructure documentation </a:t>
          </a:r>
        </a:p>
      </dgm:t>
    </dgm:pt>
    <dgm:pt modelId="{13CA4EC4-2328-164D-ABE5-5177FD838922}" type="parTrans" cxnId="{46447BC9-735F-0C46-ADF2-94435A738F19}">
      <dgm:prSet/>
      <dgm:spPr/>
      <dgm:t>
        <a:bodyPr/>
        <a:lstStyle/>
        <a:p>
          <a:endParaRPr lang="en-GB"/>
        </a:p>
      </dgm:t>
    </dgm:pt>
    <dgm:pt modelId="{5BD1E639-C61D-174F-8B38-9D8490685F3A}" type="sibTrans" cxnId="{46447BC9-735F-0C46-ADF2-94435A738F19}">
      <dgm:prSet/>
      <dgm:spPr/>
      <dgm:t>
        <a:bodyPr/>
        <a:lstStyle/>
        <a:p>
          <a:endParaRPr lang="en-GB"/>
        </a:p>
      </dgm:t>
    </dgm:pt>
    <dgm:pt modelId="{3C257E13-0599-004F-9184-7CE38AFE75E7}">
      <dgm:prSet/>
      <dgm:spPr/>
      <dgm:t>
        <a:bodyPr/>
        <a:lstStyle/>
        <a:p>
          <a:r>
            <a:rPr lang="en-GB"/>
            <a:t>Inputs: technical project goals, test design</a:t>
          </a:r>
        </a:p>
      </dgm:t>
    </dgm:pt>
    <dgm:pt modelId="{BB48792F-6C3B-EC47-9216-CC3B36D70B60}" type="parTrans" cxnId="{BE3D1BBB-8D35-4B47-ABF8-35E3D7951D0F}">
      <dgm:prSet/>
      <dgm:spPr/>
      <dgm:t>
        <a:bodyPr/>
        <a:lstStyle/>
        <a:p>
          <a:endParaRPr lang="en-GB"/>
        </a:p>
      </dgm:t>
    </dgm:pt>
    <dgm:pt modelId="{4361D1E8-BEA2-2145-AFD1-F83CA56C328E}" type="sibTrans" cxnId="{BE3D1BBB-8D35-4B47-ABF8-35E3D7951D0F}">
      <dgm:prSet/>
      <dgm:spPr/>
      <dgm:t>
        <a:bodyPr/>
        <a:lstStyle/>
        <a:p>
          <a:endParaRPr lang="en-GB"/>
        </a:p>
      </dgm:t>
    </dgm:pt>
    <dgm:pt modelId="{F6650B6C-5140-824E-B0FC-27EC52421055}">
      <dgm:prSet/>
      <dgm:spPr/>
      <dgm:t>
        <a:bodyPr/>
        <a:lstStyle/>
        <a:p>
          <a:r>
            <a:rPr lang="en-GB"/>
            <a:t>Analyze the impatc of results on success criteria</a:t>
          </a:r>
        </a:p>
      </dgm:t>
    </dgm:pt>
    <dgm:pt modelId="{B19AB360-E904-2D4D-81CD-1F26FB2D077A}" type="parTrans" cxnId="{AE35E96D-2C9D-124D-BBCB-9A0C591A32ED}">
      <dgm:prSet/>
      <dgm:spPr/>
      <dgm:t>
        <a:bodyPr/>
        <a:lstStyle/>
        <a:p>
          <a:endParaRPr lang="en-GB"/>
        </a:p>
      </dgm:t>
    </dgm:pt>
    <dgm:pt modelId="{482A914A-C1B0-B540-A59D-1B6B9505A5A8}" type="sibTrans" cxnId="{AE35E96D-2C9D-124D-BBCB-9A0C591A32ED}">
      <dgm:prSet/>
      <dgm:spPr/>
      <dgm:t>
        <a:bodyPr/>
        <a:lstStyle/>
        <a:p>
          <a:endParaRPr lang="en-GB"/>
        </a:p>
      </dgm:t>
    </dgm:pt>
    <dgm:pt modelId="{7A57ECB7-5E22-324E-A32F-503CC5142CC1}" type="pres">
      <dgm:prSet presAssocID="{17696FA5-7BD6-DD4E-B31B-A7575A21289B}" presName="Name0" presStyleCnt="0">
        <dgm:presLayoutVars>
          <dgm:chMax val="5"/>
          <dgm:chPref val="5"/>
          <dgm:dir/>
          <dgm:animLvl val="lvl"/>
        </dgm:presLayoutVars>
      </dgm:prSet>
      <dgm:spPr/>
    </dgm:pt>
    <dgm:pt modelId="{C690CE62-656A-7943-AD9B-570EAC918E60}" type="pres">
      <dgm:prSet presAssocID="{338528E9-ACE8-1B48-B59B-198FFDFA3626}" presName="parentText1" presStyleLbl="node1" presStyleIdx="0" presStyleCnt="4">
        <dgm:presLayoutVars>
          <dgm:chMax/>
          <dgm:chPref val="3"/>
          <dgm:bulletEnabled val="1"/>
        </dgm:presLayoutVars>
      </dgm:prSet>
      <dgm:spPr/>
    </dgm:pt>
    <dgm:pt modelId="{84BBD5E4-ED91-684B-9D6B-1545750E5908}" type="pres">
      <dgm:prSet presAssocID="{338528E9-ACE8-1B48-B59B-198FFDFA3626}" presName="childText1" presStyleLbl="solidAlignAcc1" presStyleIdx="0" presStyleCnt="4" custScaleY="52680" custLinFactNeighborY="-23452">
        <dgm:presLayoutVars>
          <dgm:chMax val="0"/>
          <dgm:chPref val="0"/>
          <dgm:bulletEnabled val="1"/>
        </dgm:presLayoutVars>
      </dgm:prSet>
      <dgm:spPr/>
    </dgm:pt>
    <dgm:pt modelId="{AE8658BF-E68C-4745-98D7-DA54DAE50E7A}" type="pres">
      <dgm:prSet presAssocID="{C5C174E5-79BB-B64B-95DD-31CDF8B236A4}" presName="parentText2" presStyleLbl="node1" presStyleIdx="1" presStyleCnt="4">
        <dgm:presLayoutVars>
          <dgm:chMax/>
          <dgm:chPref val="3"/>
          <dgm:bulletEnabled val="1"/>
        </dgm:presLayoutVars>
      </dgm:prSet>
      <dgm:spPr/>
    </dgm:pt>
    <dgm:pt modelId="{94228C2A-94A6-8247-90A1-955AE4C8600F}" type="pres">
      <dgm:prSet presAssocID="{C5C174E5-79BB-B64B-95DD-31CDF8B236A4}" presName="childText2" presStyleLbl="solidAlignAcc1" presStyleIdx="1" presStyleCnt="4" custScaleY="52680" custLinFactNeighborY="-24068">
        <dgm:presLayoutVars>
          <dgm:chMax val="0"/>
          <dgm:chPref val="0"/>
          <dgm:bulletEnabled val="1"/>
        </dgm:presLayoutVars>
      </dgm:prSet>
      <dgm:spPr/>
    </dgm:pt>
    <dgm:pt modelId="{C2B73754-847F-8C4E-8C1C-104680E911DF}" type="pres">
      <dgm:prSet presAssocID="{AEC1D995-0885-4F49-A85E-611BC8D7AFB9}" presName="parentText3" presStyleLbl="node1" presStyleIdx="2" presStyleCnt="4">
        <dgm:presLayoutVars>
          <dgm:chMax/>
          <dgm:chPref val="3"/>
          <dgm:bulletEnabled val="1"/>
        </dgm:presLayoutVars>
      </dgm:prSet>
      <dgm:spPr/>
    </dgm:pt>
    <dgm:pt modelId="{B2490A80-1E57-D040-A460-A2C988055F3F}" type="pres">
      <dgm:prSet presAssocID="{AEC1D995-0885-4F49-A85E-611BC8D7AFB9}" presName="childText3" presStyleLbl="solidAlignAcc1" presStyleIdx="2" presStyleCnt="4" custScaleY="52680" custLinFactNeighborY="-23931">
        <dgm:presLayoutVars>
          <dgm:chMax val="0"/>
          <dgm:chPref val="0"/>
          <dgm:bulletEnabled val="1"/>
        </dgm:presLayoutVars>
      </dgm:prSet>
      <dgm:spPr/>
    </dgm:pt>
    <dgm:pt modelId="{135CE3CE-7FA4-5848-8F0D-7545DA916FB9}" type="pres">
      <dgm:prSet presAssocID="{F6650B6C-5140-824E-B0FC-27EC52421055}" presName="parentText4" presStyleLbl="node1" presStyleIdx="3" presStyleCnt="4">
        <dgm:presLayoutVars>
          <dgm:chMax/>
          <dgm:chPref val="3"/>
          <dgm:bulletEnabled val="1"/>
        </dgm:presLayoutVars>
      </dgm:prSet>
      <dgm:spPr/>
    </dgm:pt>
    <dgm:pt modelId="{511A5B16-B4C6-3542-AF97-CD9DD4A361F4}" type="pres">
      <dgm:prSet presAssocID="{F6650B6C-5140-824E-B0FC-27EC52421055}" presName="childText4" presStyleLbl="solidAlignAcc1" presStyleIdx="3" presStyleCnt="4" custScaleY="52680" custLinFactNeighborY="-23628">
        <dgm:presLayoutVars>
          <dgm:chMax val="0"/>
          <dgm:chPref val="0"/>
          <dgm:bulletEnabled val="1"/>
        </dgm:presLayoutVars>
      </dgm:prSet>
      <dgm:spPr/>
    </dgm:pt>
  </dgm:ptLst>
  <dgm:cxnLst>
    <dgm:cxn modelId="{760E8324-E72A-5646-96C8-BFA605F9D05A}" type="presOf" srcId="{8EE59AD2-65EC-EB47-A75F-C564DECCA000}" destId="{84BBD5E4-ED91-684B-9D6B-1545750E5908}" srcOrd="0" destOrd="0" presId="urn:microsoft.com/office/officeart/2009/3/layout/IncreasingArrowsProcess"/>
    <dgm:cxn modelId="{392DD425-D6EA-2345-BEDC-F612E20D8290}" type="presOf" srcId="{AEC1D995-0885-4F49-A85E-611BC8D7AFB9}" destId="{C2B73754-847F-8C4E-8C1C-104680E911DF}" srcOrd="0" destOrd="0" presId="urn:microsoft.com/office/officeart/2009/3/layout/IncreasingArrowsProcess"/>
    <dgm:cxn modelId="{02CA3E64-922C-EE4F-8018-1D9216792C77}" type="presOf" srcId="{2387F8FD-FCCE-9F49-B8E5-700B8C88FECD}" destId="{B2490A80-1E57-D040-A460-A2C988055F3F}" srcOrd="0" destOrd="0" presId="urn:microsoft.com/office/officeart/2009/3/layout/IncreasingArrowsProcess"/>
    <dgm:cxn modelId="{E6DE224A-BD21-D848-A94C-27B10CE5F348}" srcId="{C5C174E5-79BB-B64B-95DD-31CDF8B236A4}" destId="{29F4E095-5AD2-A844-8811-2D9F659AEFB5}" srcOrd="0" destOrd="0" parTransId="{9ADF519B-AA86-DD44-9138-ED463285BB36}" sibTransId="{F0588A16-CC13-5545-8F8D-18D70395C7F5}"/>
    <dgm:cxn modelId="{3A58B34C-EB84-7748-862B-513D7A188A4B}" srcId="{17696FA5-7BD6-DD4E-B31B-A7575A21289B}" destId="{338528E9-ACE8-1B48-B59B-198FFDFA3626}" srcOrd="0" destOrd="0" parTransId="{52D83EE1-DF0F-774D-BAD5-D1B16E34018F}" sibTransId="{4656651D-9073-C445-9740-7A8E3CDBAF60}"/>
    <dgm:cxn modelId="{AE35E96D-2C9D-124D-BBCB-9A0C591A32ED}" srcId="{17696FA5-7BD6-DD4E-B31B-A7575A21289B}" destId="{F6650B6C-5140-824E-B0FC-27EC52421055}" srcOrd="3" destOrd="0" parTransId="{B19AB360-E904-2D4D-81CD-1F26FB2D077A}" sibTransId="{482A914A-C1B0-B540-A59D-1B6B9505A5A8}"/>
    <dgm:cxn modelId="{2073BE6F-E186-F24E-9D0A-58DF69BA847F}" type="presOf" srcId="{17696FA5-7BD6-DD4E-B31B-A7575A21289B}" destId="{7A57ECB7-5E22-324E-A32F-503CC5142CC1}" srcOrd="0" destOrd="0" presId="urn:microsoft.com/office/officeart/2009/3/layout/IncreasingArrowsProcess"/>
    <dgm:cxn modelId="{0C197077-14D1-034C-BCDF-7D41E5E860D2}" srcId="{17696FA5-7BD6-DD4E-B31B-A7575A21289B}" destId="{C5C174E5-79BB-B64B-95DD-31CDF8B236A4}" srcOrd="1" destOrd="0" parTransId="{A33101FB-9735-BE44-8888-DDAF62829761}" sibTransId="{A6F980EF-D283-AA44-9BA4-413998BE107F}"/>
    <dgm:cxn modelId="{49125E8E-FF19-6F49-B4B2-218AA50E574E}" srcId="{338528E9-ACE8-1B48-B59B-198FFDFA3626}" destId="{8EE59AD2-65EC-EB47-A75F-C564DECCA000}" srcOrd="0" destOrd="0" parTransId="{CF000BB0-05B4-954F-8AE7-66FA18631BF0}" sibTransId="{CA4BBFA7-FAE4-A943-AFC3-2D6DFAA157FF}"/>
    <dgm:cxn modelId="{E2637C9A-4798-654E-810B-13DB7115DC95}" srcId="{17696FA5-7BD6-DD4E-B31B-A7575A21289B}" destId="{AEC1D995-0885-4F49-A85E-611BC8D7AFB9}" srcOrd="2" destOrd="0" parTransId="{6516BE47-92B5-4D44-AC2B-6B1BBFB12118}" sibTransId="{F05AAAED-4F10-7043-8E3D-A954C4CE3F31}"/>
    <dgm:cxn modelId="{00E1EFA0-E7AD-AF47-9EC8-2892073E7AF1}" type="presOf" srcId="{338528E9-ACE8-1B48-B59B-198FFDFA3626}" destId="{C690CE62-656A-7943-AD9B-570EAC918E60}" srcOrd="0" destOrd="0" presId="urn:microsoft.com/office/officeart/2009/3/layout/IncreasingArrowsProcess"/>
    <dgm:cxn modelId="{A96074B9-89EE-0C4B-90BB-2ACBEAAD46F3}" type="presOf" srcId="{C5C174E5-79BB-B64B-95DD-31CDF8B236A4}" destId="{AE8658BF-E68C-4745-98D7-DA54DAE50E7A}" srcOrd="0" destOrd="0" presId="urn:microsoft.com/office/officeart/2009/3/layout/IncreasingArrowsProcess"/>
    <dgm:cxn modelId="{BE3D1BBB-8D35-4B47-ABF8-35E3D7951D0F}" srcId="{F6650B6C-5140-824E-B0FC-27EC52421055}" destId="{3C257E13-0599-004F-9184-7CE38AFE75E7}" srcOrd="0" destOrd="0" parTransId="{BB48792F-6C3B-EC47-9216-CC3B36D70B60}" sibTransId="{4361D1E8-BEA2-2145-AFD1-F83CA56C328E}"/>
    <dgm:cxn modelId="{D34CD7BB-6CED-FC49-98C2-17282DE406FF}" type="presOf" srcId="{F6650B6C-5140-824E-B0FC-27EC52421055}" destId="{135CE3CE-7FA4-5848-8F0D-7545DA916FB9}" srcOrd="0" destOrd="0" presId="urn:microsoft.com/office/officeart/2009/3/layout/IncreasingArrowsProcess"/>
    <dgm:cxn modelId="{46447BC9-735F-0C46-ADF2-94435A738F19}" srcId="{AEC1D995-0885-4F49-A85E-611BC8D7AFB9}" destId="{2387F8FD-FCCE-9F49-B8E5-700B8C88FECD}" srcOrd="0" destOrd="0" parTransId="{13CA4EC4-2328-164D-ABE5-5177FD838922}" sibTransId="{5BD1E639-C61D-174F-8B38-9D8490685F3A}"/>
    <dgm:cxn modelId="{FFFDB6D1-388B-A842-A0DB-D66BC61D3BE0}" type="presOf" srcId="{3C257E13-0599-004F-9184-7CE38AFE75E7}" destId="{511A5B16-B4C6-3542-AF97-CD9DD4A361F4}" srcOrd="0" destOrd="0" presId="urn:microsoft.com/office/officeart/2009/3/layout/IncreasingArrowsProcess"/>
    <dgm:cxn modelId="{3F8AC9E5-F23A-ED4E-8CDF-5A68D254D846}" type="presOf" srcId="{29F4E095-5AD2-A844-8811-2D9F659AEFB5}" destId="{94228C2A-94A6-8247-90A1-955AE4C8600F}" srcOrd="0" destOrd="0" presId="urn:microsoft.com/office/officeart/2009/3/layout/IncreasingArrowsProcess"/>
    <dgm:cxn modelId="{9F8C5633-1D56-D649-9BC4-6E28655E459E}" type="presParOf" srcId="{7A57ECB7-5E22-324E-A32F-503CC5142CC1}" destId="{C690CE62-656A-7943-AD9B-570EAC918E60}" srcOrd="0" destOrd="0" presId="urn:microsoft.com/office/officeart/2009/3/layout/IncreasingArrowsProcess"/>
    <dgm:cxn modelId="{3B07020C-FA25-8644-81B7-DABFD3BAE668}" type="presParOf" srcId="{7A57ECB7-5E22-324E-A32F-503CC5142CC1}" destId="{84BBD5E4-ED91-684B-9D6B-1545750E5908}" srcOrd="1" destOrd="0" presId="urn:microsoft.com/office/officeart/2009/3/layout/IncreasingArrowsProcess"/>
    <dgm:cxn modelId="{B08B4543-EDD4-D243-BAF4-9A2473709DFF}" type="presParOf" srcId="{7A57ECB7-5E22-324E-A32F-503CC5142CC1}" destId="{AE8658BF-E68C-4745-98D7-DA54DAE50E7A}" srcOrd="2" destOrd="0" presId="urn:microsoft.com/office/officeart/2009/3/layout/IncreasingArrowsProcess"/>
    <dgm:cxn modelId="{CA4145DA-45BF-C24F-87D8-8747E56C2307}" type="presParOf" srcId="{7A57ECB7-5E22-324E-A32F-503CC5142CC1}" destId="{94228C2A-94A6-8247-90A1-955AE4C8600F}" srcOrd="3" destOrd="0" presId="urn:microsoft.com/office/officeart/2009/3/layout/IncreasingArrowsProcess"/>
    <dgm:cxn modelId="{DF0D7C11-9240-784D-9B8D-07B79643C3D5}" type="presParOf" srcId="{7A57ECB7-5E22-324E-A32F-503CC5142CC1}" destId="{C2B73754-847F-8C4E-8C1C-104680E911DF}" srcOrd="4" destOrd="0" presId="urn:microsoft.com/office/officeart/2009/3/layout/IncreasingArrowsProcess"/>
    <dgm:cxn modelId="{EF6C6C36-5EDF-9E48-A3DF-E384DF03B852}" type="presParOf" srcId="{7A57ECB7-5E22-324E-A32F-503CC5142CC1}" destId="{B2490A80-1E57-D040-A460-A2C988055F3F}" srcOrd="5" destOrd="0" presId="urn:microsoft.com/office/officeart/2009/3/layout/IncreasingArrowsProcess"/>
    <dgm:cxn modelId="{EF9AF14F-FEED-F141-9669-2F8839A333E0}" type="presParOf" srcId="{7A57ECB7-5E22-324E-A32F-503CC5142CC1}" destId="{135CE3CE-7FA4-5848-8F0D-7545DA916FB9}" srcOrd="6" destOrd="0" presId="urn:microsoft.com/office/officeart/2009/3/layout/IncreasingArrowsProcess"/>
    <dgm:cxn modelId="{C6476BF8-A618-BF42-8DF9-E18E9C050169}" type="presParOf" srcId="{7A57ECB7-5E22-324E-A32F-503CC5142CC1}" destId="{511A5B16-B4C6-3542-AF97-CD9DD4A361F4}" srcOrd="7" destOrd="0" presId="urn:microsoft.com/office/officeart/2009/3/layout/IncreasingArrowsProcess"/>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4767FE93-0C9F-5448-9A89-D92EB7F77C55}" type="doc">
      <dgm:prSet loTypeId="urn:microsoft.com/office/officeart/2005/8/layout/vList4" loCatId="" qsTypeId="urn:microsoft.com/office/officeart/2005/8/quickstyle/simple1" qsCatId="simple" csTypeId="urn:microsoft.com/office/officeart/2005/8/colors/accent1_1" csCatId="accent1" phldr="1"/>
      <dgm:spPr/>
      <dgm:t>
        <a:bodyPr/>
        <a:lstStyle/>
        <a:p>
          <a:endParaRPr lang="en-GB"/>
        </a:p>
      </dgm:t>
    </dgm:pt>
    <dgm:pt modelId="{B0FF6672-D8A5-4440-A687-74F19CF99BF7}">
      <dgm:prSet phldrT="[Text]"/>
      <dgm:spPr/>
      <dgm:t>
        <a:bodyPr/>
        <a:lstStyle/>
        <a:p>
          <a:r>
            <a:rPr lang="en-GB"/>
            <a:t>Does the form of the results help to easily present them and clearly convey the message?</a:t>
          </a:r>
        </a:p>
      </dgm:t>
    </dgm:pt>
    <dgm:pt modelId="{A28CECB8-8D19-0648-B283-46B8480227EB}" type="parTrans" cxnId="{2B46CBF6-9A1D-F04C-B1EF-FEBB03F70287}">
      <dgm:prSet/>
      <dgm:spPr/>
      <dgm:t>
        <a:bodyPr/>
        <a:lstStyle/>
        <a:p>
          <a:endParaRPr lang="en-GB"/>
        </a:p>
      </dgm:t>
    </dgm:pt>
    <dgm:pt modelId="{C1A0BC9E-F27F-B443-A44E-8256A64D7F8D}" type="sibTrans" cxnId="{2B46CBF6-9A1D-F04C-B1EF-FEBB03F70287}">
      <dgm:prSet/>
      <dgm:spPr/>
      <dgm:t>
        <a:bodyPr/>
        <a:lstStyle/>
        <a:p>
          <a:endParaRPr lang="en-GB"/>
        </a:p>
      </dgm:t>
    </dgm:pt>
    <dgm:pt modelId="{82C7B2F2-AD9B-2C4C-AA65-609C3387417B}">
      <dgm:prSet phldrT="[Text]"/>
      <dgm:spPr/>
      <dgm:t>
        <a:bodyPr/>
        <a:lstStyle/>
        <a:p>
          <a:r>
            <a:rPr lang="en-GB"/>
            <a:t>Are there unique or novel findings that deserve being highlighted?</a:t>
          </a:r>
        </a:p>
      </dgm:t>
    </dgm:pt>
    <dgm:pt modelId="{0FDD3055-6E6B-9741-8C0E-6DC02983F1D5}" type="parTrans" cxnId="{44781A2A-16EE-BE42-9935-D6AEC3D5C7BA}">
      <dgm:prSet/>
      <dgm:spPr/>
      <dgm:t>
        <a:bodyPr/>
        <a:lstStyle/>
        <a:p>
          <a:endParaRPr lang="en-GB"/>
        </a:p>
      </dgm:t>
    </dgm:pt>
    <dgm:pt modelId="{E7632F6B-83FC-114D-8577-DAD6AC2A4350}" type="sibTrans" cxnId="{44781A2A-16EE-BE42-9935-D6AEC3D5C7BA}">
      <dgm:prSet/>
      <dgm:spPr/>
      <dgm:t>
        <a:bodyPr/>
        <a:lstStyle/>
        <a:p>
          <a:endParaRPr lang="en-GB"/>
        </a:p>
      </dgm:t>
    </dgm:pt>
    <dgm:pt modelId="{2AD1D4F9-97D2-5D48-A218-A868573773FE}">
      <dgm:prSet phldrT="[Text]"/>
      <dgm:spPr/>
      <dgm:t>
        <a:bodyPr/>
        <a:lstStyle/>
        <a:p>
          <a:r>
            <a:rPr lang="en-GB"/>
            <a:t>Is it possible to rank models in order of their relevance to business goals?</a:t>
          </a:r>
        </a:p>
      </dgm:t>
    </dgm:pt>
    <dgm:pt modelId="{4AC0C7CD-F0EB-ED48-9CCA-34420C984B70}" type="parTrans" cxnId="{0D279DA6-17D3-C445-840D-B2A47ABCA2A9}">
      <dgm:prSet/>
      <dgm:spPr/>
      <dgm:t>
        <a:bodyPr/>
        <a:lstStyle/>
        <a:p>
          <a:endParaRPr lang="en-GB"/>
        </a:p>
      </dgm:t>
    </dgm:pt>
    <dgm:pt modelId="{8D9D3F8C-BA81-CA4E-A85A-D0D9B8830537}" type="sibTrans" cxnId="{0D279DA6-17D3-C445-840D-B2A47ABCA2A9}">
      <dgm:prSet/>
      <dgm:spPr/>
      <dgm:t>
        <a:bodyPr/>
        <a:lstStyle/>
        <a:p>
          <a:endParaRPr lang="en-GB"/>
        </a:p>
      </dgm:t>
    </dgm:pt>
    <dgm:pt modelId="{066B983D-115F-B447-8227-1703FB36AB74}">
      <dgm:prSet/>
      <dgm:spPr/>
      <dgm:t>
        <a:bodyPr/>
        <a:lstStyle/>
        <a:p>
          <a:r>
            <a:rPr lang="en-GB"/>
            <a:t>What additional, business-oriented questions do the results raise?</a:t>
          </a:r>
        </a:p>
      </dgm:t>
    </dgm:pt>
    <dgm:pt modelId="{2B7D786F-AA9D-6B4D-8DFB-2E58761BB89C}" type="parTrans" cxnId="{E9F060DD-11F8-5F40-A3D2-D3179FA303B3}">
      <dgm:prSet/>
      <dgm:spPr/>
      <dgm:t>
        <a:bodyPr/>
        <a:lstStyle/>
        <a:p>
          <a:endParaRPr lang="en-GB"/>
        </a:p>
      </dgm:t>
    </dgm:pt>
    <dgm:pt modelId="{21BB0B0D-8130-D143-9087-A3929A4E702B}" type="sibTrans" cxnId="{E9F060DD-11F8-5F40-A3D2-D3179FA303B3}">
      <dgm:prSet/>
      <dgm:spPr/>
      <dgm:t>
        <a:bodyPr/>
        <a:lstStyle/>
        <a:p>
          <a:endParaRPr lang="en-GB"/>
        </a:p>
      </dgm:t>
    </dgm:pt>
    <dgm:pt modelId="{9287B6C9-702E-DC4D-9D34-FF3F07BE4F58}" type="pres">
      <dgm:prSet presAssocID="{4767FE93-0C9F-5448-9A89-D92EB7F77C55}" presName="linear" presStyleCnt="0">
        <dgm:presLayoutVars>
          <dgm:dir/>
          <dgm:resizeHandles val="exact"/>
        </dgm:presLayoutVars>
      </dgm:prSet>
      <dgm:spPr/>
    </dgm:pt>
    <dgm:pt modelId="{76EB7711-651D-314E-95B2-AA3E35414D4B}" type="pres">
      <dgm:prSet presAssocID="{B0FF6672-D8A5-4440-A687-74F19CF99BF7}" presName="comp" presStyleCnt="0"/>
      <dgm:spPr/>
    </dgm:pt>
    <dgm:pt modelId="{AE5BCF0C-4E72-904C-A5CE-73071B9A98B3}" type="pres">
      <dgm:prSet presAssocID="{B0FF6672-D8A5-4440-A687-74F19CF99BF7}" presName="box" presStyleLbl="node1" presStyleIdx="0" presStyleCnt="4"/>
      <dgm:spPr/>
    </dgm:pt>
    <dgm:pt modelId="{AFA62F0B-F721-3E4E-9E48-9BCEAF444F17}" type="pres">
      <dgm:prSet presAssocID="{B0FF6672-D8A5-4440-A687-74F19CF99BF7}" presName="img" presStyleLbl="fgImgPlace1" presStyleIdx="0" presStyleCnt="4"/>
      <dgm:spPr>
        <a:blipFill>
          <a:blip xmlns:r="http://schemas.openxmlformats.org/officeDocument/2006/relationships" r:embed="rId1">
            <a:extLst>
              <a:ext uri="{96DAC541-7B7A-43D3-8B79-37D633B846F1}">
                <asvg:svgBlip xmlns:asvg="http://schemas.microsoft.com/office/drawing/2016/SVG/main" r:embed="rId2"/>
              </a:ext>
            </a:extLst>
          </a:blip>
          <a:srcRect/>
          <a:stretch>
            <a:fillRect t="-42000" b="-42000"/>
          </a:stretch>
        </a:blipFill>
      </dgm:spPr>
      <dgm:extLst>
        <a:ext uri="{E40237B7-FDA0-4F09-8148-C483321AD2D9}">
          <dgm14:cNvPr xmlns:dgm14="http://schemas.microsoft.com/office/drawing/2010/diagram" id="0" name="" descr="Checkbox Ticked with solid fill"/>
        </a:ext>
      </dgm:extLst>
    </dgm:pt>
    <dgm:pt modelId="{FAACE205-A345-5543-A42D-6731722E9E39}" type="pres">
      <dgm:prSet presAssocID="{B0FF6672-D8A5-4440-A687-74F19CF99BF7}" presName="text" presStyleLbl="node1" presStyleIdx="0" presStyleCnt="4">
        <dgm:presLayoutVars>
          <dgm:bulletEnabled val="1"/>
        </dgm:presLayoutVars>
      </dgm:prSet>
      <dgm:spPr/>
    </dgm:pt>
    <dgm:pt modelId="{E538F50B-BF3D-7A44-B4C6-604F70F3E9DF}" type="pres">
      <dgm:prSet presAssocID="{C1A0BC9E-F27F-B443-A44E-8256A64D7F8D}" presName="spacer" presStyleCnt="0"/>
      <dgm:spPr/>
    </dgm:pt>
    <dgm:pt modelId="{6B84F557-547F-774D-9DA9-62245ED12C68}" type="pres">
      <dgm:prSet presAssocID="{82C7B2F2-AD9B-2C4C-AA65-609C3387417B}" presName="comp" presStyleCnt="0"/>
      <dgm:spPr/>
    </dgm:pt>
    <dgm:pt modelId="{D89C373F-7718-AF44-A684-1D3A83EBDD8B}" type="pres">
      <dgm:prSet presAssocID="{82C7B2F2-AD9B-2C4C-AA65-609C3387417B}" presName="box" presStyleLbl="node1" presStyleIdx="1" presStyleCnt="4"/>
      <dgm:spPr/>
    </dgm:pt>
    <dgm:pt modelId="{DF41B554-EEB5-694C-AE44-33336B262DCB}" type="pres">
      <dgm:prSet presAssocID="{82C7B2F2-AD9B-2C4C-AA65-609C3387417B}" presName="img" presStyleLbl="fgImgPlace1" presStyleIdx="1" presStyleCnt="4"/>
      <dgm:spPr>
        <a:blipFill rotWithShape="1">
          <a:blip xmlns:r="http://schemas.openxmlformats.org/officeDocument/2006/relationships" r:embed="rId1">
            <a:extLst>
              <a:ext uri="{96DAC541-7B7A-43D3-8B79-37D633B846F1}">
                <asvg:svgBlip xmlns:asvg="http://schemas.microsoft.com/office/drawing/2016/SVG/main" r:embed="rId2"/>
              </a:ext>
            </a:extLst>
          </a:blip>
          <a:srcRect/>
          <a:stretch>
            <a:fillRect t="-42000" b="-42000"/>
          </a:stretch>
        </a:blipFill>
      </dgm:spPr>
    </dgm:pt>
    <dgm:pt modelId="{F3055461-0DFA-8F4C-B60A-3D735F78869C}" type="pres">
      <dgm:prSet presAssocID="{82C7B2F2-AD9B-2C4C-AA65-609C3387417B}" presName="text" presStyleLbl="node1" presStyleIdx="1" presStyleCnt="4">
        <dgm:presLayoutVars>
          <dgm:bulletEnabled val="1"/>
        </dgm:presLayoutVars>
      </dgm:prSet>
      <dgm:spPr/>
    </dgm:pt>
    <dgm:pt modelId="{22F1EF7D-6236-394C-BB95-778B0C087713}" type="pres">
      <dgm:prSet presAssocID="{E7632F6B-83FC-114D-8577-DAD6AC2A4350}" presName="spacer" presStyleCnt="0"/>
      <dgm:spPr/>
    </dgm:pt>
    <dgm:pt modelId="{6693ADAA-C2B1-8648-BCA7-A85BD9E7C6DA}" type="pres">
      <dgm:prSet presAssocID="{2AD1D4F9-97D2-5D48-A218-A868573773FE}" presName="comp" presStyleCnt="0"/>
      <dgm:spPr/>
    </dgm:pt>
    <dgm:pt modelId="{44424D24-EAB8-BE43-9E14-F07F61A4FE7E}" type="pres">
      <dgm:prSet presAssocID="{2AD1D4F9-97D2-5D48-A218-A868573773FE}" presName="box" presStyleLbl="node1" presStyleIdx="2" presStyleCnt="4"/>
      <dgm:spPr/>
    </dgm:pt>
    <dgm:pt modelId="{31C7F963-B1A3-2848-BEE3-0BB41ED1176B}" type="pres">
      <dgm:prSet presAssocID="{2AD1D4F9-97D2-5D48-A218-A868573773FE}" presName="img" presStyleLbl="fgImgPlace1" presStyleIdx="2" presStyleCnt="4"/>
      <dgm:spPr>
        <a:blipFill rotWithShape="1">
          <a:blip xmlns:r="http://schemas.openxmlformats.org/officeDocument/2006/relationships" r:embed="rId1">
            <a:extLst>
              <a:ext uri="{96DAC541-7B7A-43D3-8B79-37D633B846F1}">
                <asvg:svgBlip xmlns:asvg="http://schemas.microsoft.com/office/drawing/2016/SVG/main" r:embed="rId2"/>
              </a:ext>
            </a:extLst>
          </a:blip>
          <a:srcRect/>
          <a:stretch>
            <a:fillRect t="-42000" b="-42000"/>
          </a:stretch>
        </a:blipFill>
      </dgm:spPr>
    </dgm:pt>
    <dgm:pt modelId="{12AEB741-784A-B042-AD84-C6AADC06C09C}" type="pres">
      <dgm:prSet presAssocID="{2AD1D4F9-97D2-5D48-A218-A868573773FE}" presName="text" presStyleLbl="node1" presStyleIdx="2" presStyleCnt="4">
        <dgm:presLayoutVars>
          <dgm:bulletEnabled val="1"/>
        </dgm:presLayoutVars>
      </dgm:prSet>
      <dgm:spPr/>
    </dgm:pt>
    <dgm:pt modelId="{976E31DE-2471-874F-BB38-FA7E6C718B78}" type="pres">
      <dgm:prSet presAssocID="{8D9D3F8C-BA81-CA4E-A85A-D0D9B8830537}" presName="spacer" presStyleCnt="0"/>
      <dgm:spPr/>
    </dgm:pt>
    <dgm:pt modelId="{E49BC4C6-1DFF-9C42-8691-34B13EB0B62A}" type="pres">
      <dgm:prSet presAssocID="{066B983D-115F-B447-8227-1703FB36AB74}" presName="comp" presStyleCnt="0"/>
      <dgm:spPr/>
    </dgm:pt>
    <dgm:pt modelId="{C96156AF-7BE2-3D49-A202-7A5C85B392F2}" type="pres">
      <dgm:prSet presAssocID="{066B983D-115F-B447-8227-1703FB36AB74}" presName="box" presStyleLbl="node1" presStyleIdx="3" presStyleCnt="4"/>
      <dgm:spPr/>
    </dgm:pt>
    <dgm:pt modelId="{2658E663-A0FA-4B4B-9546-4B658C0C8CA8}" type="pres">
      <dgm:prSet presAssocID="{066B983D-115F-B447-8227-1703FB36AB74}" presName="img" presStyleLbl="fgImgPlace1" presStyleIdx="3" presStyleCnt="4"/>
      <dgm:spPr>
        <a:blipFill rotWithShape="1">
          <a:blip xmlns:r="http://schemas.openxmlformats.org/officeDocument/2006/relationships" r:embed="rId1">
            <a:extLst>
              <a:ext uri="{96DAC541-7B7A-43D3-8B79-37D633B846F1}">
                <asvg:svgBlip xmlns:asvg="http://schemas.microsoft.com/office/drawing/2016/SVG/main" r:embed="rId2"/>
              </a:ext>
            </a:extLst>
          </a:blip>
          <a:srcRect/>
          <a:stretch>
            <a:fillRect t="-42000" b="-42000"/>
          </a:stretch>
        </a:blipFill>
      </dgm:spPr>
    </dgm:pt>
    <dgm:pt modelId="{1D182197-71F1-CD41-A01D-96DF7A45EC8F}" type="pres">
      <dgm:prSet presAssocID="{066B983D-115F-B447-8227-1703FB36AB74}" presName="text" presStyleLbl="node1" presStyleIdx="3" presStyleCnt="4">
        <dgm:presLayoutVars>
          <dgm:bulletEnabled val="1"/>
        </dgm:presLayoutVars>
      </dgm:prSet>
      <dgm:spPr/>
    </dgm:pt>
  </dgm:ptLst>
  <dgm:cxnLst>
    <dgm:cxn modelId="{D6FE840B-0C81-264C-8C46-43FD5C3CFDC5}" type="presOf" srcId="{4767FE93-0C9F-5448-9A89-D92EB7F77C55}" destId="{9287B6C9-702E-DC4D-9D34-FF3F07BE4F58}" srcOrd="0" destOrd="0" presId="urn:microsoft.com/office/officeart/2005/8/layout/vList4"/>
    <dgm:cxn modelId="{E122631D-55B5-3044-99AB-6DC334FA6BF6}" type="presOf" srcId="{2AD1D4F9-97D2-5D48-A218-A868573773FE}" destId="{12AEB741-784A-B042-AD84-C6AADC06C09C}" srcOrd="1" destOrd="0" presId="urn:microsoft.com/office/officeart/2005/8/layout/vList4"/>
    <dgm:cxn modelId="{44781A2A-16EE-BE42-9935-D6AEC3D5C7BA}" srcId="{4767FE93-0C9F-5448-9A89-D92EB7F77C55}" destId="{82C7B2F2-AD9B-2C4C-AA65-609C3387417B}" srcOrd="1" destOrd="0" parTransId="{0FDD3055-6E6B-9741-8C0E-6DC02983F1D5}" sibTransId="{E7632F6B-83FC-114D-8577-DAD6AC2A4350}"/>
    <dgm:cxn modelId="{0D2CF73E-3C75-0243-8DA7-78CCE2EFA63A}" type="presOf" srcId="{82C7B2F2-AD9B-2C4C-AA65-609C3387417B}" destId="{D89C373F-7718-AF44-A684-1D3A83EBDD8B}" srcOrd="0" destOrd="0" presId="urn:microsoft.com/office/officeart/2005/8/layout/vList4"/>
    <dgm:cxn modelId="{745C0666-2CB8-AD45-AD3F-499D210105E7}" type="presOf" srcId="{B0FF6672-D8A5-4440-A687-74F19CF99BF7}" destId="{AE5BCF0C-4E72-904C-A5CE-73071B9A98B3}" srcOrd="0" destOrd="0" presId="urn:microsoft.com/office/officeart/2005/8/layout/vList4"/>
    <dgm:cxn modelId="{E7B64877-2CF2-444E-8477-739B7FCE14E5}" type="presOf" srcId="{066B983D-115F-B447-8227-1703FB36AB74}" destId="{1D182197-71F1-CD41-A01D-96DF7A45EC8F}" srcOrd="1" destOrd="0" presId="urn:microsoft.com/office/officeart/2005/8/layout/vList4"/>
    <dgm:cxn modelId="{9EEEE179-CFD2-EE4D-8F6B-22E83DDE9100}" type="presOf" srcId="{B0FF6672-D8A5-4440-A687-74F19CF99BF7}" destId="{FAACE205-A345-5543-A42D-6731722E9E39}" srcOrd="1" destOrd="0" presId="urn:microsoft.com/office/officeart/2005/8/layout/vList4"/>
    <dgm:cxn modelId="{0D279DA6-17D3-C445-840D-B2A47ABCA2A9}" srcId="{4767FE93-0C9F-5448-9A89-D92EB7F77C55}" destId="{2AD1D4F9-97D2-5D48-A218-A868573773FE}" srcOrd="2" destOrd="0" parTransId="{4AC0C7CD-F0EB-ED48-9CCA-34420C984B70}" sibTransId="{8D9D3F8C-BA81-CA4E-A85A-D0D9B8830537}"/>
    <dgm:cxn modelId="{3F6ACBB7-14B7-3C47-ABAF-7F8B645BF0EC}" type="presOf" srcId="{066B983D-115F-B447-8227-1703FB36AB74}" destId="{C96156AF-7BE2-3D49-A202-7A5C85B392F2}" srcOrd="0" destOrd="0" presId="urn:microsoft.com/office/officeart/2005/8/layout/vList4"/>
    <dgm:cxn modelId="{D71816C9-CAA1-FB49-BDA2-6C965EDDB1CE}" type="presOf" srcId="{82C7B2F2-AD9B-2C4C-AA65-609C3387417B}" destId="{F3055461-0DFA-8F4C-B60A-3D735F78869C}" srcOrd="1" destOrd="0" presId="urn:microsoft.com/office/officeart/2005/8/layout/vList4"/>
    <dgm:cxn modelId="{64FA0ACC-BA07-144C-94B3-124897B71527}" type="presOf" srcId="{2AD1D4F9-97D2-5D48-A218-A868573773FE}" destId="{44424D24-EAB8-BE43-9E14-F07F61A4FE7E}" srcOrd="0" destOrd="0" presId="urn:microsoft.com/office/officeart/2005/8/layout/vList4"/>
    <dgm:cxn modelId="{E9F060DD-11F8-5F40-A3D2-D3179FA303B3}" srcId="{4767FE93-0C9F-5448-9A89-D92EB7F77C55}" destId="{066B983D-115F-B447-8227-1703FB36AB74}" srcOrd="3" destOrd="0" parTransId="{2B7D786F-AA9D-6B4D-8DFB-2E58761BB89C}" sibTransId="{21BB0B0D-8130-D143-9087-A3929A4E702B}"/>
    <dgm:cxn modelId="{2B46CBF6-9A1D-F04C-B1EF-FEBB03F70287}" srcId="{4767FE93-0C9F-5448-9A89-D92EB7F77C55}" destId="{B0FF6672-D8A5-4440-A687-74F19CF99BF7}" srcOrd="0" destOrd="0" parTransId="{A28CECB8-8D19-0648-B283-46B8480227EB}" sibTransId="{C1A0BC9E-F27F-B443-A44E-8256A64D7F8D}"/>
    <dgm:cxn modelId="{09760EAB-E707-9245-B5A5-78F07CB32108}" type="presParOf" srcId="{9287B6C9-702E-DC4D-9D34-FF3F07BE4F58}" destId="{76EB7711-651D-314E-95B2-AA3E35414D4B}" srcOrd="0" destOrd="0" presId="urn:microsoft.com/office/officeart/2005/8/layout/vList4"/>
    <dgm:cxn modelId="{215D77D4-0D16-254C-8204-347D80B7DA40}" type="presParOf" srcId="{76EB7711-651D-314E-95B2-AA3E35414D4B}" destId="{AE5BCF0C-4E72-904C-A5CE-73071B9A98B3}" srcOrd="0" destOrd="0" presId="urn:microsoft.com/office/officeart/2005/8/layout/vList4"/>
    <dgm:cxn modelId="{FCC2F56C-6A96-9B41-B8DA-2D6D9CA668B7}" type="presParOf" srcId="{76EB7711-651D-314E-95B2-AA3E35414D4B}" destId="{AFA62F0B-F721-3E4E-9E48-9BCEAF444F17}" srcOrd="1" destOrd="0" presId="urn:microsoft.com/office/officeart/2005/8/layout/vList4"/>
    <dgm:cxn modelId="{DB6197FE-529F-5C43-9EBF-35FCA7F053DB}" type="presParOf" srcId="{76EB7711-651D-314E-95B2-AA3E35414D4B}" destId="{FAACE205-A345-5543-A42D-6731722E9E39}" srcOrd="2" destOrd="0" presId="urn:microsoft.com/office/officeart/2005/8/layout/vList4"/>
    <dgm:cxn modelId="{36736C62-8A4A-D541-87E1-81D940ACA174}" type="presParOf" srcId="{9287B6C9-702E-DC4D-9D34-FF3F07BE4F58}" destId="{E538F50B-BF3D-7A44-B4C6-604F70F3E9DF}" srcOrd="1" destOrd="0" presId="urn:microsoft.com/office/officeart/2005/8/layout/vList4"/>
    <dgm:cxn modelId="{49D916E8-39EC-2749-8C40-3A5FD07F9FB1}" type="presParOf" srcId="{9287B6C9-702E-DC4D-9D34-FF3F07BE4F58}" destId="{6B84F557-547F-774D-9DA9-62245ED12C68}" srcOrd="2" destOrd="0" presId="urn:microsoft.com/office/officeart/2005/8/layout/vList4"/>
    <dgm:cxn modelId="{F6F22408-E8A9-514C-9BF4-462EA8027F38}" type="presParOf" srcId="{6B84F557-547F-774D-9DA9-62245ED12C68}" destId="{D89C373F-7718-AF44-A684-1D3A83EBDD8B}" srcOrd="0" destOrd="0" presId="urn:microsoft.com/office/officeart/2005/8/layout/vList4"/>
    <dgm:cxn modelId="{8081F8DE-CCD5-DD48-B469-FF0CE5EB9561}" type="presParOf" srcId="{6B84F557-547F-774D-9DA9-62245ED12C68}" destId="{DF41B554-EEB5-694C-AE44-33336B262DCB}" srcOrd="1" destOrd="0" presId="urn:microsoft.com/office/officeart/2005/8/layout/vList4"/>
    <dgm:cxn modelId="{C8ED0BA3-F8CF-8246-9F70-230122F8AAB5}" type="presParOf" srcId="{6B84F557-547F-774D-9DA9-62245ED12C68}" destId="{F3055461-0DFA-8F4C-B60A-3D735F78869C}" srcOrd="2" destOrd="0" presId="urn:microsoft.com/office/officeart/2005/8/layout/vList4"/>
    <dgm:cxn modelId="{D3CE4D6A-E8AF-F449-99A5-C569D7B97173}" type="presParOf" srcId="{9287B6C9-702E-DC4D-9D34-FF3F07BE4F58}" destId="{22F1EF7D-6236-394C-BB95-778B0C087713}" srcOrd="3" destOrd="0" presId="urn:microsoft.com/office/officeart/2005/8/layout/vList4"/>
    <dgm:cxn modelId="{78107BDD-475C-E441-9C52-BCD50043B47C}" type="presParOf" srcId="{9287B6C9-702E-DC4D-9D34-FF3F07BE4F58}" destId="{6693ADAA-C2B1-8648-BCA7-A85BD9E7C6DA}" srcOrd="4" destOrd="0" presId="urn:microsoft.com/office/officeart/2005/8/layout/vList4"/>
    <dgm:cxn modelId="{FDAE6670-35B3-A042-B98A-2D82EDF3345A}" type="presParOf" srcId="{6693ADAA-C2B1-8648-BCA7-A85BD9E7C6DA}" destId="{44424D24-EAB8-BE43-9E14-F07F61A4FE7E}" srcOrd="0" destOrd="0" presId="urn:microsoft.com/office/officeart/2005/8/layout/vList4"/>
    <dgm:cxn modelId="{4EDD3011-F8B1-6F40-8257-0831D3A899B8}" type="presParOf" srcId="{6693ADAA-C2B1-8648-BCA7-A85BD9E7C6DA}" destId="{31C7F963-B1A3-2848-BEE3-0BB41ED1176B}" srcOrd="1" destOrd="0" presId="urn:microsoft.com/office/officeart/2005/8/layout/vList4"/>
    <dgm:cxn modelId="{4F149C99-BF91-E94C-B585-10BEBCD961A5}" type="presParOf" srcId="{6693ADAA-C2B1-8648-BCA7-A85BD9E7C6DA}" destId="{12AEB741-784A-B042-AD84-C6AADC06C09C}" srcOrd="2" destOrd="0" presId="urn:microsoft.com/office/officeart/2005/8/layout/vList4"/>
    <dgm:cxn modelId="{39524502-E734-4542-BA99-807B0E6F7653}" type="presParOf" srcId="{9287B6C9-702E-DC4D-9D34-FF3F07BE4F58}" destId="{976E31DE-2471-874F-BB38-FA7E6C718B78}" srcOrd="5" destOrd="0" presId="urn:microsoft.com/office/officeart/2005/8/layout/vList4"/>
    <dgm:cxn modelId="{35E5AA10-8BD4-9940-B666-02DACC786366}" type="presParOf" srcId="{9287B6C9-702E-DC4D-9D34-FF3F07BE4F58}" destId="{E49BC4C6-1DFF-9C42-8691-34B13EB0B62A}" srcOrd="6" destOrd="0" presId="urn:microsoft.com/office/officeart/2005/8/layout/vList4"/>
    <dgm:cxn modelId="{CE6F25FD-5ED2-0B4C-94C3-DBD1C54F36F6}" type="presParOf" srcId="{E49BC4C6-1DFF-9C42-8691-34B13EB0B62A}" destId="{C96156AF-7BE2-3D49-A202-7A5C85B392F2}" srcOrd="0" destOrd="0" presId="urn:microsoft.com/office/officeart/2005/8/layout/vList4"/>
    <dgm:cxn modelId="{5A8E61AD-D0E5-4748-B3FC-E0CF953F00D8}" type="presParOf" srcId="{E49BC4C6-1DFF-9C42-8691-34B13EB0B62A}" destId="{2658E663-A0FA-4B4B-9546-4B658C0C8CA8}" srcOrd="1" destOrd="0" presId="urn:microsoft.com/office/officeart/2005/8/layout/vList4"/>
    <dgm:cxn modelId="{B75C150F-1307-D945-905B-442E27E3290D}" type="presParOf" srcId="{E49BC4C6-1DFF-9C42-8691-34B13EB0B62A}" destId="{1D182197-71F1-CD41-A01D-96DF7A45EC8F}" srcOrd="2" destOrd="0" presId="urn:microsoft.com/office/officeart/2005/8/layout/vList4"/>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E61B86DF-C29F-9943-9F7E-5B6C4A4E4F7D}" type="doc">
      <dgm:prSet loTypeId="urn:microsoft.com/office/officeart/2005/8/layout/pyramid4" loCatId="" qsTypeId="urn:microsoft.com/office/officeart/2005/8/quickstyle/simple1" qsCatId="simple" csTypeId="urn:microsoft.com/office/officeart/2005/8/colors/accent1_5" csCatId="accent1" phldr="1"/>
      <dgm:spPr/>
      <dgm:t>
        <a:bodyPr/>
        <a:lstStyle/>
        <a:p>
          <a:endParaRPr lang="en-GB"/>
        </a:p>
      </dgm:t>
    </dgm:pt>
    <dgm:pt modelId="{19CAD096-6AD0-9F4E-B97D-1398B809AE44}">
      <dgm:prSet phldrT="[Text]"/>
      <dgm:spPr/>
      <dgm:t>
        <a:bodyPr/>
        <a:lstStyle/>
        <a:p>
          <a:pPr algn="ctr"/>
          <a:r>
            <a:rPr lang="en-US"/>
            <a:t>individuals and interactions over processes and tools</a:t>
          </a:r>
          <a:endParaRPr lang="en-GB"/>
        </a:p>
      </dgm:t>
    </dgm:pt>
    <dgm:pt modelId="{8FE5E777-03E1-D547-ACAE-8C13DF32D593}" type="parTrans" cxnId="{3CD8F6EC-AA62-C741-B9E5-7FB4B0C9C67D}">
      <dgm:prSet/>
      <dgm:spPr/>
      <dgm:t>
        <a:bodyPr/>
        <a:lstStyle/>
        <a:p>
          <a:pPr algn="ctr"/>
          <a:endParaRPr lang="en-GB"/>
        </a:p>
      </dgm:t>
    </dgm:pt>
    <dgm:pt modelId="{31DD5402-42A2-3E4D-8A55-46F6642A7F9E}" type="sibTrans" cxnId="{3CD8F6EC-AA62-C741-B9E5-7FB4B0C9C67D}">
      <dgm:prSet/>
      <dgm:spPr/>
      <dgm:t>
        <a:bodyPr/>
        <a:lstStyle/>
        <a:p>
          <a:pPr algn="ctr"/>
          <a:endParaRPr lang="en-GB"/>
        </a:p>
      </dgm:t>
    </dgm:pt>
    <dgm:pt modelId="{ADECCBA7-4FD7-B94F-89A5-AEDA1C7261D4}">
      <dgm:prSet phldrT="[Text]"/>
      <dgm:spPr/>
      <dgm:t>
        <a:bodyPr/>
        <a:lstStyle/>
        <a:p>
          <a:pPr algn="ctr"/>
          <a:r>
            <a:rPr lang="en-US"/>
            <a:t>customer collaboration over contract negotiation</a:t>
          </a:r>
          <a:endParaRPr lang="en-GB"/>
        </a:p>
      </dgm:t>
    </dgm:pt>
    <dgm:pt modelId="{59BE4695-6ECB-8547-9444-54E5174A5428}" type="parTrans" cxnId="{6C6E7A31-FD69-5A4E-A5AE-86DDAE05339E}">
      <dgm:prSet/>
      <dgm:spPr/>
      <dgm:t>
        <a:bodyPr/>
        <a:lstStyle/>
        <a:p>
          <a:pPr algn="ctr"/>
          <a:endParaRPr lang="en-GB"/>
        </a:p>
      </dgm:t>
    </dgm:pt>
    <dgm:pt modelId="{3D8F05B7-1958-FB4B-94BB-D93225F4D9D1}" type="sibTrans" cxnId="{6C6E7A31-FD69-5A4E-A5AE-86DDAE05339E}">
      <dgm:prSet/>
      <dgm:spPr/>
      <dgm:t>
        <a:bodyPr/>
        <a:lstStyle/>
        <a:p>
          <a:pPr algn="ctr"/>
          <a:endParaRPr lang="en-GB"/>
        </a:p>
      </dgm:t>
    </dgm:pt>
    <dgm:pt modelId="{79870399-86B4-C149-9B0C-2899356E5DC0}">
      <dgm:prSet phldrT="[Text]"/>
      <dgm:spPr/>
      <dgm:t>
        <a:bodyPr/>
        <a:lstStyle/>
        <a:p>
          <a:pPr algn="ctr"/>
          <a:r>
            <a:rPr lang="en-US"/>
            <a:t>running software over comprehensive documentation</a:t>
          </a:r>
          <a:endParaRPr lang="en-GB"/>
        </a:p>
      </dgm:t>
    </dgm:pt>
    <dgm:pt modelId="{F1863E99-AA79-844F-A6AE-20FDAB014083}" type="parTrans" cxnId="{EFD97AD7-D350-DD4D-ABC5-865DFBEC1AD7}">
      <dgm:prSet/>
      <dgm:spPr/>
      <dgm:t>
        <a:bodyPr/>
        <a:lstStyle/>
        <a:p>
          <a:pPr algn="ctr"/>
          <a:endParaRPr lang="en-GB"/>
        </a:p>
      </dgm:t>
    </dgm:pt>
    <dgm:pt modelId="{C3744D71-4532-A94C-82D0-88AD6B597B72}" type="sibTrans" cxnId="{EFD97AD7-D350-DD4D-ABC5-865DFBEC1AD7}">
      <dgm:prSet/>
      <dgm:spPr/>
      <dgm:t>
        <a:bodyPr/>
        <a:lstStyle/>
        <a:p>
          <a:pPr algn="ctr"/>
          <a:endParaRPr lang="en-GB"/>
        </a:p>
      </dgm:t>
    </dgm:pt>
    <dgm:pt modelId="{707532E0-625B-9240-B2A9-E23AEF1AF01C}">
      <dgm:prSet phldrT="[Text]"/>
      <dgm:spPr/>
      <dgm:t>
        <a:bodyPr/>
        <a:lstStyle/>
        <a:p>
          <a:pPr algn="ctr"/>
          <a:r>
            <a:rPr lang="en-US"/>
            <a:t>responding to change over following a plan</a:t>
          </a:r>
          <a:endParaRPr lang="en-GB"/>
        </a:p>
      </dgm:t>
    </dgm:pt>
    <dgm:pt modelId="{344C67C7-2FEC-734E-9517-33B5ACD8458B}" type="parTrans" cxnId="{A972A6DB-08CA-0D4D-9BCE-FF7B5D062350}">
      <dgm:prSet/>
      <dgm:spPr/>
      <dgm:t>
        <a:bodyPr/>
        <a:lstStyle/>
        <a:p>
          <a:pPr algn="ctr"/>
          <a:endParaRPr lang="en-GB"/>
        </a:p>
      </dgm:t>
    </dgm:pt>
    <dgm:pt modelId="{4CC82FAE-914A-8A42-AF57-3484AD260D1C}" type="sibTrans" cxnId="{A972A6DB-08CA-0D4D-9BCE-FF7B5D062350}">
      <dgm:prSet/>
      <dgm:spPr/>
      <dgm:t>
        <a:bodyPr/>
        <a:lstStyle/>
        <a:p>
          <a:pPr algn="ctr"/>
          <a:endParaRPr lang="en-GB"/>
        </a:p>
      </dgm:t>
    </dgm:pt>
    <dgm:pt modelId="{5D5E3515-A85F-3C44-8D64-2E17631F7AB4}" type="pres">
      <dgm:prSet presAssocID="{E61B86DF-C29F-9943-9F7E-5B6C4A4E4F7D}" presName="compositeShape" presStyleCnt="0">
        <dgm:presLayoutVars>
          <dgm:chMax val="9"/>
          <dgm:dir/>
          <dgm:resizeHandles val="exact"/>
        </dgm:presLayoutVars>
      </dgm:prSet>
      <dgm:spPr/>
    </dgm:pt>
    <dgm:pt modelId="{F16BCA84-A232-1E42-8C22-FD6781CFDCCF}" type="pres">
      <dgm:prSet presAssocID="{E61B86DF-C29F-9943-9F7E-5B6C4A4E4F7D}" presName="triangle1" presStyleLbl="node1" presStyleIdx="0" presStyleCnt="4">
        <dgm:presLayoutVars>
          <dgm:bulletEnabled val="1"/>
        </dgm:presLayoutVars>
      </dgm:prSet>
      <dgm:spPr/>
    </dgm:pt>
    <dgm:pt modelId="{534DD2FB-379C-C341-A10E-C16947FB8159}" type="pres">
      <dgm:prSet presAssocID="{E61B86DF-C29F-9943-9F7E-5B6C4A4E4F7D}" presName="triangle2" presStyleLbl="node1" presStyleIdx="1" presStyleCnt="4">
        <dgm:presLayoutVars>
          <dgm:bulletEnabled val="1"/>
        </dgm:presLayoutVars>
      </dgm:prSet>
      <dgm:spPr/>
    </dgm:pt>
    <dgm:pt modelId="{E2E7BF26-3B56-8D46-B873-A0B457354FF9}" type="pres">
      <dgm:prSet presAssocID="{E61B86DF-C29F-9943-9F7E-5B6C4A4E4F7D}" presName="triangle3" presStyleLbl="node1" presStyleIdx="2" presStyleCnt="4">
        <dgm:presLayoutVars>
          <dgm:bulletEnabled val="1"/>
        </dgm:presLayoutVars>
      </dgm:prSet>
      <dgm:spPr/>
    </dgm:pt>
    <dgm:pt modelId="{FA57EDDE-0AE4-6747-996A-CC78ED234044}" type="pres">
      <dgm:prSet presAssocID="{E61B86DF-C29F-9943-9F7E-5B6C4A4E4F7D}" presName="triangle4" presStyleLbl="node1" presStyleIdx="3" presStyleCnt="4">
        <dgm:presLayoutVars>
          <dgm:bulletEnabled val="1"/>
        </dgm:presLayoutVars>
      </dgm:prSet>
      <dgm:spPr/>
    </dgm:pt>
  </dgm:ptLst>
  <dgm:cxnLst>
    <dgm:cxn modelId="{22DED905-D9B1-214D-9284-695C2599BA3B}" type="presOf" srcId="{79870399-86B4-C149-9B0C-2899356E5DC0}" destId="{E2E7BF26-3B56-8D46-B873-A0B457354FF9}" srcOrd="0" destOrd="0" presId="urn:microsoft.com/office/officeart/2005/8/layout/pyramid4"/>
    <dgm:cxn modelId="{A72ACD1E-92E0-1342-905F-96F4E298581A}" type="presOf" srcId="{E61B86DF-C29F-9943-9F7E-5B6C4A4E4F7D}" destId="{5D5E3515-A85F-3C44-8D64-2E17631F7AB4}" srcOrd="0" destOrd="0" presId="urn:microsoft.com/office/officeart/2005/8/layout/pyramid4"/>
    <dgm:cxn modelId="{6C6E7A31-FD69-5A4E-A5AE-86DDAE05339E}" srcId="{E61B86DF-C29F-9943-9F7E-5B6C4A4E4F7D}" destId="{ADECCBA7-4FD7-B94F-89A5-AEDA1C7261D4}" srcOrd="1" destOrd="0" parTransId="{59BE4695-6ECB-8547-9444-54E5174A5428}" sibTransId="{3D8F05B7-1958-FB4B-94BB-D93225F4D9D1}"/>
    <dgm:cxn modelId="{03EC4E5C-0B3F-2241-90E0-8137436AEE62}" type="presOf" srcId="{ADECCBA7-4FD7-B94F-89A5-AEDA1C7261D4}" destId="{534DD2FB-379C-C341-A10E-C16947FB8159}" srcOrd="0" destOrd="0" presId="urn:microsoft.com/office/officeart/2005/8/layout/pyramid4"/>
    <dgm:cxn modelId="{A3A2FC7A-EEE1-8748-B541-6903EAFB8C4D}" type="presOf" srcId="{707532E0-625B-9240-B2A9-E23AEF1AF01C}" destId="{FA57EDDE-0AE4-6747-996A-CC78ED234044}" srcOrd="0" destOrd="0" presId="urn:microsoft.com/office/officeart/2005/8/layout/pyramid4"/>
    <dgm:cxn modelId="{2B947EC6-EA4C-CE4C-AF42-167B89BB05F6}" type="presOf" srcId="{19CAD096-6AD0-9F4E-B97D-1398B809AE44}" destId="{F16BCA84-A232-1E42-8C22-FD6781CFDCCF}" srcOrd="0" destOrd="0" presId="urn:microsoft.com/office/officeart/2005/8/layout/pyramid4"/>
    <dgm:cxn modelId="{EFD97AD7-D350-DD4D-ABC5-865DFBEC1AD7}" srcId="{E61B86DF-C29F-9943-9F7E-5B6C4A4E4F7D}" destId="{79870399-86B4-C149-9B0C-2899356E5DC0}" srcOrd="2" destOrd="0" parTransId="{F1863E99-AA79-844F-A6AE-20FDAB014083}" sibTransId="{C3744D71-4532-A94C-82D0-88AD6B597B72}"/>
    <dgm:cxn modelId="{A972A6DB-08CA-0D4D-9BCE-FF7B5D062350}" srcId="{E61B86DF-C29F-9943-9F7E-5B6C4A4E4F7D}" destId="{707532E0-625B-9240-B2A9-E23AEF1AF01C}" srcOrd="3" destOrd="0" parTransId="{344C67C7-2FEC-734E-9517-33B5ACD8458B}" sibTransId="{4CC82FAE-914A-8A42-AF57-3484AD260D1C}"/>
    <dgm:cxn modelId="{3CD8F6EC-AA62-C741-B9E5-7FB4B0C9C67D}" srcId="{E61B86DF-C29F-9943-9F7E-5B6C4A4E4F7D}" destId="{19CAD096-6AD0-9F4E-B97D-1398B809AE44}" srcOrd="0" destOrd="0" parTransId="{8FE5E777-03E1-D547-ACAE-8C13DF32D593}" sibTransId="{31DD5402-42A2-3E4D-8A55-46F6642A7F9E}"/>
    <dgm:cxn modelId="{D4E9DE30-E4DA-C749-8266-79E4B74F4C45}" type="presParOf" srcId="{5D5E3515-A85F-3C44-8D64-2E17631F7AB4}" destId="{F16BCA84-A232-1E42-8C22-FD6781CFDCCF}" srcOrd="0" destOrd="0" presId="urn:microsoft.com/office/officeart/2005/8/layout/pyramid4"/>
    <dgm:cxn modelId="{FB5009BE-6271-3C49-B616-ADB9B037ADDF}" type="presParOf" srcId="{5D5E3515-A85F-3C44-8D64-2E17631F7AB4}" destId="{534DD2FB-379C-C341-A10E-C16947FB8159}" srcOrd="1" destOrd="0" presId="urn:microsoft.com/office/officeart/2005/8/layout/pyramid4"/>
    <dgm:cxn modelId="{DFAC48B9-8B0B-204A-8F47-FC3AFB40A858}" type="presParOf" srcId="{5D5E3515-A85F-3C44-8D64-2E17631F7AB4}" destId="{E2E7BF26-3B56-8D46-B873-A0B457354FF9}" srcOrd="2" destOrd="0" presId="urn:microsoft.com/office/officeart/2005/8/layout/pyramid4"/>
    <dgm:cxn modelId="{8D905941-D3E7-C54F-814F-355F6745A838}" type="presParOf" srcId="{5D5E3515-A85F-3C44-8D64-2E17631F7AB4}" destId="{FA57EDDE-0AE4-6747-996A-CC78ED234044}" srcOrd="3" destOrd="0" presId="urn:microsoft.com/office/officeart/2005/8/layout/pyramid4"/>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8B0B3320-E253-414C-A80E-7F58A3666837}" type="doc">
      <dgm:prSet loTypeId="urn:microsoft.com/office/officeart/2005/8/layout/venn3" loCatId="" qsTypeId="urn:microsoft.com/office/officeart/2005/8/quickstyle/simple1" qsCatId="simple" csTypeId="urn:microsoft.com/office/officeart/2005/8/colors/accent1_2" csCatId="accent1" phldr="1"/>
      <dgm:spPr/>
      <dgm:t>
        <a:bodyPr/>
        <a:lstStyle/>
        <a:p>
          <a:endParaRPr lang="en-GB"/>
        </a:p>
      </dgm:t>
    </dgm:pt>
    <dgm:pt modelId="{BDB521AF-D026-7A44-B6AF-48A105EF8307}">
      <dgm:prSet phldrT="[Text]"/>
      <dgm:spPr/>
      <dgm:t>
        <a:bodyPr/>
        <a:lstStyle/>
        <a:p>
          <a:r>
            <a:rPr lang="en-GB"/>
            <a:t>Product Manager</a:t>
          </a:r>
        </a:p>
      </dgm:t>
    </dgm:pt>
    <dgm:pt modelId="{B257B79E-3630-8542-8EB2-81219D1E8B67}" type="parTrans" cxnId="{C55EB48E-2260-4B4D-AA58-A60BE78FEA3B}">
      <dgm:prSet/>
      <dgm:spPr/>
      <dgm:t>
        <a:bodyPr/>
        <a:lstStyle/>
        <a:p>
          <a:endParaRPr lang="en-GB"/>
        </a:p>
      </dgm:t>
    </dgm:pt>
    <dgm:pt modelId="{40AAC407-E82E-C345-BE83-FBDE92411929}" type="sibTrans" cxnId="{C55EB48E-2260-4B4D-AA58-A60BE78FEA3B}">
      <dgm:prSet/>
      <dgm:spPr/>
      <dgm:t>
        <a:bodyPr/>
        <a:lstStyle/>
        <a:p>
          <a:endParaRPr lang="en-GB"/>
        </a:p>
      </dgm:t>
    </dgm:pt>
    <dgm:pt modelId="{767B1FB6-4D5E-724D-A8E6-8437EE872004}">
      <dgm:prSet phldrT="[Text]"/>
      <dgm:spPr/>
      <dgm:t>
        <a:bodyPr/>
        <a:lstStyle/>
        <a:p>
          <a:r>
            <a:rPr lang="en-GB"/>
            <a:t>UX Designer</a:t>
          </a:r>
        </a:p>
      </dgm:t>
    </dgm:pt>
    <dgm:pt modelId="{A7B9AA02-9ABA-9040-914D-5A8217E0D134}" type="parTrans" cxnId="{ED3A7FCC-DFBE-1446-9C3D-183185AEFDFC}">
      <dgm:prSet/>
      <dgm:spPr/>
      <dgm:t>
        <a:bodyPr/>
        <a:lstStyle/>
        <a:p>
          <a:endParaRPr lang="en-GB"/>
        </a:p>
      </dgm:t>
    </dgm:pt>
    <dgm:pt modelId="{630F3709-DE0B-AB4E-83D1-1E2869E28ED8}" type="sibTrans" cxnId="{ED3A7FCC-DFBE-1446-9C3D-183185AEFDFC}">
      <dgm:prSet/>
      <dgm:spPr/>
      <dgm:t>
        <a:bodyPr/>
        <a:lstStyle/>
        <a:p>
          <a:endParaRPr lang="en-GB"/>
        </a:p>
      </dgm:t>
    </dgm:pt>
    <dgm:pt modelId="{3B71ACC8-163F-4A46-BAFA-C0E263F7C910}">
      <dgm:prSet phldrT="[Text]"/>
      <dgm:spPr/>
      <dgm:t>
        <a:bodyPr/>
        <a:lstStyle/>
        <a:p>
          <a:r>
            <a:rPr lang="en-GB"/>
            <a:t>Web Developer</a:t>
          </a:r>
        </a:p>
      </dgm:t>
    </dgm:pt>
    <dgm:pt modelId="{E68BA794-D87F-6546-9035-A5878BB786ED}" type="parTrans" cxnId="{11EC45B5-B3A6-2F4D-920A-3835632692CC}">
      <dgm:prSet/>
      <dgm:spPr/>
      <dgm:t>
        <a:bodyPr/>
        <a:lstStyle/>
        <a:p>
          <a:endParaRPr lang="en-GB"/>
        </a:p>
      </dgm:t>
    </dgm:pt>
    <dgm:pt modelId="{B3870B5C-A514-5C47-8906-6FF1B23258B4}" type="sibTrans" cxnId="{11EC45B5-B3A6-2F4D-920A-3835632692CC}">
      <dgm:prSet/>
      <dgm:spPr/>
      <dgm:t>
        <a:bodyPr/>
        <a:lstStyle/>
        <a:p>
          <a:endParaRPr lang="en-GB"/>
        </a:p>
      </dgm:t>
    </dgm:pt>
    <dgm:pt modelId="{C8C53B23-FAE6-ED47-897D-A23DBA3DB3B3}">
      <dgm:prSet phldrT="[Text]"/>
      <dgm:spPr/>
      <dgm:t>
        <a:bodyPr/>
        <a:lstStyle/>
        <a:p>
          <a:r>
            <a:rPr lang="en-GB"/>
            <a:t>Data scientist</a:t>
          </a:r>
        </a:p>
      </dgm:t>
    </dgm:pt>
    <dgm:pt modelId="{F634BB20-1187-F948-9D53-3D78AE3C0E57}" type="parTrans" cxnId="{A39DF76F-436A-8949-97D1-ACA8F04BAA19}">
      <dgm:prSet/>
      <dgm:spPr/>
      <dgm:t>
        <a:bodyPr/>
        <a:lstStyle/>
        <a:p>
          <a:endParaRPr lang="en-GB"/>
        </a:p>
      </dgm:t>
    </dgm:pt>
    <dgm:pt modelId="{EC13C9AE-B833-5F49-9A61-2A2204C7EAE7}" type="sibTrans" cxnId="{A39DF76F-436A-8949-97D1-ACA8F04BAA19}">
      <dgm:prSet/>
      <dgm:spPr/>
      <dgm:t>
        <a:bodyPr/>
        <a:lstStyle/>
        <a:p>
          <a:endParaRPr lang="en-GB"/>
        </a:p>
      </dgm:t>
    </dgm:pt>
    <dgm:pt modelId="{791840E0-9C6D-EE41-B078-D72D7E6D72C4}">
      <dgm:prSet phldrT="[Text]"/>
      <dgm:spPr/>
      <dgm:t>
        <a:bodyPr/>
        <a:lstStyle/>
        <a:p>
          <a:r>
            <a:rPr lang="en-GB"/>
            <a:t>Researcher</a:t>
          </a:r>
        </a:p>
      </dgm:t>
    </dgm:pt>
    <dgm:pt modelId="{65D568D2-B01C-E84F-A75E-AC5E1F1E3C0D}" type="parTrans" cxnId="{5B01C4B4-A354-D646-85E6-CEC435345FF8}">
      <dgm:prSet/>
      <dgm:spPr/>
      <dgm:t>
        <a:bodyPr/>
        <a:lstStyle/>
        <a:p>
          <a:endParaRPr lang="en-GB"/>
        </a:p>
      </dgm:t>
    </dgm:pt>
    <dgm:pt modelId="{AD0CD2BE-1562-E342-A6DE-D57FA9B8CCFB}" type="sibTrans" cxnId="{5B01C4B4-A354-D646-85E6-CEC435345FF8}">
      <dgm:prSet/>
      <dgm:spPr/>
      <dgm:t>
        <a:bodyPr/>
        <a:lstStyle/>
        <a:p>
          <a:endParaRPr lang="en-GB"/>
        </a:p>
      </dgm:t>
    </dgm:pt>
    <dgm:pt modelId="{7C104DA8-E140-9D46-82A8-E51DBBED39A5}">
      <dgm:prSet phldrT="[Text]"/>
      <dgm:spPr/>
      <dgm:t>
        <a:bodyPr/>
        <a:lstStyle/>
        <a:p>
          <a:r>
            <a:rPr lang="en-GB"/>
            <a:t>DevOps Engineer</a:t>
          </a:r>
        </a:p>
      </dgm:t>
    </dgm:pt>
    <dgm:pt modelId="{1B7765A5-639E-CE44-BB21-3FE04A6D2E42}" type="parTrans" cxnId="{E3C41A31-F55A-2647-83B5-446D1D395B19}">
      <dgm:prSet/>
      <dgm:spPr/>
      <dgm:t>
        <a:bodyPr/>
        <a:lstStyle/>
        <a:p>
          <a:endParaRPr lang="en-GB"/>
        </a:p>
      </dgm:t>
    </dgm:pt>
    <dgm:pt modelId="{634B14E6-26B4-DD46-8D08-081C88A9E2E1}" type="sibTrans" cxnId="{E3C41A31-F55A-2647-83B5-446D1D395B19}">
      <dgm:prSet/>
      <dgm:spPr/>
      <dgm:t>
        <a:bodyPr/>
        <a:lstStyle/>
        <a:p>
          <a:endParaRPr lang="en-GB"/>
        </a:p>
      </dgm:t>
    </dgm:pt>
    <dgm:pt modelId="{EF452ECE-D603-9346-88B7-D2A9C5A9B2C0}" type="pres">
      <dgm:prSet presAssocID="{8B0B3320-E253-414C-A80E-7F58A3666837}" presName="Name0" presStyleCnt="0">
        <dgm:presLayoutVars>
          <dgm:dir/>
          <dgm:resizeHandles val="exact"/>
        </dgm:presLayoutVars>
      </dgm:prSet>
      <dgm:spPr/>
    </dgm:pt>
    <dgm:pt modelId="{4A95C88F-F3BB-BA4C-A55F-ED92F0852744}" type="pres">
      <dgm:prSet presAssocID="{BDB521AF-D026-7A44-B6AF-48A105EF8307}" presName="Name5" presStyleLbl="vennNode1" presStyleIdx="0" presStyleCnt="6">
        <dgm:presLayoutVars>
          <dgm:bulletEnabled val="1"/>
        </dgm:presLayoutVars>
      </dgm:prSet>
      <dgm:spPr/>
    </dgm:pt>
    <dgm:pt modelId="{5ABF6331-6E7B-AC47-94BD-0FDEA4DCF5A0}" type="pres">
      <dgm:prSet presAssocID="{40AAC407-E82E-C345-BE83-FBDE92411929}" presName="space" presStyleCnt="0"/>
      <dgm:spPr/>
    </dgm:pt>
    <dgm:pt modelId="{EED1D76C-5279-C84F-81B4-700A2A7FF241}" type="pres">
      <dgm:prSet presAssocID="{767B1FB6-4D5E-724D-A8E6-8437EE872004}" presName="Name5" presStyleLbl="vennNode1" presStyleIdx="1" presStyleCnt="6">
        <dgm:presLayoutVars>
          <dgm:bulletEnabled val="1"/>
        </dgm:presLayoutVars>
      </dgm:prSet>
      <dgm:spPr/>
    </dgm:pt>
    <dgm:pt modelId="{B0E2BE36-07DB-1E45-A96C-FE581C2240B8}" type="pres">
      <dgm:prSet presAssocID="{630F3709-DE0B-AB4E-83D1-1E2869E28ED8}" presName="space" presStyleCnt="0"/>
      <dgm:spPr/>
    </dgm:pt>
    <dgm:pt modelId="{3B0F0D67-3F20-6342-8478-F9232863BF89}" type="pres">
      <dgm:prSet presAssocID="{3B71ACC8-163F-4A46-BAFA-C0E263F7C910}" presName="Name5" presStyleLbl="vennNode1" presStyleIdx="2" presStyleCnt="6">
        <dgm:presLayoutVars>
          <dgm:bulletEnabled val="1"/>
        </dgm:presLayoutVars>
      </dgm:prSet>
      <dgm:spPr/>
    </dgm:pt>
    <dgm:pt modelId="{FB544234-E997-8E44-8743-467F934D24BF}" type="pres">
      <dgm:prSet presAssocID="{B3870B5C-A514-5C47-8906-6FF1B23258B4}" presName="space" presStyleCnt="0"/>
      <dgm:spPr/>
    </dgm:pt>
    <dgm:pt modelId="{3130E954-1653-DF4B-8126-095B4BB22D5F}" type="pres">
      <dgm:prSet presAssocID="{C8C53B23-FAE6-ED47-897D-A23DBA3DB3B3}" presName="Name5" presStyleLbl="vennNode1" presStyleIdx="3" presStyleCnt="6">
        <dgm:presLayoutVars>
          <dgm:bulletEnabled val="1"/>
        </dgm:presLayoutVars>
      </dgm:prSet>
      <dgm:spPr/>
    </dgm:pt>
    <dgm:pt modelId="{10C1C172-C39D-B443-A6AD-AC88960A6EF6}" type="pres">
      <dgm:prSet presAssocID="{EC13C9AE-B833-5F49-9A61-2A2204C7EAE7}" presName="space" presStyleCnt="0"/>
      <dgm:spPr/>
    </dgm:pt>
    <dgm:pt modelId="{8808B25F-FF6C-6C43-9B02-D0349EA43079}" type="pres">
      <dgm:prSet presAssocID="{791840E0-9C6D-EE41-B078-D72D7E6D72C4}" presName="Name5" presStyleLbl="vennNode1" presStyleIdx="4" presStyleCnt="6">
        <dgm:presLayoutVars>
          <dgm:bulletEnabled val="1"/>
        </dgm:presLayoutVars>
      </dgm:prSet>
      <dgm:spPr/>
    </dgm:pt>
    <dgm:pt modelId="{BAA170CE-407A-1448-A392-E8294FFC1BE8}" type="pres">
      <dgm:prSet presAssocID="{AD0CD2BE-1562-E342-A6DE-D57FA9B8CCFB}" presName="space" presStyleCnt="0"/>
      <dgm:spPr/>
    </dgm:pt>
    <dgm:pt modelId="{C47E68FB-9589-DD46-86F4-6289C59109CC}" type="pres">
      <dgm:prSet presAssocID="{7C104DA8-E140-9D46-82A8-E51DBBED39A5}" presName="Name5" presStyleLbl="vennNode1" presStyleIdx="5" presStyleCnt="6">
        <dgm:presLayoutVars>
          <dgm:bulletEnabled val="1"/>
        </dgm:presLayoutVars>
      </dgm:prSet>
      <dgm:spPr/>
    </dgm:pt>
  </dgm:ptLst>
  <dgm:cxnLst>
    <dgm:cxn modelId="{F0D23C24-A648-2C43-92C1-65D8CBAFEDAB}" type="presOf" srcId="{8B0B3320-E253-414C-A80E-7F58A3666837}" destId="{EF452ECE-D603-9346-88B7-D2A9C5A9B2C0}" srcOrd="0" destOrd="0" presId="urn:microsoft.com/office/officeart/2005/8/layout/venn3"/>
    <dgm:cxn modelId="{E3C41A31-F55A-2647-83B5-446D1D395B19}" srcId="{8B0B3320-E253-414C-A80E-7F58A3666837}" destId="{7C104DA8-E140-9D46-82A8-E51DBBED39A5}" srcOrd="5" destOrd="0" parTransId="{1B7765A5-639E-CE44-BB21-3FE04A6D2E42}" sibTransId="{634B14E6-26B4-DD46-8D08-081C88A9E2E1}"/>
    <dgm:cxn modelId="{39A3F546-A89B-0C44-BBEE-0DB4E730D5A1}" type="presOf" srcId="{767B1FB6-4D5E-724D-A8E6-8437EE872004}" destId="{EED1D76C-5279-C84F-81B4-700A2A7FF241}" srcOrd="0" destOrd="0" presId="urn:microsoft.com/office/officeart/2005/8/layout/venn3"/>
    <dgm:cxn modelId="{A39DF76F-436A-8949-97D1-ACA8F04BAA19}" srcId="{8B0B3320-E253-414C-A80E-7F58A3666837}" destId="{C8C53B23-FAE6-ED47-897D-A23DBA3DB3B3}" srcOrd="3" destOrd="0" parTransId="{F634BB20-1187-F948-9D53-3D78AE3C0E57}" sibTransId="{EC13C9AE-B833-5F49-9A61-2A2204C7EAE7}"/>
    <dgm:cxn modelId="{468B5F51-45AC-A746-8052-542A3E7F116C}" type="presOf" srcId="{C8C53B23-FAE6-ED47-897D-A23DBA3DB3B3}" destId="{3130E954-1653-DF4B-8126-095B4BB22D5F}" srcOrd="0" destOrd="0" presId="urn:microsoft.com/office/officeart/2005/8/layout/venn3"/>
    <dgm:cxn modelId="{755E3A78-3219-D046-A810-3E4153AD6DD5}" type="presOf" srcId="{BDB521AF-D026-7A44-B6AF-48A105EF8307}" destId="{4A95C88F-F3BB-BA4C-A55F-ED92F0852744}" srcOrd="0" destOrd="0" presId="urn:microsoft.com/office/officeart/2005/8/layout/venn3"/>
    <dgm:cxn modelId="{30E50188-E41A-8C4E-8B1D-7F83BF5741A6}" type="presOf" srcId="{7C104DA8-E140-9D46-82A8-E51DBBED39A5}" destId="{C47E68FB-9589-DD46-86F4-6289C59109CC}" srcOrd="0" destOrd="0" presId="urn:microsoft.com/office/officeart/2005/8/layout/venn3"/>
    <dgm:cxn modelId="{C55EB48E-2260-4B4D-AA58-A60BE78FEA3B}" srcId="{8B0B3320-E253-414C-A80E-7F58A3666837}" destId="{BDB521AF-D026-7A44-B6AF-48A105EF8307}" srcOrd="0" destOrd="0" parTransId="{B257B79E-3630-8542-8EB2-81219D1E8B67}" sibTransId="{40AAC407-E82E-C345-BE83-FBDE92411929}"/>
    <dgm:cxn modelId="{B2E61AAB-1744-5242-B2B4-533325BB5819}" type="presOf" srcId="{3B71ACC8-163F-4A46-BAFA-C0E263F7C910}" destId="{3B0F0D67-3F20-6342-8478-F9232863BF89}" srcOrd="0" destOrd="0" presId="urn:microsoft.com/office/officeart/2005/8/layout/venn3"/>
    <dgm:cxn modelId="{5B01C4B4-A354-D646-85E6-CEC435345FF8}" srcId="{8B0B3320-E253-414C-A80E-7F58A3666837}" destId="{791840E0-9C6D-EE41-B078-D72D7E6D72C4}" srcOrd="4" destOrd="0" parTransId="{65D568D2-B01C-E84F-A75E-AC5E1F1E3C0D}" sibTransId="{AD0CD2BE-1562-E342-A6DE-D57FA9B8CCFB}"/>
    <dgm:cxn modelId="{11EC45B5-B3A6-2F4D-920A-3835632692CC}" srcId="{8B0B3320-E253-414C-A80E-7F58A3666837}" destId="{3B71ACC8-163F-4A46-BAFA-C0E263F7C910}" srcOrd="2" destOrd="0" parTransId="{E68BA794-D87F-6546-9035-A5878BB786ED}" sibTransId="{B3870B5C-A514-5C47-8906-6FF1B23258B4}"/>
    <dgm:cxn modelId="{ED3A7FCC-DFBE-1446-9C3D-183185AEFDFC}" srcId="{8B0B3320-E253-414C-A80E-7F58A3666837}" destId="{767B1FB6-4D5E-724D-A8E6-8437EE872004}" srcOrd="1" destOrd="0" parTransId="{A7B9AA02-9ABA-9040-914D-5A8217E0D134}" sibTransId="{630F3709-DE0B-AB4E-83D1-1E2869E28ED8}"/>
    <dgm:cxn modelId="{02D6BEFD-1650-9548-B0D4-A5A982D7604F}" type="presOf" srcId="{791840E0-9C6D-EE41-B078-D72D7E6D72C4}" destId="{8808B25F-FF6C-6C43-9B02-D0349EA43079}" srcOrd="0" destOrd="0" presId="urn:microsoft.com/office/officeart/2005/8/layout/venn3"/>
    <dgm:cxn modelId="{3E38E397-655A-EC46-BC77-17708A65A546}" type="presParOf" srcId="{EF452ECE-D603-9346-88B7-D2A9C5A9B2C0}" destId="{4A95C88F-F3BB-BA4C-A55F-ED92F0852744}" srcOrd="0" destOrd="0" presId="urn:microsoft.com/office/officeart/2005/8/layout/venn3"/>
    <dgm:cxn modelId="{004519E2-289D-BD47-BCDF-75B1F1037632}" type="presParOf" srcId="{EF452ECE-D603-9346-88B7-D2A9C5A9B2C0}" destId="{5ABF6331-6E7B-AC47-94BD-0FDEA4DCF5A0}" srcOrd="1" destOrd="0" presId="urn:microsoft.com/office/officeart/2005/8/layout/venn3"/>
    <dgm:cxn modelId="{72D71C5E-8FDA-6145-A789-273ADDF44A47}" type="presParOf" srcId="{EF452ECE-D603-9346-88B7-D2A9C5A9B2C0}" destId="{EED1D76C-5279-C84F-81B4-700A2A7FF241}" srcOrd="2" destOrd="0" presId="urn:microsoft.com/office/officeart/2005/8/layout/venn3"/>
    <dgm:cxn modelId="{4F5E9AD4-5CCF-144A-BA23-4125A50781C9}" type="presParOf" srcId="{EF452ECE-D603-9346-88B7-D2A9C5A9B2C0}" destId="{B0E2BE36-07DB-1E45-A96C-FE581C2240B8}" srcOrd="3" destOrd="0" presId="urn:microsoft.com/office/officeart/2005/8/layout/venn3"/>
    <dgm:cxn modelId="{C6AF15A2-5DD9-7F42-B293-72D167CF96BC}" type="presParOf" srcId="{EF452ECE-D603-9346-88B7-D2A9C5A9B2C0}" destId="{3B0F0D67-3F20-6342-8478-F9232863BF89}" srcOrd="4" destOrd="0" presId="urn:microsoft.com/office/officeart/2005/8/layout/venn3"/>
    <dgm:cxn modelId="{927A1E2B-54D7-6C4C-9B80-0B5A2EC087B0}" type="presParOf" srcId="{EF452ECE-D603-9346-88B7-D2A9C5A9B2C0}" destId="{FB544234-E997-8E44-8743-467F934D24BF}" srcOrd="5" destOrd="0" presId="urn:microsoft.com/office/officeart/2005/8/layout/venn3"/>
    <dgm:cxn modelId="{FA2188C5-47A4-8C44-9006-9CB66F40FDC6}" type="presParOf" srcId="{EF452ECE-D603-9346-88B7-D2A9C5A9B2C0}" destId="{3130E954-1653-DF4B-8126-095B4BB22D5F}" srcOrd="6" destOrd="0" presId="urn:microsoft.com/office/officeart/2005/8/layout/venn3"/>
    <dgm:cxn modelId="{B2F94FE4-0693-1D4D-A319-2A18D5D5D2BE}" type="presParOf" srcId="{EF452ECE-D603-9346-88B7-D2A9C5A9B2C0}" destId="{10C1C172-C39D-B443-A6AD-AC88960A6EF6}" srcOrd="7" destOrd="0" presId="urn:microsoft.com/office/officeart/2005/8/layout/venn3"/>
    <dgm:cxn modelId="{A74D7CA2-B85E-1643-98AB-A45785EC7C4C}" type="presParOf" srcId="{EF452ECE-D603-9346-88B7-D2A9C5A9B2C0}" destId="{8808B25F-FF6C-6C43-9B02-D0349EA43079}" srcOrd="8" destOrd="0" presId="urn:microsoft.com/office/officeart/2005/8/layout/venn3"/>
    <dgm:cxn modelId="{1AC4EC90-C2D2-1A47-8B1F-CB9FBE25BDF2}" type="presParOf" srcId="{EF452ECE-D603-9346-88B7-D2A9C5A9B2C0}" destId="{BAA170CE-407A-1448-A392-E8294FFC1BE8}" srcOrd="9" destOrd="0" presId="urn:microsoft.com/office/officeart/2005/8/layout/venn3"/>
    <dgm:cxn modelId="{3B281EC4-F4E3-F14A-93AC-78F1F692FBF7}" type="presParOf" srcId="{EF452ECE-D603-9346-88B7-D2A9C5A9B2C0}" destId="{C47E68FB-9589-DD46-86F4-6289C59109CC}" srcOrd="10" destOrd="0" presId="urn:microsoft.com/office/officeart/2005/8/layout/venn3"/>
  </dgm:cxnLst>
  <dgm:bg/>
  <dgm:whole/>
  <dgm:extLst>
    <a:ext uri="http://schemas.microsoft.com/office/drawing/2008/diagram">
      <dsp:dataModelExt xmlns:dsp="http://schemas.microsoft.com/office/drawing/2008/diagram" relId="rId35"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6A1913BD-2341-2849-8FC7-4899C192EC89}" type="doc">
      <dgm:prSet loTypeId="urn:microsoft.com/office/officeart/2005/8/layout/hList3" loCatId="" qsTypeId="urn:microsoft.com/office/officeart/2005/8/quickstyle/simple2" qsCatId="simple" csTypeId="urn:microsoft.com/office/officeart/2005/8/colors/accent0_2" csCatId="mainScheme" phldr="1"/>
      <dgm:spPr/>
      <dgm:t>
        <a:bodyPr/>
        <a:lstStyle/>
        <a:p>
          <a:endParaRPr lang="en-US"/>
        </a:p>
      </dgm:t>
    </dgm:pt>
    <dgm:pt modelId="{A0EE876B-0E2F-9248-8D19-0D0B1A1254B8}">
      <dgm:prSet phldrT="[Text]"/>
      <dgm:spPr/>
      <dgm:t>
        <a:bodyPr/>
        <a:lstStyle/>
        <a:p>
          <a:r>
            <a:rPr lang="en-US">
              <a:latin typeface="Trebuchet MS"/>
              <a:cs typeface="Trebuchet MS"/>
            </a:rPr>
            <a:t>What went well?</a:t>
          </a:r>
          <a:br>
            <a:rPr lang="en-US">
              <a:latin typeface="Trebuchet MS"/>
              <a:cs typeface="Trebuchet MS"/>
            </a:rPr>
          </a:br>
          <a:br>
            <a:rPr lang="en-US">
              <a:latin typeface="Trebuchet MS"/>
              <a:cs typeface="Trebuchet MS"/>
            </a:rPr>
          </a:br>
          <a:r>
            <a:rPr lang="en-US">
              <a:latin typeface="Trebuchet MS"/>
              <a:cs typeface="Trebuchet MS"/>
            </a:rPr>
            <a:t>- ...</a:t>
          </a:r>
          <a:br>
            <a:rPr lang="en-US">
              <a:latin typeface="Trebuchet MS"/>
              <a:cs typeface="Trebuchet MS"/>
            </a:rPr>
          </a:br>
          <a:r>
            <a:rPr lang="en-US">
              <a:latin typeface="Trebuchet MS"/>
              <a:cs typeface="Trebuchet MS"/>
            </a:rPr>
            <a:t>- ...</a:t>
          </a:r>
          <a:br>
            <a:rPr lang="en-US">
              <a:latin typeface="Trebuchet MS"/>
              <a:cs typeface="Trebuchet MS"/>
            </a:rPr>
          </a:br>
          <a:r>
            <a:rPr lang="en-US">
              <a:latin typeface="Trebuchet MS"/>
              <a:cs typeface="Trebuchet MS"/>
            </a:rPr>
            <a:t>- ...</a:t>
          </a:r>
          <a:br>
            <a:rPr lang="en-US">
              <a:latin typeface="Trebuchet MS"/>
              <a:cs typeface="Trebuchet MS"/>
            </a:rPr>
          </a:br>
          <a:r>
            <a:rPr lang="en-US">
              <a:latin typeface="Trebuchet MS"/>
              <a:cs typeface="Trebuchet MS"/>
            </a:rPr>
            <a:t>- ...</a:t>
          </a:r>
          <a:br>
            <a:rPr lang="en-US">
              <a:latin typeface="Trebuchet MS"/>
              <a:cs typeface="Trebuchet MS"/>
            </a:rPr>
          </a:br>
          <a:endParaRPr lang="en-US">
            <a:latin typeface="Trebuchet MS"/>
            <a:cs typeface="Trebuchet MS"/>
          </a:endParaRPr>
        </a:p>
      </dgm:t>
    </dgm:pt>
    <dgm:pt modelId="{B288D3D2-6F24-6B49-AD84-14E5EBA46FBC}" type="parTrans" cxnId="{A9956925-C755-534F-8038-5A7A6D46F845}">
      <dgm:prSet/>
      <dgm:spPr/>
      <dgm:t>
        <a:bodyPr/>
        <a:lstStyle/>
        <a:p>
          <a:endParaRPr lang="en-US"/>
        </a:p>
      </dgm:t>
    </dgm:pt>
    <dgm:pt modelId="{0E63B644-6CEE-754D-8F55-E77C8D6BA7F1}" type="sibTrans" cxnId="{A9956925-C755-534F-8038-5A7A6D46F845}">
      <dgm:prSet/>
      <dgm:spPr/>
      <dgm:t>
        <a:bodyPr/>
        <a:lstStyle/>
        <a:p>
          <a:endParaRPr lang="en-US"/>
        </a:p>
      </dgm:t>
    </dgm:pt>
    <dgm:pt modelId="{38831EF8-62A5-0F45-AD18-12A458E00209}">
      <dgm:prSet phldrT="[Text]"/>
      <dgm:spPr/>
      <dgm:t>
        <a:bodyPr/>
        <a:lstStyle/>
        <a:p>
          <a:endParaRPr lang="en-US"/>
        </a:p>
      </dgm:t>
    </dgm:pt>
    <dgm:pt modelId="{D3500F98-C5FC-4A44-A28B-0E356F651B45}" type="sibTrans" cxnId="{BEC79D96-2B05-A045-92B5-09CE1DD12298}">
      <dgm:prSet/>
      <dgm:spPr/>
      <dgm:t>
        <a:bodyPr/>
        <a:lstStyle/>
        <a:p>
          <a:endParaRPr lang="en-US"/>
        </a:p>
      </dgm:t>
    </dgm:pt>
    <dgm:pt modelId="{AE797C83-011E-384D-AA9A-3BDCA81407A8}" type="parTrans" cxnId="{BEC79D96-2B05-A045-92B5-09CE1DD12298}">
      <dgm:prSet/>
      <dgm:spPr/>
      <dgm:t>
        <a:bodyPr/>
        <a:lstStyle/>
        <a:p>
          <a:endParaRPr lang="en-US"/>
        </a:p>
      </dgm:t>
    </dgm:pt>
    <dgm:pt modelId="{0968F844-C65D-1149-9149-05174D790780}">
      <dgm:prSet phldrT="[Text]"/>
      <dgm:spPr/>
      <dgm:t>
        <a:bodyPr/>
        <a:lstStyle/>
        <a:p>
          <a:r>
            <a:rPr lang="en-US">
              <a:latin typeface="Trebuchet MS"/>
              <a:cs typeface="Trebuchet MS"/>
            </a:rPr>
            <a:t>What could have been better?</a:t>
          </a:r>
          <a:br>
            <a:rPr lang="en-US">
              <a:latin typeface="Trebuchet MS"/>
              <a:cs typeface="Trebuchet MS"/>
            </a:rPr>
          </a:br>
          <a:br>
            <a:rPr lang="en-US">
              <a:latin typeface="Trebuchet MS"/>
              <a:cs typeface="Trebuchet MS"/>
            </a:rPr>
          </a:br>
          <a:r>
            <a:rPr lang="en-US">
              <a:latin typeface="Trebuchet MS"/>
              <a:cs typeface="Trebuchet MS"/>
            </a:rPr>
            <a:t>- ...</a:t>
          </a:r>
          <a:br>
            <a:rPr lang="en-US">
              <a:latin typeface="Trebuchet MS"/>
              <a:cs typeface="Trebuchet MS"/>
            </a:rPr>
          </a:br>
          <a:r>
            <a:rPr lang="en-US">
              <a:latin typeface="Trebuchet MS"/>
              <a:cs typeface="Trebuchet MS"/>
            </a:rPr>
            <a:t>- ...</a:t>
          </a:r>
          <a:br>
            <a:rPr lang="en-US">
              <a:latin typeface="Trebuchet MS"/>
              <a:cs typeface="Trebuchet MS"/>
            </a:rPr>
          </a:br>
          <a:r>
            <a:rPr lang="en-US">
              <a:latin typeface="Trebuchet MS"/>
              <a:cs typeface="Trebuchet MS"/>
            </a:rPr>
            <a:t>- ...</a:t>
          </a:r>
          <a:br>
            <a:rPr lang="en-US">
              <a:latin typeface="Trebuchet MS"/>
              <a:cs typeface="Trebuchet MS"/>
            </a:rPr>
          </a:br>
          <a:r>
            <a:rPr lang="en-US">
              <a:latin typeface="Trebuchet MS"/>
              <a:cs typeface="Trebuchet MS"/>
            </a:rPr>
            <a:t>- ...</a:t>
          </a:r>
          <a:br>
            <a:rPr lang="en-US">
              <a:latin typeface="Trebuchet MS"/>
              <a:cs typeface="Trebuchet MS"/>
            </a:rPr>
          </a:br>
          <a:r>
            <a:rPr lang="en-US">
              <a:latin typeface="Trebuchet MS"/>
              <a:cs typeface="Trebuchet MS"/>
            </a:rPr>
            <a:t>- ...</a:t>
          </a:r>
        </a:p>
      </dgm:t>
    </dgm:pt>
    <dgm:pt modelId="{43D3FC83-BE0C-F34A-80A8-829881FD7C25}" type="parTrans" cxnId="{8D39C836-90AA-7A4A-B273-02653733CD0A}">
      <dgm:prSet/>
      <dgm:spPr/>
      <dgm:t>
        <a:bodyPr/>
        <a:lstStyle/>
        <a:p>
          <a:endParaRPr lang="en-US"/>
        </a:p>
      </dgm:t>
    </dgm:pt>
    <dgm:pt modelId="{BA0A64E4-1301-B74E-9406-43AE5A104186}" type="sibTrans" cxnId="{8D39C836-90AA-7A4A-B273-02653733CD0A}">
      <dgm:prSet/>
      <dgm:spPr/>
      <dgm:t>
        <a:bodyPr/>
        <a:lstStyle/>
        <a:p>
          <a:endParaRPr lang="en-US"/>
        </a:p>
      </dgm:t>
    </dgm:pt>
    <dgm:pt modelId="{D6EA9C84-7FE4-6141-AA6F-783840171734}">
      <dgm:prSet phldrT="[Text]"/>
      <dgm:spPr/>
      <dgm:t>
        <a:bodyPr/>
        <a:lstStyle/>
        <a:p>
          <a:r>
            <a:rPr lang="en-US">
              <a:latin typeface="Trebuchet MS"/>
              <a:cs typeface="Trebuchet MS"/>
            </a:rPr>
            <a:t>How can we improve?</a:t>
          </a:r>
          <a:br>
            <a:rPr lang="en-US">
              <a:latin typeface="Trebuchet MS"/>
              <a:cs typeface="Trebuchet MS"/>
            </a:rPr>
          </a:br>
          <a:br>
            <a:rPr lang="en-US">
              <a:latin typeface="Trebuchet MS"/>
              <a:cs typeface="Trebuchet MS"/>
            </a:rPr>
          </a:br>
          <a:r>
            <a:rPr lang="en-US">
              <a:latin typeface="Trebuchet MS"/>
              <a:cs typeface="Trebuchet MS"/>
            </a:rPr>
            <a:t>- ...</a:t>
          </a:r>
          <a:br>
            <a:rPr lang="en-US">
              <a:latin typeface="Trebuchet MS"/>
              <a:cs typeface="Trebuchet MS"/>
            </a:rPr>
          </a:br>
          <a:r>
            <a:rPr lang="en-US">
              <a:latin typeface="Trebuchet MS"/>
              <a:cs typeface="Trebuchet MS"/>
            </a:rPr>
            <a:t>- ...</a:t>
          </a:r>
          <a:br>
            <a:rPr lang="en-US">
              <a:latin typeface="Trebuchet MS"/>
              <a:cs typeface="Trebuchet MS"/>
            </a:rPr>
          </a:br>
          <a:r>
            <a:rPr lang="en-US">
              <a:latin typeface="Trebuchet MS"/>
              <a:cs typeface="Trebuchet MS"/>
            </a:rPr>
            <a:t>- ...</a:t>
          </a:r>
          <a:br>
            <a:rPr lang="en-US">
              <a:latin typeface="Trebuchet MS"/>
              <a:cs typeface="Trebuchet MS"/>
            </a:rPr>
          </a:br>
          <a:br>
            <a:rPr lang="en-US">
              <a:latin typeface="Trebuchet MS"/>
              <a:cs typeface="Trebuchet MS"/>
            </a:rPr>
          </a:br>
          <a:endParaRPr lang="en-US">
            <a:latin typeface="Trebuchet MS"/>
            <a:cs typeface="Trebuchet MS"/>
          </a:endParaRPr>
        </a:p>
      </dgm:t>
    </dgm:pt>
    <dgm:pt modelId="{843AB9CF-00EE-9444-AB5A-99ABA71BE3FB}" type="parTrans" cxnId="{4A052F17-0F79-D44C-A81C-A4784B7057B3}">
      <dgm:prSet/>
      <dgm:spPr/>
      <dgm:t>
        <a:bodyPr/>
        <a:lstStyle/>
        <a:p>
          <a:endParaRPr lang="en-US"/>
        </a:p>
      </dgm:t>
    </dgm:pt>
    <dgm:pt modelId="{0878EC6C-2716-6543-8954-9FC282F0B911}" type="sibTrans" cxnId="{4A052F17-0F79-D44C-A81C-A4784B7057B3}">
      <dgm:prSet/>
      <dgm:spPr/>
      <dgm:t>
        <a:bodyPr/>
        <a:lstStyle/>
        <a:p>
          <a:endParaRPr lang="en-US"/>
        </a:p>
      </dgm:t>
    </dgm:pt>
    <dgm:pt modelId="{C501E6E4-8078-4540-B4BA-04912ABAE112}" type="pres">
      <dgm:prSet presAssocID="{6A1913BD-2341-2849-8FC7-4899C192EC89}" presName="composite" presStyleCnt="0">
        <dgm:presLayoutVars>
          <dgm:chMax val="1"/>
          <dgm:dir/>
          <dgm:resizeHandles val="exact"/>
        </dgm:presLayoutVars>
      </dgm:prSet>
      <dgm:spPr/>
    </dgm:pt>
    <dgm:pt modelId="{46C8C41B-6959-794A-BD82-01AFE5F124AE}" type="pres">
      <dgm:prSet presAssocID="{38831EF8-62A5-0F45-AD18-12A458E00209}" presName="roof" presStyleLbl="dkBgShp" presStyleIdx="0" presStyleCnt="2" custFlipVert="1" custScaleY="10053" custLinFactNeighborY="-21218"/>
      <dgm:spPr/>
    </dgm:pt>
    <dgm:pt modelId="{2FDF17C3-9B64-CD49-8855-8D97BC628D8E}" type="pres">
      <dgm:prSet presAssocID="{38831EF8-62A5-0F45-AD18-12A458E00209}" presName="pillars" presStyleCnt="0"/>
      <dgm:spPr/>
    </dgm:pt>
    <dgm:pt modelId="{E53894F8-3191-7842-B657-CA576DA83EB6}" type="pres">
      <dgm:prSet presAssocID="{38831EF8-62A5-0F45-AD18-12A458E00209}" presName="pillar1" presStyleLbl="node1" presStyleIdx="0" presStyleCnt="3" custScaleY="143009" custLinFactNeighborY="-5827">
        <dgm:presLayoutVars>
          <dgm:bulletEnabled val="1"/>
        </dgm:presLayoutVars>
      </dgm:prSet>
      <dgm:spPr/>
    </dgm:pt>
    <dgm:pt modelId="{C4F2DFCA-9B76-1B43-80C0-7ABD5910039D}" type="pres">
      <dgm:prSet presAssocID="{0968F844-C65D-1149-9149-05174D790780}" presName="pillarX" presStyleLbl="node1" presStyleIdx="1" presStyleCnt="3" custScaleY="143009" custLinFactNeighborY="-5827">
        <dgm:presLayoutVars>
          <dgm:bulletEnabled val="1"/>
        </dgm:presLayoutVars>
      </dgm:prSet>
      <dgm:spPr/>
    </dgm:pt>
    <dgm:pt modelId="{A4634654-B127-4444-A4FC-998E2E6CB21E}" type="pres">
      <dgm:prSet presAssocID="{D6EA9C84-7FE4-6141-AA6F-783840171734}" presName="pillarX" presStyleLbl="node1" presStyleIdx="2" presStyleCnt="3" custScaleY="143009" custLinFactNeighborY="-5827">
        <dgm:presLayoutVars>
          <dgm:bulletEnabled val="1"/>
        </dgm:presLayoutVars>
      </dgm:prSet>
      <dgm:spPr/>
    </dgm:pt>
    <dgm:pt modelId="{62BD2E72-7675-094B-9CD6-0240DEC27781}" type="pres">
      <dgm:prSet presAssocID="{38831EF8-62A5-0F45-AD18-12A458E00209}" presName="base" presStyleLbl="dkBgShp" presStyleIdx="1" presStyleCnt="2" custLinFactY="47278" custLinFactNeighborY="100000"/>
      <dgm:spPr/>
    </dgm:pt>
  </dgm:ptLst>
  <dgm:cxnLst>
    <dgm:cxn modelId="{4A052F17-0F79-D44C-A81C-A4784B7057B3}" srcId="{38831EF8-62A5-0F45-AD18-12A458E00209}" destId="{D6EA9C84-7FE4-6141-AA6F-783840171734}" srcOrd="2" destOrd="0" parTransId="{843AB9CF-00EE-9444-AB5A-99ABA71BE3FB}" sibTransId="{0878EC6C-2716-6543-8954-9FC282F0B911}"/>
    <dgm:cxn modelId="{A9956925-C755-534F-8038-5A7A6D46F845}" srcId="{38831EF8-62A5-0F45-AD18-12A458E00209}" destId="{A0EE876B-0E2F-9248-8D19-0D0B1A1254B8}" srcOrd="0" destOrd="0" parTransId="{B288D3D2-6F24-6B49-AD84-14E5EBA46FBC}" sibTransId="{0E63B644-6CEE-754D-8F55-E77C8D6BA7F1}"/>
    <dgm:cxn modelId="{8D39C836-90AA-7A4A-B273-02653733CD0A}" srcId="{38831EF8-62A5-0F45-AD18-12A458E00209}" destId="{0968F844-C65D-1149-9149-05174D790780}" srcOrd="1" destOrd="0" parTransId="{43D3FC83-BE0C-F34A-80A8-829881FD7C25}" sibTransId="{BA0A64E4-1301-B74E-9406-43AE5A104186}"/>
    <dgm:cxn modelId="{AFA78641-DD55-A54B-923B-9BF71643699B}" type="presOf" srcId="{A0EE876B-0E2F-9248-8D19-0D0B1A1254B8}" destId="{E53894F8-3191-7842-B657-CA576DA83EB6}" srcOrd="0" destOrd="0" presId="urn:microsoft.com/office/officeart/2005/8/layout/hList3"/>
    <dgm:cxn modelId="{62AD9A4D-2D85-0F4F-8EA6-F9828B436439}" type="presOf" srcId="{0968F844-C65D-1149-9149-05174D790780}" destId="{C4F2DFCA-9B76-1B43-80C0-7ABD5910039D}" srcOrd="0" destOrd="0" presId="urn:microsoft.com/office/officeart/2005/8/layout/hList3"/>
    <dgm:cxn modelId="{89F3F27D-AD21-124E-8985-E77B61C715A2}" type="presOf" srcId="{6A1913BD-2341-2849-8FC7-4899C192EC89}" destId="{C501E6E4-8078-4540-B4BA-04912ABAE112}" srcOrd="0" destOrd="0" presId="urn:microsoft.com/office/officeart/2005/8/layout/hList3"/>
    <dgm:cxn modelId="{BEC79D96-2B05-A045-92B5-09CE1DD12298}" srcId="{6A1913BD-2341-2849-8FC7-4899C192EC89}" destId="{38831EF8-62A5-0F45-AD18-12A458E00209}" srcOrd="0" destOrd="0" parTransId="{AE797C83-011E-384D-AA9A-3BDCA81407A8}" sibTransId="{D3500F98-C5FC-4A44-A28B-0E356F651B45}"/>
    <dgm:cxn modelId="{A14B0DDB-7024-3241-99D5-2E3F3647CC0C}" type="presOf" srcId="{38831EF8-62A5-0F45-AD18-12A458E00209}" destId="{46C8C41B-6959-794A-BD82-01AFE5F124AE}" srcOrd="0" destOrd="0" presId="urn:microsoft.com/office/officeart/2005/8/layout/hList3"/>
    <dgm:cxn modelId="{4B2939FB-FF84-6B47-A43F-70FE9733E44A}" type="presOf" srcId="{D6EA9C84-7FE4-6141-AA6F-783840171734}" destId="{A4634654-B127-4444-A4FC-998E2E6CB21E}" srcOrd="0" destOrd="0" presId="urn:microsoft.com/office/officeart/2005/8/layout/hList3"/>
    <dgm:cxn modelId="{36921491-60C4-7840-AF2E-CDDC6FE672BD}" type="presParOf" srcId="{C501E6E4-8078-4540-B4BA-04912ABAE112}" destId="{46C8C41B-6959-794A-BD82-01AFE5F124AE}" srcOrd="0" destOrd="0" presId="urn:microsoft.com/office/officeart/2005/8/layout/hList3"/>
    <dgm:cxn modelId="{159DF90C-D554-4647-9F6A-FC837CC0F960}" type="presParOf" srcId="{C501E6E4-8078-4540-B4BA-04912ABAE112}" destId="{2FDF17C3-9B64-CD49-8855-8D97BC628D8E}" srcOrd="1" destOrd="0" presId="urn:microsoft.com/office/officeart/2005/8/layout/hList3"/>
    <dgm:cxn modelId="{C653AD9D-701A-2042-8233-4B3463096389}" type="presParOf" srcId="{2FDF17C3-9B64-CD49-8855-8D97BC628D8E}" destId="{E53894F8-3191-7842-B657-CA576DA83EB6}" srcOrd="0" destOrd="0" presId="urn:microsoft.com/office/officeart/2005/8/layout/hList3"/>
    <dgm:cxn modelId="{85C38FC5-7681-1747-A1FB-C6CD3AE69AD0}" type="presParOf" srcId="{2FDF17C3-9B64-CD49-8855-8D97BC628D8E}" destId="{C4F2DFCA-9B76-1B43-80C0-7ABD5910039D}" srcOrd="1" destOrd="0" presId="urn:microsoft.com/office/officeart/2005/8/layout/hList3"/>
    <dgm:cxn modelId="{DB5B3362-B9DC-8F42-9D32-1E4F947365A7}" type="presParOf" srcId="{2FDF17C3-9B64-CD49-8855-8D97BC628D8E}" destId="{A4634654-B127-4444-A4FC-998E2E6CB21E}" srcOrd="2" destOrd="0" presId="urn:microsoft.com/office/officeart/2005/8/layout/hList3"/>
    <dgm:cxn modelId="{912DE01D-1BE0-C44F-A02D-767F1E98FEA5}" type="presParOf" srcId="{C501E6E4-8078-4540-B4BA-04912ABAE112}" destId="{62BD2E72-7675-094B-9CD6-0240DEC27781}" srcOrd="2" destOrd="0" presId="urn:microsoft.com/office/officeart/2005/8/layout/hList3"/>
  </dgm:cxnLst>
  <dgm:bg/>
  <dgm:whole/>
  <dgm:extLst>
    <a:ext uri="http://schemas.microsoft.com/office/drawing/2008/diagram">
      <dsp:dataModelExt xmlns:dsp="http://schemas.microsoft.com/office/drawing/2008/diagram" relId="rId41"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28FE1C06-78E0-2B45-8F8B-F37E29727833}" type="doc">
      <dgm:prSet loTypeId="urn:microsoft.com/office/officeart/2005/8/layout/StepDownProcess" loCatId="" qsTypeId="urn:microsoft.com/office/officeart/2005/8/quickstyle/simple1" qsCatId="simple" csTypeId="urn:microsoft.com/office/officeart/2005/8/colors/accent1_2" csCatId="accent1" phldr="1"/>
      <dgm:spPr/>
      <dgm:t>
        <a:bodyPr/>
        <a:lstStyle/>
        <a:p>
          <a:endParaRPr lang="en-GB"/>
        </a:p>
      </dgm:t>
    </dgm:pt>
    <dgm:pt modelId="{8F85F97F-C22A-764E-BBF5-69097C78904F}">
      <dgm:prSet phldrT="[Text]"/>
      <dgm:spPr/>
      <dgm:t>
        <a:bodyPr/>
        <a:lstStyle/>
        <a:p>
          <a:r>
            <a:rPr lang="en-GB"/>
            <a:t>init</a:t>
          </a:r>
        </a:p>
      </dgm:t>
    </dgm:pt>
    <dgm:pt modelId="{35BECF1A-8C51-D241-BEEE-84C99CBEA5E1}" type="parTrans" cxnId="{05FBED15-D0DD-444A-810A-4238E98865EB}">
      <dgm:prSet/>
      <dgm:spPr/>
      <dgm:t>
        <a:bodyPr/>
        <a:lstStyle/>
        <a:p>
          <a:endParaRPr lang="en-GB"/>
        </a:p>
      </dgm:t>
    </dgm:pt>
    <dgm:pt modelId="{89F1220D-25C7-8642-92C8-E2710A2C1574}" type="sibTrans" cxnId="{05FBED15-D0DD-444A-810A-4238E98865EB}">
      <dgm:prSet/>
      <dgm:spPr/>
      <dgm:t>
        <a:bodyPr/>
        <a:lstStyle/>
        <a:p>
          <a:endParaRPr lang="en-GB"/>
        </a:p>
      </dgm:t>
    </dgm:pt>
    <dgm:pt modelId="{1815E16D-C536-A64C-9D91-8E89C758823B}">
      <dgm:prSet phldrT="[Text]"/>
      <dgm:spPr/>
      <dgm:t>
        <a:bodyPr/>
        <a:lstStyle/>
        <a:p>
          <a:r>
            <a:rPr lang="en-GB"/>
            <a:t>Prepare the Terraform workspace for requested Cloud providers</a:t>
          </a:r>
        </a:p>
      </dgm:t>
    </dgm:pt>
    <dgm:pt modelId="{E789BE72-80EB-2049-8A92-159B84004C4D}" type="parTrans" cxnId="{9F22CE1D-FFFD-294C-AE26-908B33B608E8}">
      <dgm:prSet/>
      <dgm:spPr/>
      <dgm:t>
        <a:bodyPr/>
        <a:lstStyle/>
        <a:p>
          <a:endParaRPr lang="en-GB"/>
        </a:p>
      </dgm:t>
    </dgm:pt>
    <dgm:pt modelId="{4599BDAB-02E5-A949-84B1-1A5F212236C9}" type="sibTrans" cxnId="{9F22CE1D-FFFD-294C-AE26-908B33B608E8}">
      <dgm:prSet/>
      <dgm:spPr/>
      <dgm:t>
        <a:bodyPr/>
        <a:lstStyle/>
        <a:p>
          <a:endParaRPr lang="en-GB"/>
        </a:p>
      </dgm:t>
    </dgm:pt>
    <dgm:pt modelId="{6B67ADA8-234C-B94F-8EA6-7CDD1FD27739}">
      <dgm:prSet phldrT="[Text]"/>
      <dgm:spPr/>
      <dgm:t>
        <a:bodyPr/>
        <a:lstStyle/>
        <a:p>
          <a:r>
            <a:rPr lang="en-GB"/>
            <a:t>plan</a:t>
          </a:r>
        </a:p>
      </dgm:t>
    </dgm:pt>
    <dgm:pt modelId="{52FCEC8F-9B4E-274D-AD67-0167B6D5CDC1}" type="parTrans" cxnId="{3CB98FB9-F760-3F4E-87AD-32ABA43BA9C5}">
      <dgm:prSet/>
      <dgm:spPr/>
      <dgm:t>
        <a:bodyPr/>
        <a:lstStyle/>
        <a:p>
          <a:endParaRPr lang="en-GB"/>
        </a:p>
      </dgm:t>
    </dgm:pt>
    <dgm:pt modelId="{FE060D73-7089-EA40-B425-E78138B784F4}" type="sibTrans" cxnId="{3CB98FB9-F760-3F4E-87AD-32ABA43BA9C5}">
      <dgm:prSet/>
      <dgm:spPr/>
      <dgm:t>
        <a:bodyPr/>
        <a:lstStyle/>
        <a:p>
          <a:endParaRPr lang="en-GB"/>
        </a:p>
      </dgm:t>
    </dgm:pt>
    <dgm:pt modelId="{6B6BCCEA-B3A6-B34E-A790-45152FC23E84}">
      <dgm:prSet phldrT="[Text]"/>
      <dgm:spPr/>
      <dgm:t>
        <a:bodyPr/>
        <a:lstStyle/>
        <a:p>
          <a:r>
            <a:rPr lang="en-GB"/>
            <a:t>Display the delta between the planned infrastructure and what is already in place</a:t>
          </a:r>
        </a:p>
      </dgm:t>
    </dgm:pt>
    <dgm:pt modelId="{3D9541B1-E5E2-AC41-A47F-0F8B2D21A498}" type="parTrans" cxnId="{38823F5C-117A-4844-BC2B-1D43EB169E6F}">
      <dgm:prSet/>
      <dgm:spPr/>
      <dgm:t>
        <a:bodyPr/>
        <a:lstStyle/>
        <a:p>
          <a:endParaRPr lang="en-GB"/>
        </a:p>
      </dgm:t>
    </dgm:pt>
    <dgm:pt modelId="{CCA6AD2F-BC57-CD43-9526-7C4A1DAEF626}" type="sibTrans" cxnId="{38823F5C-117A-4844-BC2B-1D43EB169E6F}">
      <dgm:prSet/>
      <dgm:spPr/>
      <dgm:t>
        <a:bodyPr/>
        <a:lstStyle/>
        <a:p>
          <a:endParaRPr lang="en-GB"/>
        </a:p>
      </dgm:t>
    </dgm:pt>
    <dgm:pt modelId="{B845C194-A042-514F-BA85-18149EB4E541}">
      <dgm:prSet phldrT="[Text]"/>
      <dgm:spPr/>
      <dgm:t>
        <a:bodyPr/>
        <a:lstStyle/>
        <a:p>
          <a:r>
            <a:rPr lang="en-GB"/>
            <a:t>apply</a:t>
          </a:r>
        </a:p>
      </dgm:t>
    </dgm:pt>
    <dgm:pt modelId="{1CEC6492-1A3E-744C-8DF5-A3C6EE90CF3C}" type="parTrans" cxnId="{BD3B5D34-077C-914A-86AD-81FCFF4D8E98}">
      <dgm:prSet/>
      <dgm:spPr/>
      <dgm:t>
        <a:bodyPr/>
        <a:lstStyle/>
        <a:p>
          <a:endParaRPr lang="en-GB"/>
        </a:p>
      </dgm:t>
    </dgm:pt>
    <dgm:pt modelId="{DFD3F790-8501-BD48-9AA1-A71744FD581D}" type="sibTrans" cxnId="{BD3B5D34-077C-914A-86AD-81FCFF4D8E98}">
      <dgm:prSet/>
      <dgm:spPr/>
      <dgm:t>
        <a:bodyPr/>
        <a:lstStyle/>
        <a:p>
          <a:endParaRPr lang="en-GB"/>
        </a:p>
      </dgm:t>
    </dgm:pt>
    <dgm:pt modelId="{FBF98E16-1F38-414A-89BF-2642D76F7C9A}">
      <dgm:prSet phldrT="[Text]"/>
      <dgm:spPr/>
      <dgm:t>
        <a:bodyPr/>
        <a:lstStyle/>
        <a:p>
          <a:r>
            <a:rPr lang="en-GB"/>
            <a:t>Apply the desired configuration and provision/modify/delete infrastrcture</a:t>
          </a:r>
        </a:p>
      </dgm:t>
    </dgm:pt>
    <dgm:pt modelId="{2B6D710B-C7AF-144C-A02E-D02FA90069F5}" type="parTrans" cxnId="{B987976E-D4FC-844B-B1F5-5B68695A3882}">
      <dgm:prSet/>
      <dgm:spPr/>
      <dgm:t>
        <a:bodyPr/>
        <a:lstStyle/>
        <a:p>
          <a:endParaRPr lang="en-GB"/>
        </a:p>
      </dgm:t>
    </dgm:pt>
    <dgm:pt modelId="{65280AAC-BE3A-9146-98BD-73372266A917}" type="sibTrans" cxnId="{B987976E-D4FC-844B-B1F5-5B68695A3882}">
      <dgm:prSet/>
      <dgm:spPr/>
      <dgm:t>
        <a:bodyPr/>
        <a:lstStyle/>
        <a:p>
          <a:endParaRPr lang="en-GB"/>
        </a:p>
      </dgm:t>
    </dgm:pt>
    <dgm:pt modelId="{F46F57C8-EC98-9D40-AABA-C7FEBFB46660}">
      <dgm:prSet/>
      <dgm:spPr/>
      <dgm:t>
        <a:bodyPr/>
        <a:lstStyle/>
        <a:p>
          <a:r>
            <a:rPr lang="en-GB"/>
            <a:t>destroy</a:t>
          </a:r>
        </a:p>
      </dgm:t>
    </dgm:pt>
    <dgm:pt modelId="{6F477BEF-DDFD-284E-80AD-350236A2327A}" type="parTrans" cxnId="{D5F61FE4-A442-904D-901E-B3020CF93996}">
      <dgm:prSet/>
      <dgm:spPr/>
      <dgm:t>
        <a:bodyPr/>
        <a:lstStyle/>
        <a:p>
          <a:endParaRPr lang="en-GB"/>
        </a:p>
      </dgm:t>
    </dgm:pt>
    <dgm:pt modelId="{32AB2BCC-6373-BA42-8ED2-6058297AEA0D}" type="sibTrans" cxnId="{D5F61FE4-A442-904D-901E-B3020CF93996}">
      <dgm:prSet/>
      <dgm:spPr/>
      <dgm:t>
        <a:bodyPr/>
        <a:lstStyle/>
        <a:p>
          <a:endParaRPr lang="en-GB"/>
        </a:p>
      </dgm:t>
    </dgm:pt>
    <dgm:pt modelId="{7B8B5F3E-F14C-6F4C-9138-07DBF3EA067D}">
      <dgm:prSet/>
      <dgm:spPr/>
      <dgm:t>
        <a:bodyPr/>
        <a:lstStyle/>
        <a:p>
          <a:r>
            <a:rPr lang="en-GB"/>
            <a:t>Remove the entire infrastructure managed by Terraform</a:t>
          </a:r>
        </a:p>
      </dgm:t>
    </dgm:pt>
    <dgm:pt modelId="{A035A841-29E0-C445-A97B-2DA6CFE58F76}" type="parTrans" cxnId="{869207A0-A79B-5245-B404-140577C108CD}">
      <dgm:prSet/>
      <dgm:spPr/>
      <dgm:t>
        <a:bodyPr/>
        <a:lstStyle/>
        <a:p>
          <a:endParaRPr lang="en-GB"/>
        </a:p>
      </dgm:t>
    </dgm:pt>
    <dgm:pt modelId="{36D36C15-C397-AC41-B36C-E43AF8F93F65}" type="sibTrans" cxnId="{869207A0-A79B-5245-B404-140577C108CD}">
      <dgm:prSet/>
      <dgm:spPr/>
      <dgm:t>
        <a:bodyPr/>
        <a:lstStyle/>
        <a:p>
          <a:endParaRPr lang="en-GB"/>
        </a:p>
      </dgm:t>
    </dgm:pt>
    <dgm:pt modelId="{8C71FE23-C83C-3243-9EB7-1B442DB0700B}" type="pres">
      <dgm:prSet presAssocID="{28FE1C06-78E0-2B45-8F8B-F37E29727833}" presName="rootnode" presStyleCnt="0">
        <dgm:presLayoutVars>
          <dgm:chMax/>
          <dgm:chPref/>
          <dgm:dir/>
          <dgm:animLvl val="lvl"/>
        </dgm:presLayoutVars>
      </dgm:prSet>
      <dgm:spPr/>
    </dgm:pt>
    <dgm:pt modelId="{F69D8C3D-CDCD-154D-8422-0B1E40AF670C}" type="pres">
      <dgm:prSet presAssocID="{8F85F97F-C22A-764E-BBF5-69097C78904F}" presName="composite" presStyleCnt="0"/>
      <dgm:spPr/>
    </dgm:pt>
    <dgm:pt modelId="{AE5D6F6D-8520-C644-804E-58E34C8ADE79}" type="pres">
      <dgm:prSet presAssocID="{8F85F97F-C22A-764E-BBF5-69097C78904F}" presName="bentUpArrow1" presStyleLbl="alignImgPlace1" presStyleIdx="0" presStyleCnt="3"/>
      <dgm:spPr/>
    </dgm:pt>
    <dgm:pt modelId="{BB1A6F47-6507-3845-A309-48A8DB599770}" type="pres">
      <dgm:prSet presAssocID="{8F85F97F-C22A-764E-BBF5-69097C78904F}" presName="ParentText" presStyleLbl="node1" presStyleIdx="0" presStyleCnt="4">
        <dgm:presLayoutVars>
          <dgm:chMax val="1"/>
          <dgm:chPref val="1"/>
          <dgm:bulletEnabled val="1"/>
        </dgm:presLayoutVars>
      </dgm:prSet>
      <dgm:spPr/>
    </dgm:pt>
    <dgm:pt modelId="{09426858-C2FE-0149-B5B4-9159D1B355D3}" type="pres">
      <dgm:prSet presAssocID="{8F85F97F-C22A-764E-BBF5-69097C78904F}" presName="ChildText" presStyleLbl="revTx" presStyleIdx="0" presStyleCnt="4" custScaleX="474291" custLinFactX="89327" custLinFactNeighborX="100000" custLinFactNeighborY="3579">
        <dgm:presLayoutVars>
          <dgm:chMax val="0"/>
          <dgm:chPref val="0"/>
          <dgm:bulletEnabled val="1"/>
        </dgm:presLayoutVars>
      </dgm:prSet>
      <dgm:spPr/>
    </dgm:pt>
    <dgm:pt modelId="{AD277DDD-EE88-F045-8016-0B4C713A74C3}" type="pres">
      <dgm:prSet presAssocID="{89F1220D-25C7-8642-92C8-E2710A2C1574}" presName="sibTrans" presStyleCnt="0"/>
      <dgm:spPr/>
    </dgm:pt>
    <dgm:pt modelId="{04AD3755-6E34-6044-908A-0055F52DD6C6}" type="pres">
      <dgm:prSet presAssocID="{6B67ADA8-234C-B94F-8EA6-7CDD1FD27739}" presName="composite" presStyleCnt="0"/>
      <dgm:spPr/>
    </dgm:pt>
    <dgm:pt modelId="{4DC5DAA0-3260-1440-A376-360CC4F860F2}" type="pres">
      <dgm:prSet presAssocID="{6B67ADA8-234C-B94F-8EA6-7CDD1FD27739}" presName="bentUpArrow1" presStyleLbl="alignImgPlace1" presStyleIdx="1" presStyleCnt="3" custLinFactNeighborX="-62880" custLinFactNeighborY="5113"/>
      <dgm:spPr/>
    </dgm:pt>
    <dgm:pt modelId="{8C1553A9-3E0F-7246-B663-793536763C18}" type="pres">
      <dgm:prSet presAssocID="{6B67ADA8-234C-B94F-8EA6-7CDD1FD27739}" presName="ParentText" presStyleLbl="node1" presStyleIdx="1" presStyleCnt="4" custLinFactNeighborX="-42525" custLinFactNeighborY="4339">
        <dgm:presLayoutVars>
          <dgm:chMax val="1"/>
          <dgm:chPref val="1"/>
          <dgm:bulletEnabled val="1"/>
        </dgm:presLayoutVars>
      </dgm:prSet>
      <dgm:spPr/>
    </dgm:pt>
    <dgm:pt modelId="{D0CF887D-F2F7-E04F-A269-B5A43E79263F}" type="pres">
      <dgm:prSet presAssocID="{6B67ADA8-234C-B94F-8EA6-7CDD1FD27739}" presName="ChildText" presStyleLbl="revTx" presStyleIdx="1" presStyleCnt="4" custScaleX="422320" custLinFactX="14153" custLinFactNeighborX="100000" custLinFactNeighborY="3579">
        <dgm:presLayoutVars>
          <dgm:chMax val="0"/>
          <dgm:chPref val="0"/>
          <dgm:bulletEnabled val="1"/>
        </dgm:presLayoutVars>
      </dgm:prSet>
      <dgm:spPr/>
    </dgm:pt>
    <dgm:pt modelId="{AB57C5BF-E3F9-E04D-910E-62DDE987E323}" type="pres">
      <dgm:prSet presAssocID="{FE060D73-7089-EA40-B425-E78138B784F4}" presName="sibTrans" presStyleCnt="0"/>
      <dgm:spPr/>
    </dgm:pt>
    <dgm:pt modelId="{F0305296-C21A-DF43-9E91-D2E83BC23FAC}" type="pres">
      <dgm:prSet presAssocID="{B845C194-A042-514F-BA85-18149EB4E541}" presName="composite" presStyleCnt="0"/>
      <dgm:spPr/>
    </dgm:pt>
    <dgm:pt modelId="{5D786874-E21B-A442-A8EC-5D3B18C6A70F}" type="pres">
      <dgm:prSet presAssocID="{B845C194-A042-514F-BA85-18149EB4E541}" presName="bentUpArrow1" presStyleLbl="alignImgPlace1" presStyleIdx="2" presStyleCnt="3" custLinFactX="-34742" custLinFactNeighborX="-100000" custLinFactNeighborY="11931"/>
      <dgm:spPr/>
    </dgm:pt>
    <dgm:pt modelId="{876015DE-21B3-D24E-8704-970D2881613F}" type="pres">
      <dgm:prSet presAssocID="{B845C194-A042-514F-BA85-18149EB4E541}" presName="ParentText" presStyleLbl="node1" presStyleIdx="2" presStyleCnt="4" custLinFactNeighborX="-91124" custLinFactNeighborY="10125">
        <dgm:presLayoutVars>
          <dgm:chMax val="1"/>
          <dgm:chPref val="1"/>
          <dgm:bulletEnabled val="1"/>
        </dgm:presLayoutVars>
      </dgm:prSet>
      <dgm:spPr/>
    </dgm:pt>
    <dgm:pt modelId="{BD85D44B-296D-A544-A450-0BF69451FE99}" type="pres">
      <dgm:prSet presAssocID="{B845C194-A042-514F-BA85-18149EB4E541}" presName="ChildText" presStyleLbl="revTx" presStyleIdx="2" presStyleCnt="4" custScaleX="358582" custLinFactNeighborX="68188" custLinFactNeighborY="1790">
        <dgm:presLayoutVars>
          <dgm:chMax val="0"/>
          <dgm:chPref val="0"/>
          <dgm:bulletEnabled val="1"/>
        </dgm:presLayoutVars>
      </dgm:prSet>
      <dgm:spPr/>
    </dgm:pt>
    <dgm:pt modelId="{F0380852-E48B-C840-A019-A0436ADEAF0B}" type="pres">
      <dgm:prSet presAssocID="{DFD3F790-8501-BD48-9AA1-A71744FD581D}" presName="sibTrans" presStyleCnt="0"/>
      <dgm:spPr/>
    </dgm:pt>
    <dgm:pt modelId="{12AE0C08-5D26-2B4A-9389-F7F76A5497FE}" type="pres">
      <dgm:prSet presAssocID="{F46F57C8-EC98-9D40-AABA-C7FEBFB46660}" presName="composite" presStyleCnt="0"/>
      <dgm:spPr/>
    </dgm:pt>
    <dgm:pt modelId="{9AA146EF-D210-BE42-88B2-A510A159DA05}" type="pres">
      <dgm:prSet presAssocID="{F46F57C8-EC98-9D40-AABA-C7FEBFB46660}" presName="ParentText" presStyleLbl="node1" presStyleIdx="3" presStyleCnt="4" custLinFactX="-42830" custLinFactNeighborX="-100000" custLinFactNeighborY="8142">
        <dgm:presLayoutVars>
          <dgm:chMax val="1"/>
          <dgm:chPref val="1"/>
          <dgm:bulletEnabled val="1"/>
        </dgm:presLayoutVars>
      </dgm:prSet>
      <dgm:spPr/>
    </dgm:pt>
    <dgm:pt modelId="{EF41131D-6DBB-A544-B7F0-DC78945E0E29}" type="pres">
      <dgm:prSet presAssocID="{F46F57C8-EC98-9D40-AABA-C7FEBFB46660}" presName="FinalChildText" presStyleLbl="revTx" presStyleIdx="3" presStyleCnt="4" custScaleX="200751" custLinFactX="-6459" custLinFactNeighborX="-100000" custLinFactNeighborY="17678">
        <dgm:presLayoutVars>
          <dgm:chMax val="0"/>
          <dgm:chPref val="0"/>
          <dgm:bulletEnabled val="1"/>
        </dgm:presLayoutVars>
      </dgm:prSet>
      <dgm:spPr/>
    </dgm:pt>
  </dgm:ptLst>
  <dgm:cxnLst>
    <dgm:cxn modelId="{05FBED15-D0DD-444A-810A-4238E98865EB}" srcId="{28FE1C06-78E0-2B45-8F8B-F37E29727833}" destId="{8F85F97F-C22A-764E-BBF5-69097C78904F}" srcOrd="0" destOrd="0" parTransId="{35BECF1A-8C51-D241-BEEE-84C99CBEA5E1}" sibTransId="{89F1220D-25C7-8642-92C8-E2710A2C1574}"/>
    <dgm:cxn modelId="{9F22CE1D-FFFD-294C-AE26-908B33B608E8}" srcId="{8F85F97F-C22A-764E-BBF5-69097C78904F}" destId="{1815E16D-C536-A64C-9D91-8E89C758823B}" srcOrd="0" destOrd="0" parTransId="{E789BE72-80EB-2049-8A92-159B84004C4D}" sibTransId="{4599BDAB-02E5-A949-84B1-1A5F212236C9}"/>
    <dgm:cxn modelId="{BD3B5D34-077C-914A-86AD-81FCFF4D8E98}" srcId="{28FE1C06-78E0-2B45-8F8B-F37E29727833}" destId="{B845C194-A042-514F-BA85-18149EB4E541}" srcOrd="2" destOrd="0" parTransId="{1CEC6492-1A3E-744C-8DF5-A3C6EE90CF3C}" sibTransId="{DFD3F790-8501-BD48-9AA1-A71744FD581D}"/>
    <dgm:cxn modelId="{3F336D34-8DE2-134D-9E5D-DDA4991B5290}" type="presOf" srcId="{6B6BCCEA-B3A6-B34E-A790-45152FC23E84}" destId="{D0CF887D-F2F7-E04F-A269-B5A43E79263F}" srcOrd="0" destOrd="0" presId="urn:microsoft.com/office/officeart/2005/8/layout/StepDownProcess"/>
    <dgm:cxn modelId="{38823F5C-117A-4844-BC2B-1D43EB169E6F}" srcId="{6B67ADA8-234C-B94F-8EA6-7CDD1FD27739}" destId="{6B6BCCEA-B3A6-B34E-A790-45152FC23E84}" srcOrd="0" destOrd="0" parTransId="{3D9541B1-E5E2-AC41-A47F-0F8B2D21A498}" sibTransId="{CCA6AD2F-BC57-CD43-9526-7C4A1DAEF626}"/>
    <dgm:cxn modelId="{B946F666-FC45-0947-8317-2B3714CDAC4B}" type="presOf" srcId="{FBF98E16-1F38-414A-89BF-2642D76F7C9A}" destId="{BD85D44B-296D-A544-A450-0BF69451FE99}" srcOrd="0" destOrd="0" presId="urn:microsoft.com/office/officeart/2005/8/layout/StepDownProcess"/>
    <dgm:cxn modelId="{B987976E-D4FC-844B-B1F5-5B68695A3882}" srcId="{B845C194-A042-514F-BA85-18149EB4E541}" destId="{FBF98E16-1F38-414A-89BF-2642D76F7C9A}" srcOrd="0" destOrd="0" parTransId="{2B6D710B-C7AF-144C-A02E-D02FA90069F5}" sibTransId="{65280AAC-BE3A-9146-98BD-73372266A917}"/>
    <dgm:cxn modelId="{253E566F-6370-984D-82F5-5AD55A1CD196}" type="presOf" srcId="{6B67ADA8-234C-B94F-8EA6-7CDD1FD27739}" destId="{8C1553A9-3E0F-7246-B663-793536763C18}" srcOrd="0" destOrd="0" presId="urn:microsoft.com/office/officeart/2005/8/layout/StepDownProcess"/>
    <dgm:cxn modelId="{8C6CEF8B-1445-CC44-957D-B30CA7A9940C}" type="presOf" srcId="{F46F57C8-EC98-9D40-AABA-C7FEBFB46660}" destId="{9AA146EF-D210-BE42-88B2-A510A159DA05}" srcOrd="0" destOrd="0" presId="urn:microsoft.com/office/officeart/2005/8/layout/StepDownProcess"/>
    <dgm:cxn modelId="{859DFE95-DFA1-2748-82EF-0DC858E41B52}" type="presOf" srcId="{7B8B5F3E-F14C-6F4C-9138-07DBF3EA067D}" destId="{EF41131D-6DBB-A544-B7F0-DC78945E0E29}" srcOrd="0" destOrd="0" presId="urn:microsoft.com/office/officeart/2005/8/layout/StepDownProcess"/>
    <dgm:cxn modelId="{4D9DA999-431A-9446-A6E9-649FC56746FB}" type="presOf" srcId="{28FE1C06-78E0-2B45-8F8B-F37E29727833}" destId="{8C71FE23-C83C-3243-9EB7-1B442DB0700B}" srcOrd="0" destOrd="0" presId="urn:microsoft.com/office/officeart/2005/8/layout/StepDownProcess"/>
    <dgm:cxn modelId="{869207A0-A79B-5245-B404-140577C108CD}" srcId="{F46F57C8-EC98-9D40-AABA-C7FEBFB46660}" destId="{7B8B5F3E-F14C-6F4C-9138-07DBF3EA067D}" srcOrd="0" destOrd="0" parTransId="{A035A841-29E0-C445-A97B-2DA6CFE58F76}" sibTransId="{36D36C15-C397-AC41-B36C-E43AF8F93F65}"/>
    <dgm:cxn modelId="{0B85E6A3-29EE-1948-A999-CC50F5B2A265}" type="presOf" srcId="{1815E16D-C536-A64C-9D91-8E89C758823B}" destId="{09426858-C2FE-0149-B5B4-9159D1B355D3}" srcOrd="0" destOrd="0" presId="urn:microsoft.com/office/officeart/2005/8/layout/StepDownProcess"/>
    <dgm:cxn modelId="{3CB98FB9-F760-3F4E-87AD-32ABA43BA9C5}" srcId="{28FE1C06-78E0-2B45-8F8B-F37E29727833}" destId="{6B67ADA8-234C-B94F-8EA6-7CDD1FD27739}" srcOrd="1" destOrd="0" parTransId="{52FCEC8F-9B4E-274D-AD67-0167B6D5CDC1}" sibTransId="{FE060D73-7089-EA40-B425-E78138B784F4}"/>
    <dgm:cxn modelId="{023A9BCF-0ED9-3944-A92F-BC08275319C8}" type="presOf" srcId="{8F85F97F-C22A-764E-BBF5-69097C78904F}" destId="{BB1A6F47-6507-3845-A309-48A8DB599770}" srcOrd="0" destOrd="0" presId="urn:microsoft.com/office/officeart/2005/8/layout/StepDownProcess"/>
    <dgm:cxn modelId="{D5F61FE4-A442-904D-901E-B3020CF93996}" srcId="{28FE1C06-78E0-2B45-8F8B-F37E29727833}" destId="{F46F57C8-EC98-9D40-AABA-C7FEBFB46660}" srcOrd="3" destOrd="0" parTransId="{6F477BEF-DDFD-284E-80AD-350236A2327A}" sibTransId="{32AB2BCC-6373-BA42-8ED2-6058297AEA0D}"/>
    <dgm:cxn modelId="{2C52E3F8-B2C7-6348-A2FD-8E80E5C3EAE5}" type="presOf" srcId="{B845C194-A042-514F-BA85-18149EB4E541}" destId="{876015DE-21B3-D24E-8704-970D2881613F}" srcOrd="0" destOrd="0" presId="urn:microsoft.com/office/officeart/2005/8/layout/StepDownProcess"/>
    <dgm:cxn modelId="{1F214A3B-4E24-0743-A0B5-24554412D605}" type="presParOf" srcId="{8C71FE23-C83C-3243-9EB7-1B442DB0700B}" destId="{F69D8C3D-CDCD-154D-8422-0B1E40AF670C}" srcOrd="0" destOrd="0" presId="urn:microsoft.com/office/officeart/2005/8/layout/StepDownProcess"/>
    <dgm:cxn modelId="{99A10EF4-20FA-F247-BB31-21A73E7ABDDF}" type="presParOf" srcId="{F69D8C3D-CDCD-154D-8422-0B1E40AF670C}" destId="{AE5D6F6D-8520-C644-804E-58E34C8ADE79}" srcOrd="0" destOrd="0" presId="urn:microsoft.com/office/officeart/2005/8/layout/StepDownProcess"/>
    <dgm:cxn modelId="{15E49B84-584C-2B4C-9295-E344568B30D8}" type="presParOf" srcId="{F69D8C3D-CDCD-154D-8422-0B1E40AF670C}" destId="{BB1A6F47-6507-3845-A309-48A8DB599770}" srcOrd="1" destOrd="0" presId="urn:microsoft.com/office/officeart/2005/8/layout/StepDownProcess"/>
    <dgm:cxn modelId="{EBDE049D-D99A-1E4C-99DF-BAA30219359D}" type="presParOf" srcId="{F69D8C3D-CDCD-154D-8422-0B1E40AF670C}" destId="{09426858-C2FE-0149-B5B4-9159D1B355D3}" srcOrd="2" destOrd="0" presId="urn:microsoft.com/office/officeart/2005/8/layout/StepDownProcess"/>
    <dgm:cxn modelId="{7B4C54B1-3F54-734E-8C81-ED539418B327}" type="presParOf" srcId="{8C71FE23-C83C-3243-9EB7-1B442DB0700B}" destId="{AD277DDD-EE88-F045-8016-0B4C713A74C3}" srcOrd="1" destOrd="0" presId="urn:microsoft.com/office/officeart/2005/8/layout/StepDownProcess"/>
    <dgm:cxn modelId="{020F9FFC-4857-3C41-9748-E01628379643}" type="presParOf" srcId="{8C71FE23-C83C-3243-9EB7-1B442DB0700B}" destId="{04AD3755-6E34-6044-908A-0055F52DD6C6}" srcOrd="2" destOrd="0" presId="urn:microsoft.com/office/officeart/2005/8/layout/StepDownProcess"/>
    <dgm:cxn modelId="{C03EB374-E3FE-0D4A-9DC5-56E0493C1E77}" type="presParOf" srcId="{04AD3755-6E34-6044-908A-0055F52DD6C6}" destId="{4DC5DAA0-3260-1440-A376-360CC4F860F2}" srcOrd="0" destOrd="0" presId="urn:microsoft.com/office/officeart/2005/8/layout/StepDownProcess"/>
    <dgm:cxn modelId="{64A12A7A-5E86-3646-9AF2-6D916BCD4037}" type="presParOf" srcId="{04AD3755-6E34-6044-908A-0055F52DD6C6}" destId="{8C1553A9-3E0F-7246-B663-793536763C18}" srcOrd="1" destOrd="0" presId="urn:microsoft.com/office/officeart/2005/8/layout/StepDownProcess"/>
    <dgm:cxn modelId="{7869CF2C-3F20-754B-A308-3DCEDAFCAE0F}" type="presParOf" srcId="{04AD3755-6E34-6044-908A-0055F52DD6C6}" destId="{D0CF887D-F2F7-E04F-A269-B5A43E79263F}" srcOrd="2" destOrd="0" presId="urn:microsoft.com/office/officeart/2005/8/layout/StepDownProcess"/>
    <dgm:cxn modelId="{0A568383-BBCB-6043-8BCA-C44ACA10BB2D}" type="presParOf" srcId="{8C71FE23-C83C-3243-9EB7-1B442DB0700B}" destId="{AB57C5BF-E3F9-E04D-910E-62DDE987E323}" srcOrd="3" destOrd="0" presId="urn:microsoft.com/office/officeart/2005/8/layout/StepDownProcess"/>
    <dgm:cxn modelId="{31234CA5-D89C-994B-BEE3-F6069FDCA36B}" type="presParOf" srcId="{8C71FE23-C83C-3243-9EB7-1B442DB0700B}" destId="{F0305296-C21A-DF43-9E91-D2E83BC23FAC}" srcOrd="4" destOrd="0" presId="urn:microsoft.com/office/officeart/2005/8/layout/StepDownProcess"/>
    <dgm:cxn modelId="{F5FDC130-C259-9F47-932C-955C53E485F8}" type="presParOf" srcId="{F0305296-C21A-DF43-9E91-D2E83BC23FAC}" destId="{5D786874-E21B-A442-A8EC-5D3B18C6A70F}" srcOrd="0" destOrd="0" presId="urn:microsoft.com/office/officeart/2005/8/layout/StepDownProcess"/>
    <dgm:cxn modelId="{89F19375-DCC7-C749-AB55-DD1A5179E5BC}" type="presParOf" srcId="{F0305296-C21A-DF43-9E91-D2E83BC23FAC}" destId="{876015DE-21B3-D24E-8704-970D2881613F}" srcOrd="1" destOrd="0" presId="urn:microsoft.com/office/officeart/2005/8/layout/StepDownProcess"/>
    <dgm:cxn modelId="{8FB6765A-1F6D-9742-9CB4-EB1F897728DF}" type="presParOf" srcId="{F0305296-C21A-DF43-9E91-D2E83BC23FAC}" destId="{BD85D44B-296D-A544-A450-0BF69451FE99}" srcOrd="2" destOrd="0" presId="urn:microsoft.com/office/officeart/2005/8/layout/StepDownProcess"/>
    <dgm:cxn modelId="{6F187084-332B-9646-B6F4-3634CB852A34}" type="presParOf" srcId="{8C71FE23-C83C-3243-9EB7-1B442DB0700B}" destId="{F0380852-E48B-C840-A019-A0436ADEAF0B}" srcOrd="5" destOrd="0" presId="urn:microsoft.com/office/officeart/2005/8/layout/StepDownProcess"/>
    <dgm:cxn modelId="{310D7716-22B8-784D-8BAF-D7EC22B0BB6F}" type="presParOf" srcId="{8C71FE23-C83C-3243-9EB7-1B442DB0700B}" destId="{12AE0C08-5D26-2B4A-9389-F7F76A5497FE}" srcOrd="6" destOrd="0" presId="urn:microsoft.com/office/officeart/2005/8/layout/StepDownProcess"/>
    <dgm:cxn modelId="{AC10AFA5-DDAE-8E45-A9E4-6F421161F813}" type="presParOf" srcId="{12AE0C08-5D26-2B4A-9389-F7F76A5497FE}" destId="{9AA146EF-D210-BE42-88B2-A510A159DA05}" srcOrd="0" destOrd="0" presId="urn:microsoft.com/office/officeart/2005/8/layout/StepDownProcess"/>
    <dgm:cxn modelId="{8EE442A5-D3F4-4444-81B6-13DAFB36D606}" type="presParOf" srcId="{12AE0C08-5D26-2B4A-9389-F7F76A5497FE}" destId="{EF41131D-6DBB-A544-B7F0-DC78945E0E29}" srcOrd="1" destOrd="0" presId="urn:microsoft.com/office/officeart/2005/8/layout/StepDownProcess"/>
  </dgm:cxnLst>
  <dgm:bg/>
  <dgm:whole/>
  <dgm:extLst>
    <a:ext uri="http://schemas.microsoft.com/office/drawing/2008/diagram">
      <dsp:dataModelExt xmlns:dsp="http://schemas.microsoft.com/office/drawing/2008/diagram" relId="rId52"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1D09A132-2FF2-C942-9EA7-448EE8881F3F}" type="doc">
      <dgm:prSet loTypeId="urn:microsoft.com/office/officeart/2005/8/layout/pyramid1" loCatId="" qsTypeId="urn:microsoft.com/office/officeart/2005/8/quickstyle/simple1" qsCatId="simple" csTypeId="urn:microsoft.com/office/officeart/2005/8/colors/accent1_3" csCatId="accent1" phldr="1"/>
      <dgm:spPr/>
    </dgm:pt>
    <dgm:pt modelId="{89DF14A3-12E4-3745-93DC-FF82E2CC8F62}">
      <dgm:prSet phldrT="[Text]"/>
      <dgm:spPr/>
      <dgm:t>
        <a:bodyPr/>
        <a:lstStyle/>
        <a:p>
          <a:r>
            <a:rPr lang="en-GB" dirty="0"/>
            <a:t>Acceptance tests</a:t>
          </a:r>
        </a:p>
      </dgm:t>
    </dgm:pt>
    <dgm:pt modelId="{CC951681-6172-3448-95CF-07B87547CB7F}" type="parTrans" cxnId="{AFFBE4F7-ABD9-7943-9E60-F3CD4BB8A560}">
      <dgm:prSet/>
      <dgm:spPr/>
      <dgm:t>
        <a:bodyPr/>
        <a:lstStyle/>
        <a:p>
          <a:endParaRPr lang="en-GB"/>
        </a:p>
      </dgm:t>
    </dgm:pt>
    <dgm:pt modelId="{6FD9FF08-28BD-4F44-B413-91A614BF61D2}" type="sibTrans" cxnId="{AFFBE4F7-ABD9-7943-9E60-F3CD4BB8A560}">
      <dgm:prSet/>
      <dgm:spPr/>
      <dgm:t>
        <a:bodyPr/>
        <a:lstStyle/>
        <a:p>
          <a:endParaRPr lang="en-GB"/>
        </a:p>
      </dgm:t>
    </dgm:pt>
    <dgm:pt modelId="{0EDE49F8-16DF-5F41-B00E-301C77B11B0F}">
      <dgm:prSet phldrT="[Text]"/>
      <dgm:spPr/>
      <dgm:t>
        <a:bodyPr/>
        <a:lstStyle/>
        <a:p>
          <a:r>
            <a:rPr lang="en-GB" dirty="0"/>
            <a:t>Integration tests</a:t>
          </a:r>
        </a:p>
      </dgm:t>
    </dgm:pt>
    <dgm:pt modelId="{4FD1275E-D5BE-4D48-838C-F0BA1F6D9537}" type="parTrans" cxnId="{07130FCC-61C8-724A-9470-F2D15F4DBB02}">
      <dgm:prSet/>
      <dgm:spPr/>
      <dgm:t>
        <a:bodyPr/>
        <a:lstStyle/>
        <a:p>
          <a:endParaRPr lang="en-GB"/>
        </a:p>
      </dgm:t>
    </dgm:pt>
    <dgm:pt modelId="{3A1FB52F-5008-7148-AA17-99BAAEC9461B}" type="sibTrans" cxnId="{07130FCC-61C8-724A-9470-F2D15F4DBB02}">
      <dgm:prSet/>
      <dgm:spPr/>
      <dgm:t>
        <a:bodyPr/>
        <a:lstStyle/>
        <a:p>
          <a:endParaRPr lang="en-GB"/>
        </a:p>
      </dgm:t>
    </dgm:pt>
    <dgm:pt modelId="{19755BCD-6F59-EC41-A263-A28B753B3645}">
      <dgm:prSet phldrT="[Text]"/>
      <dgm:spPr/>
      <dgm:t>
        <a:bodyPr/>
        <a:lstStyle/>
        <a:p>
          <a:r>
            <a:rPr lang="en-GB" dirty="0"/>
            <a:t>Unit tests</a:t>
          </a:r>
        </a:p>
      </dgm:t>
    </dgm:pt>
    <dgm:pt modelId="{FA731E23-D0D3-EF44-9AFC-6873BFA4FE2F}" type="parTrans" cxnId="{B4C7329E-DCC3-5149-8F8B-BE1D46238281}">
      <dgm:prSet/>
      <dgm:spPr/>
      <dgm:t>
        <a:bodyPr/>
        <a:lstStyle/>
        <a:p>
          <a:endParaRPr lang="en-GB"/>
        </a:p>
      </dgm:t>
    </dgm:pt>
    <dgm:pt modelId="{8764A76C-3B6A-5144-A97F-550ED9A0FED8}" type="sibTrans" cxnId="{B4C7329E-DCC3-5149-8F8B-BE1D46238281}">
      <dgm:prSet/>
      <dgm:spPr/>
      <dgm:t>
        <a:bodyPr/>
        <a:lstStyle/>
        <a:p>
          <a:endParaRPr lang="en-GB"/>
        </a:p>
      </dgm:t>
    </dgm:pt>
    <dgm:pt modelId="{98838AF8-7BE1-474C-A749-BFFBB207E9E9}" type="pres">
      <dgm:prSet presAssocID="{1D09A132-2FF2-C942-9EA7-448EE8881F3F}" presName="Name0" presStyleCnt="0">
        <dgm:presLayoutVars>
          <dgm:dir/>
          <dgm:animLvl val="lvl"/>
          <dgm:resizeHandles val="exact"/>
        </dgm:presLayoutVars>
      </dgm:prSet>
      <dgm:spPr/>
    </dgm:pt>
    <dgm:pt modelId="{990F2871-067B-5A49-AC61-5878ACCDC098}" type="pres">
      <dgm:prSet presAssocID="{89DF14A3-12E4-3745-93DC-FF82E2CC8F62}" presName="Name8" presStyleCnt="0"/>
      <dgm:spPr/>
    </dgm:pt>
    <dgm:pt modelId="{71AC2A61-C29D-2644-BF81-D793A6B697A5}" type="pres">
      <dgm:prSet presAssocID="{89DF14A3-12E4-3745-93DC-FF82E2CC8F62}" presName="level" presStyleLbl="node1" presStyleIdx="0" presStyleCnt="3">
        <dgm:presLayoutVars>
          <dgm:chMax val="1"/>
          <dgm:bulletEnabled val="1"/>
        </dgm:presLayoutVars>
      </dgm:prSet>
      <dgm:spPr/>
    </dgm:pt>
    <dgm:pt modelId="{959A3807-4B16-D547-ACF7-D0269E26DF78}" type="pres">
      <dgm:prSet presAssocID="{89DF14A3-12E4-3745-93DC-FF82E2CC8F62}" presName="levelTx" presStyleLbl="revTx" presStyleIdx="0" presStyleCnt="0">
        <dgm:presLayoutVars>
          <dgm:chMax val="1"/>
          <dgm:bulletEnabled val="1"/>
        </dgm:presLayoutVars>
      </dgm:prSet>
      <dgm:spPr/>
    </dgm:pt>
    <dgm:pt modelId="{F08397C5-5C23-D642-BBEA-377DF1855AB6}" type="pres">
      <dgm:prSet presAssocID="{0EDE49F8-16DF-5F41-B00E-301C77B11B0F}" presName="Name8" presStyleCnt="0"/>
      <dgm:spPr/>
    </dgm:pt>
    <dgm:pt modelId="{78D812D4-6991-1F49-9FC4-5C82A0CABA5D}" type="pres">
      <dgm:prSet presAssocID="{0EDE49F8-16DF-5F41-B00E-301C77B11B0F}" presName="level" presStyleLbl="node1" presStyleIdx="1" presStyleCnt="3">
        <dgm:presLayoutVars>
          <dgm:chMax val="1"/>
          <dgm:bulletEnabled val="1"/>
        </dgm:presLayoutVars>
      </dgm:prSet>
      <dgm:spPr/>
    </dgm:pt>
    <dgm:pt modelId="{90F46F79-74B4-054A-9530-1339303B760C}" type="pres">
      <dgm:prSet presAssocID="{0EDE49F8-16DF-5F41-B00E-301C77B11B0F}" presName="levelTx" presStyleLbl="revTx" presStyleIdx="0" presStyleCnt="0">
        <dgm:presLayoutVars>
          <dgm:chMax val="1"/>
          <dgm:bulletEnabled val="1"/>
        </dgm:presLayoutVars>
      </dgm:prSet>
      <dgm:spPr/>
    </dgm:pt>
    <dgm:pt modelId="{D3503A3B-8408-D540-B8EC-0AB0B310659D}" type="pres">
      <dgm:prSet presAssocID="{19755BCD-6F59-EC41-A263-A28B753B3645}" presName="Name8" presStyleCnt="0"/>
      <dgm:spPr/>
    </dgm:pt>
    <dgm:pt modelId="{FEF2384F-2012-E542-A13C-A43B7A3F38DC}" type="pres">
      <dgm:prSet presAssocID="{19755BCD-6F59-EC41-A263-A28B753B3645}" presName="level" presStyleLbl="node1" presStyleIdx="2" presStyleCnt="3">
        <dgm:presLayoutVars>
          <dgm:chMax val="1"/>
          <dgm:bulletEnabled val="1"/>
        </dgm:presLayoutVars>
      </dgm:prSet>
      <dgm:spPr/>
    </dgm:pt>
    <dgm:pt modelId="{D7F3C26B-CEA6-474E-8276-ACDF58334B1F}" type="pres">
      <dgm:prSet presAssocID="{19755BCD-6F59-EC41-A263-A28B753B3645}" presName="levelTx" presStyleLbl="revTx" presStyleIdx="0" presStyleCnt="0">
        <dgm:presLayoutVars>
          <dgm:chMax val="1"/>
          <dgm:bulletEnabled val="1"/>
        </dgm:presLayoutVars>
      </dgm:prSet>
      <dgm:spPr/>
    </dgm:pt>
  </dgm:ptLst>
  <dgm:cxnLst>
    <dgm:cxn modelId="{D44EB707-DB34-1540-BAB9-6CC9CA30B644}" type="presOf" srcId="{19755BCD-6F59-EC41-A263-A28B753B3645}" destId="{D7F3C26B-CEA6-474E-8276-ACDF58334B1F}" srcOrd="1" destOrd="0" presId="urn:microsoft.com/office/officeart/2005/8/layout/pyramid1"/>
    <dgm:cxn modelId="{7FABE937-698C-E74B-83D5-584478229299}" type="presOf" srcId="{19755BCD-6F59-EC41-A263-A28B753B3645}" destId="{FEF2384F-2012-E542-A13C-A43B7A3F38DC}" srcOrd="0" destOrd="0" presId="urn:microsoft.com/office/officeart/2005/8/layout/pyramid1"/>
    <dgm:cxn modelId="{91238D53-E06B-9949-9887-4F015BB139A1}" type="presOf" srcId="{89DF14A3-12E4-3745-93DC-FF82E2CC8F62}" destId="{959A3807-4B16-D547-ACF7-D0269E26DF78}" srcOrd="1" destOrd="0" presId="urn:microsoft.com/office/officeart/2005/8/layout/pyramid1"/>
    <dgm:cxn modelId="{C9DEFF8D-D0E4-4249-8BB4-4EB98B24EF6C}" type="presOf" srcId="{0EDE49F8-16DF-5F41-B00E-301C77B11B0F}" destId="{78D812D4-6991-1F49-9FC4-5C82A0CABA5D}" srcOrd="0" destOrd="0" presId="urn:microsoft.com/office/officeart/2005/8/layout/pyramid1"/>
    <dgm:cxn modelId="{B4C7329E-DCC3-5149-8F8B-BE1D46238281}" srcId="{1D09A132-2FF2-C942-9EA7-448EE8881F3F}" destId="{19755BCD-6F59-EC41-A263-A28B753B3645}" srcOrd="2" destOrd="0" parTransId="{FA731E23-D0D3-EF44-9AFC-6873BFA4FE2F}" sibTransId="{8764A76C-3B6A-5144-A97F-550ED9A0FED8}"/>
    <dgm:cxn modelId="{07130FCC-61C8-724A-9470-F2D15F4DBB02}" srcId="{1D09A132-2FF2-C942-9EA7-448EE8881F3F}" destId="{0EDE49F8-16DF-5F41-B00E-301C77B11B0F}" srcOrd="1" destOrd="0" parTransId="{4FD1275E-D5BE-4D48-838C-F0BA1F6D9537}" sibTransId="{3A1FB52F-5008-7148-AA17-99BAAEC9461B}"/>
    <dgm:cxn modelId="{B51725D3-DA67-BF4E-BB81-9C96F84BCFD5}" type="presOf" srcId="{89DF14A3-12E4-3745-93DC-FF82E2CC8F62}" destId="{71AC2A61-C29D-2644-BF81-D793A6B697A5}" srcOrd="0" destOrd="0" presId="urn:microsoft.com/office/officeart/2005/8/layout/pyramid1"/>
    <dgm:cxn modelId="{7FEF4ADA-DC37-834C-BAA6-AE6EC175D3BE}" type="presOf" srcId="{1D09A132-2FF2-C942-9EA7-448EE8881F3F}" destId="{98838AF8-7BE1-474C-A749-BFFBB207E9E9}" srcOrd="0" destOrd="0" presId="urn:microsoft.com/office/officeart/2005/8/layout/pyramid1"/>
    <dgm:cxn modelId="{799C26DD-12A9-614A-994D-5E2AFDE29424}" type="presOf" srcId="{0EDE49F8-16DF-5F41-B00E-301C77B11B0F}" destId="{90F46F79-74B4-054A-9530-1339303B760C}" srcOrd="1" destOrd="0" presId="urn:microsoft.com/office/officeart/2005/8/layout/pyramid1"/>
    <dgm:cxn modelId="{AFFBE4F7-ABD9-7943-9E60-F3CD4BB8A560}" srcId="{1D09A132-2FF2-C942-9EA7-448EE8881F3F}" destId="{89DF14A3-12E4-3745-93DC-FF82E2CC8F62}" srcOrd="0" destOrd="0" parTransId="{CC951681-6172-3448-95CF-07B87547CB7F}" sibTransId="{6FD9FF08-28BD-4F44-B413-91A614BF61D2}"/>
    <dgm:cxn modelId="{5E9A8239-F5E6-654C-80F3-C7D6BEB8B96E}" type="presParOf" srcId="{98838AF8-7BE1-474C-A749-BFFBB207E9E9}" destId="{990F2871-067B-5A49-AC61-5878ACCDC098}" srcOrd="0" destOrd="0" presId="urn:microsoft.com/office/officeart/2005/8/layout/pyramid1"/>
    <dgm:cxn modelId="{458FAE3E-AB6C-EF41-AA9B-7B1775C689BC}" type="presParOf" srcId="{990F2871-067B-5A49-AC61-5878ACCDC098}" destId="{71AC2A61-C29D-2644-BF81-D793A6B697A5}" srcOrd="0" destOrd="0" presId="urn:microsoft.com/office/officeart/2005/8/layout/pyramid1"/>
    <dgm:cxn modelId="{495CE63E-97AC-0A42-8701-F14A13370966}" type="presParOf" srcId="{990F2871-067B-5A49-AC61-5878ACCDC098}" destId="{959A3807-4B16-D547-ACF7-D0269E26DF78}" srcOrd="1" destOrd="0" presId="urn:microsoft.com/office/officeart/2005/8/layout/pyramid1"/>
    <dgm:cxn modelId="{53585466-EFA0-8644-AB00-15EEB5B04B0B}" type="presParOf" srcId="{98838AF8-7BE1-474C-A749-BFFBB207E9E9}" destId="{F08397C5-5C23-D642-BBEA-377DF1855AB6}" srcOrd="1" destOrd="0" presId="urn:microsoft.com/office/officeart/2005/8/layout/pyramid1"/>
    <dgm:cxn modelId="{D0183817-BABD-594C-94BF-E199068C3411}" type="presParOf" srcId="{F08397C5-5C23-D642-BBEA-377DF1855AB6}" destId="{78D812D4-6991-1F49-9FC4-5C82A0CABA5D}" srcOrd="0" destOrd="0" presId="urn:microsoft.com/office/officeart/2005/8/layout/pyramid1"/>
    <dgm:cxn modelId="{51DDC524-54BC-0F4C-B5C4-C5E3D728FF3C}" type="presParOf" srcId="{F08397C5-5C23-D642-BBEA-377DF1855AB6}" destId="{90F46F79-74B4-054A-9530-1339303B760C}" srcOrd="1" destOrd="0" presId="urn:microsoft.com/office/officeart/2005/8/layout/pyramid1"/>
    <dgm:cxn modelId="{E43D1C24-9CC5-7E40-AA11-491D95BECE9B}" type="presParOf" srcId="{98838AF8-7BE1-474C-A749-BFFBB207E9E9}" destId="{D3503A3B-8408-D540-B8EC-0AB0B310659D}" srcOrd="2" destOrd="0" presId="urn:microsoft.com/office/officeart/2005/8/layout/pyramid1"/>
    <dgm:cxn modelId="{4DB93E29-2356-F34D-97FE-E95304E94FF1}" type="presParOf" srcId="{D3503A3B-8408-D540-B8EC-0AB0B310659D}" destId="{FEF2384F-2012-E542-A13C-A43B7A3F38DC}" srcOrd="0" destOrd="0" presId="urn:microsoft.com/office/officeart/2005/8/layout/pyramid1"/>
    <dgm:cxn modelId="{AC732A28-5D1A-0A4F-B4F9-D44845906FF5}" type="presParOf" srcId="{D3503A3B-8408-D540-B8EC-0AB0B310659D}" destId="{D7F3C26B-CEA6-474E-8276-ACDF58334B1F}" srcOrd="1" destOrd="0" presId="urn:microsoft.com/office/officeart/2005/8/layout/pyramid1"/>
  </dgm:cxnLst>
  <dgm:bg/>
  <dgm:whole/>
  <dgm:extLst>
    <a:ext uri="http://schemas.microsoft.com/office/drawing/2008/diagram">
      <dsp:dataModelExt xmlns:dsp="http://schemas.microsoft.com/office/drawing/2008/diagram" relId="rId6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690CE62-656A-7943-AD9B-570EAC918E60}">
      <dsp:nvSpPr>
        <dsp:cNvPr id="0" name=""/>
        <dsp:cNvSpPr/>
      </dsp:nvSpPr>
      <dsp:spPr>
        <a:xfrm>
          <a:off x="0" y="169398"/>
          <a:ext cx="5219700" cy="759909"/>
        </a:xfrm>
        <a:prstGeom prst="rightArrow">
          <a:avLst>
            <a:gd name="adj1" fmla="val 50000"/>
            <a:gd name="adj2" fmla="val 5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254000" bIns="120636" numCol="1" spcCol="1270" anchor="ctr" anchorCtr="0">
          <a:noAutofit/>
        </a:bodyPr>
        <a:lstStyle/>
        <a:p>
          <a:pPr marL="0" lvl="0" indent="0" algn="l" defTabSz="355600">
            <a:lnSpc>
              <a:spcPct val="90000"/>
            </a:lnSpc>
            <a:spcBef>
              <a:spcPct val="0"/>
            </a:spcBef>
            <a:spcAft>
              <a:spcPct val="35000"/>
            </a:spcAft>
            <a:buNone/>
          </a:pPr>
          <a:r>
            <a:rPr lang="en-GB" sz="800" kern="1200"/>
            <a:t>Evaluate results of the model</a:t>
          </a:r>
        </a:p>
      </dsp:txBody>
      <dsp:txXfrm>
        <a:off x="0" y="359375"/>
        <a:ext cx="5029723" cy="379955"/>
      </dsp:txXfrm>
    </dsp:sp>
    <dsp:sp modelId="{84BBD5E4-ED91-684B-9D6B-1545750E5908}">
      <dsp:nvSpPr>
        <dsp:cNvPr id="0" name=""/>
        <dsp:cNvSpPr/>
      </dsp:nvSpPr>
      <dsp:spPr>
        <a:xfrm>
          <a:off x="0" y="759561"/>
          <a:ext cx="1203140" cy="740472"/>
        </a:xfrm>
        <a:prstGeom prst="rect">
          <a:avLst/>
        </a:prstGeom>
        <a:solidFill>
          <a:schemeClr val="l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t" anchorCtr="0">
          <a:noAutofit/>
        </a:bodyPr>
        <a:lstStyle/>
        <a:p>
          <a:pPr marL="0" lvl="0" indent="0" algn="l" defTabSz="355600">
            <a:lnSpc>
              <a:spcPct val="90000"/>
            </a:lnSpc>
            <a:spcBef>
              <a:spcPct val="0"/>
            </a:spcBef>
            <a:spcAft>
              <a:spcPct val="35000"/>
            </a:spcAft>
            <a:buNone/>
          </a:pPr>
          <a:r>
            <a:rPr lang="en-GB" sz="800" kern="1200"/>
            <a:t>Inputs: evaluation charts, analysis nodes, cross-validation charts</a:t>
          </a:r>
        </a:p>
      </dsp:txBody>
      <dsp:txXfrm>
        <a:off x="0" y="759561"/>
        <a:ext cx="1203140" cy="740472"/>
      </dsp:txXfrm>
    </dsp:sp>
    <dsp:sp modelId="{AE8658BF-E68C-4745-98D7-DA54DAE50E7A}">
      <dsp:nvSpPr>
        <dsp:cNvPr id="0" name=""/>
        <dsp:cNvSpPr/>
      </dsp:nvSpPr>
      <dsp:spPr>
        <a:xfrm>
          <a:off x="1203140" y="422611"/>
          <a:ext cx="4016559" cy="759909"/>
        </a:xfrm>
        <a:prstGeom prst="rightArrow">
          <a:avLst>
            <a:gd name="adj1" fmla="val 50000"/>
            <a:gd name="adj2" fmla="val 5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254000" bIns="120636" numCol="1" spcCol="1270" anchor="ctr" anchorCtr="0">
          <a:noAutofit/>
        </a:bodyPr>
        <a:lstStyle/>
        <a:p>
          <a:pPr marL="0" lvl="0" indent="0" algn="l" defTabSz="355600">
            <a:lnSpc>
              <a:spcPct val="90000"/>
            </a:lnSpc>
            <a:spcBef>
              <a:spcPct val="0"/>
            </a:spcBef>
            <a:spcAft>
              <a:spcPct val="35000"/>
            </a:spcAft>
            <a:buNone/>
          </a:pPr>
          <a:r>
            <a:rPr lang="en-GB" sz="800" kern="1200"/>
            <a:t>Review the relevance of results based on business understanding</a:t>
          </a:r>
        </a:p>
      </dsp:txBody>
      <dsp:txXfrm>
        <a:off x="1203140" y="612588"/>
        <a:ext cx="3826582" cy="379955"/>
      </dsp:txXfrm>
    </dsp:sp>
    <dsp:sp modelId="{94228C2A-94A6-8247-90A1-955AE4C8600F}">
      <dsp:nvSpPr>
        <dsp:cNvPr id="0" name=""/>
        <dsp:cNvSpPr/>
      </dsp:nvSpPr>
      <dsp:spPr>
        <a:xfrm>
          <a:off x="1203140" y="1004262"/>
          <a:ext cx="1203140" cy="721598"/>
        </a:xfrm>
        <a:prstGeom prst="rect">
          <a:avLst/>
        </a:prstGeom>
        <a:solidFill>
          <a:schemeClr val="l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t" anchorCtr="0">
          <a:noAutofit/>
        </a:bodyPr>
        <a:lstStyle/>
        <a:p>
          <a:pPr marL="0" lvl="0" indent="0" algn="l" defTabSz="355600">
            <a:lnSpc>
              <a:spcPct val="90000"/>
            </a:lnSpc>
            <a:spcBef>
              <a:spcPct val="0"/>
            </a:spcBef>
            <a:spcAft>
              <a:spcPct val="35000"/>
            </a:spcAft>
            <a:buNone/>
          </a:pPr>
          <a:r>
            <a:rPr lang="en-GB" sz="800" kern="1200"/>
            <a:t>Inputs: data analysts’, exeperts’, end-users’ opinions</a:t>
          </a:r>
        </a:p>
      </dsp:txBody>
      <dsp:txXfrm>
        <a:off x="1203140" y="1004262"/>
        <a:ext cx="1203140" cy="721598"/>
      </dsp:txXfrm>
    </dsp:sp>
    <dsp:sp modelId="{C2B73754-847F-8C4E-8C1C-104680E911DF}">
      <dsp:nvSpPr>
        <dsp:cNvPr id="0" name=""/>
        <dsp:cNvSpPr/>
      </dsp:nvSpPr>
      <dsp:spPr>
        <a:xfrm>
          <a:off x="2406281" y="675825"/>
          <a:ext cx="2813418" cy="759909"/>
        </a:xfrm>
        <a:prstGeom prst="rightArrow">
          <a:avLst>
            <a:gd name="adj1" fmla="val 50000"/>
            <a:gd name="adj2" fmla="val 5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254000" bIns="120636" numCol="1" spcCol="1270" anchor="ctr" anchorCtr="0">
          <a:noAutofit/>
        </a:bodyPr>
        <a:lstStyle/>
        <a:p>
          <a:pPr marL="0" lvl="0" indent="0" algn="l" defTabSz="355600">
            <a:lnSpc>
              <a:spcPct val="90000"/>
            </a:lnSpc>
            <a:spcBef>
              <a:spcPct val="0"/>
            </a:spcBef>
            <a:spcAft>
              <a:spcPct val="35000"/>
            </a:spcAft>
            <a:buNone/>
          </a:pPr>
          <a:r>
            <a:rPr lang="en-GB" sz="800" kern="1200"/>
            <a:t>Check if a model’s results are easily deployable</a:t>
          </a:r>
        </a:p>
      </dsp:txBody>
      <dsp:txXfrm>
        <a:off x="2406281" y="865802"/>
        <a:ext cx="2623441" cy="379955"/>
      </dsp:txXfrm>
    </dsp:sp>
    <dsp:sp modelId="{B2490A80-1E57-D040-A460-A2C988055F3F}">
      <dsp:nvSpPr>
        <dsp:cNvPr id="0" name=""/>
        <dsp:cNvSpPr/>
      </dsp:nvSpPr>
      <dsp:spPr>
        <a:xfrm>
          <a:off x="2406281" y="1259328"/>
          <a:ext cx="1203140" cy="726423"/>
        </a:xfrm>
        <a:prstGeom prst="rect">
          <a:avLst/>
        </a:prstGeom>
        <a:solidFill>
          <a:schemeClr val="l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t" anchorCtr="0">
          <a:noAutofit/>
        </a:bodyPr>
        <a:lstStyle/>
        <a:p>
          <a:pPr marL="0" lvl="0" indent="0" algn="l" defTabSz="355600">
            <a:lnSpc>
              <a:spcPct val="90000"/>
            </a:lnSpc>
            <a:spcBef>
              <a:spcPct val="0"/>
            </a:spcBef>
            <a:spcAft>
              <a:spcPct val="35000"/>
            </a:spcAft>
            <a:buNone/>
          </a:pPr>
          <a:r>
            <a:rPr lang="en-GB" sz="800" kern="1200"/>
            <a:t>Inputs: technical experts’ evaluation, company policies, company’s IT infrastructure documentation </a:t>
          </a:r>
        </a:p>
      </dsp:txBody>
      <dsp:txXfrm>
        <a:off x="2406281" y="1259328"/>
        <a:ext cx="1203140" cy="726423"/>
      </dsp:txXfrm>
    </dsp:sp>
    <dsp:sp modelId="{135CE3CE-7FA4-5848-8F0D-7545DA916FB9}">
      <dsp:nvSpPr>
        <dsp:cNvPr id="0" name=""/>
        <dsp:cNvSpPr/>
      </dsp:nvSpPr>
      <dsp:spPr>
        <a:xfrm>
          <a:off x="3609422" y="929038"/>
          <a:ext cx="1610277" cy="759909"/>
        </a:xfrm>
        <a:prstGeom prst="rightArrow">
          <a:avLst>
            <a:gd name="adj1" fmla="val 50000"/>
            <a:gd name="adj2" fmla="val 5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254000" bIns="120636" numCol="1" spcCol="1270" anchor="ctr" anchorCtr="0">
          <a:noAutofit/>
        </a:bodyPr>
        <a:lstStyle/>
        <a:p>
          <a:pPr marL="0" lvl="0" indent="0" algn="l" defTabSz="355600">
            <a:lnSpc>
              <a:spcPct val="90000"/>
            </a:lnSpc>
            <a:spcBef>
              <a:spcPct val="0"/>
            </a:spcBef>
            <a:spcAft>
              <a:spcPct val="35000"/>
            </a:spcAft>
            <a:buNone/>
          </a:pPr>
          <a:r>
            <a:rPr lang="en-GB" sz="800" kern="1200"/>
            <a:t>Analyze the impatc of results on success criteria</a:t>
          </a:r>
        </a:p>
      </dsp:txBody>
      <dsp:txXfrm>
        <a:off x="3609422" y="1119015"/>
        <a:ext cx="1420300" cy="379955"/>
      </dsp:txXfrm>
    </dsp:sp>
    <dsp:sp modelId="{511A5B16-B4C6-3542-AF97-CD9DD4A361F4}">
      <dsp:nvSpPr>
        <dsp:cNvPr id="0" name=""/>
        <dsp:cNvSpPr/>
      </dsp:nvSpPr>
      <dsp:spPr>
        <a:xfrm>
          <a:off x="3609422" y="1516724"/>
          <a:ext cx="1214102" cy="734937"/>
        </a:xfrm>
        <a:prstGeom prst="rect">
          <a:avLst/>
        </a:prstGeom>
        <a:solidFill>
          <a:schemeClr val="l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t" anchorCtr="0">
          <a:noAutofit/>
        </a:bodyPr>
        <a:lstStyle/>
        <a:p>
          <a:pPr marL="0" lvl="0" indent="0" algn="l" defTabSz="355600">
            <a:lnSpc>
              <a:spcPct val="90000"/>
            </a:lnSpc>
            <a:spcBef>
              <a:spcPct val="0"/>
            </a:spcBef>
            <a:spcAft>
              <a:spcPct val="35000"/>
            </a:spcAft>
            <a:buNone/>
          </a:pPr>
          <a:r>
            <a:rPr lang="en-GB" sz="800" kern="1200"/>
            <a:t>Inputs: technical project goals, test design</a:t>
          </a:r>
        </a:p>
      </dsp:txBody>
      <dsp:txXfrm>
        <a:off x="3609422" y="1516724"/>
        <a:ext cx="1214102" cy="73493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E5BCF0C-4E72-904C-A5CE-73071B9A98B3}">
      <dsp:nvSpPr>
        <dsp:cNvPr id="0" name=""/>
        <dsp:cNvSpPr/>
      </dsp:nvSpPr>
      <dsp:spPr>
        <a:xfrm>
          <a:off x="0" y="0"/>
          <a:ext cx="4034644" cy="564947"/>
        </a:xfrm>
        <a:prstGeom prst="roundRect">
          <a:avLst>
            <a:gd name="adj" fmla="val 10000"/>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None/>
          </a:pPr>
          <a:r>
            <a:rPr lang="en-GB" sz="1200" kern="1200"/>
            <a:t>Does the form of the results help to easily present them and clearly convey the message?</a:t>
          </a:r>
        </a:p>
      </dsp:txBody>
      <dsp:txXfrm>
        <a:off x="863423" y="0"/>
        <a:ext cx="3171220" cy="564947"/>
      </dsp:txXfrm>
    </dsp:sp>
    <dsp:sp modelId="{AFA62F0B-F721-3E4E-9E48-9BCEAF444F17}">
      <dsp:nvSpPr>
        <dsp:cNvPr id="0" name=""/>
        <dsp:cNvSpPr/>
      </dsp:nvSpPr>
      <dsp:spPr>
        <a:xfrm>
          <a:off x="56494" y="56494"/>
          <a:ext cx="806928" cy="451957"/>
        </a:xfrm>
        <a:prstGeom prst="roundRect">
          <a:avLst>
            <a:gd name="adj" fmla="val 10000"/>
          </a:avLst>
        </a:prstGeom>
        <a:blipFill>
          <a:blip xmlns:r="http://schemas.openxmlformats.org/officeDocument/2006/relationships" r:embed="rId1">
            <a:extLst>
              <a:ext uri="{96DAC541-7B7A-43D3-8B79-37D633B846F1}">
                <asvg:svgBlip xmlns:asvg="http://schemas.microsoft.com/office/drawing/2016/SVG/main" r:embed="rId2"/>
              </a:ext>
            </a:extLst>
          </a:blip>
          <a:srcRect/>
          <a:stretch>
            <a:fillRect t="-42000" b="-42000"/>
          </a:stretch>
        </a:blip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D89C373F-7718-AF44-A684-1D3A83EBDD8B}">
      <dsp:nvSpPr>
        <dsp:cNvPr id="0" name=""/>
        <dsp:cNvSpPr/>
      </dsp:nvSpPr>
      <dsp:spPr>
        <a:xfrm>
          <a:off x="0" y="621441"/>
          <a:ext cx="4034644" cy="564947"/>
        </a:xfrm>
        <a:prstGeom prst="roundRect">
          <a:avLst>
            <a:gd name="adj" fmla="val 10000"/>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None/>
          </a:pPr>
          <a:r>
            <a:rPr lang="en-GB" sz="1200" kern="1200"/>
            <a:t>Are there unique or novel findings that deserve being highlighted?</a:t>
          </a:r>
        </a:p>
      </dsp:txBody>
      <dsp:txXfrm>
        <a:off x="863423" y="621441"/>
        <a:ext cx="3171220" cy="564947"/>
      </dsp:txXfrm>
    </dsp:sp>
    <dsp:sp modelId="{DF41B554-EEB5-694C-AE44-33336B262DCB}">
      <dsp:nvSpPr>
        <dsp:cNvPr id="0" name=""/>
        <dsp:cNvSpPr/>
      </dsp:nvSpPr>
      <dsp:spPr>
        <a:xfrm>
          <a:off x="56494" y="677936"/>
          <a:ext cx="806928" cy="451957"/>
        </a:xfrm>
        <a:prstGeom prst="roundRect">
          <a:avLst>
            <a:gd name="adj" fmla="val 10000"/>
          </a:avLst>
        </a:prstGeom>
        <a:blipFill rotWithShape="1">
          <a:blip xmlns:r="http://schemas.openxmlformats.org/officeDocument/2006/relationships" r:embed="rId1">
            <a:extLst>
              <a:ext uri="{96DAC541-7B7A-43D3-8B79-37D633B846F1}">
                <asvg:svgBlip xmlns:asvg="http://schemas.microsoft.com/office/drawing/2016/SVG/main" r:embed="rId2"/>
              </a:ext>
            </a:extLst>
          </a:blip>
          <a:srcRect/>
          <a:stretch>
            <a:fillRect t="-42000" b="-42000"/>
          </a:stretch>
        </a:blip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44424D24-EAB8-BE43-9E14-F07F61A4FE7E}">
      <dsp:nvSpPr>
        <dsp:cNvPr id="0" name=""/>
        <dsp:cNvSpPr/>
      </dsp:nvSpPr>
      <dsp:spPr>
        <a:xfrm>
          <a:off x="0" y="1242883"/>
          <a:ext cx="4034644" cy="564947"/>
        </a:xfrm>
        <a:prstGeom prst="roundRect">
          <a:avLst>
            <a:gd name="adj" fmla="val 10000"/>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None/>
          </a:pPr>
          <a:r>
            <a:rPr lang="en-GB" sz="1200" kern="1200"/>
            <a:t>Is it possible to rank models in order of their relevance to business goals?</a:t>
          </a:r>
        </a:p>
      </dsp:txBody>
      <dsp:txXfrm>
        <a:off x="863423" y="1242883"/>
        <a:ext cx="3171220" cy="564947"/>
      </dsp:txXfrm>
    </dsp:sp>
    <dsp:sp modelId="{31C7F963-B1A3-2848-BEE3-0BB41ED1176B}">
      <dsp:nvSpPr>
        <dsp:cNvPr id="0" name=""/>
        <dsp:cNvSpPr/>
      </dsp:nvSpPr>
      <dsp:spPr>
        <a:xfrm>
          <a:off x="56494" y="1299378"/>
          <a:ext cx="806928" cy="451957"/>
        </a:xfrm>
        <a:prstGeom prst="roundRect">
          <a:avLst>
            <a:gd name="adj" fmla="val 10000"/>
          </a:avLst>
        </a:prstGeom>
        <a:blipFill rotWithShape="1">
          <a:blip xmlns:r="http://schemas.openxmlformats.org/officeDocument/2006/relationships" r:embed="rId1">
            <a:extLst>
              <a:ext uri="{96DAC541-7B7A-43D3-8B79-37D633B846F1}">
                <asvg:svgBlip xmlns:asvg="http://schemas.microsoft.com/office/drawing/2016/SVG/main" r:embed="rId2"/>
              </a:ext>
            </a:extLst>
          </a:blip>
          <a:srcRect/>
          <a:stretch>
            <a:fillRect t="-42000" b="-42000"/>
          </a:stretch>
        </a:blip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C96156AF-7BE2-3D49-A202-7A5C85B392F2}">
      <dsp:nvSpPr>
        <dsp:cNvPr id="0" name=""/>
        <dsp:cNvSpPr/>
      </dsp:nvSpPr>
      <dsp:spPr>
        <a:xfrm>
          <a:off x="0" y="1864325"/>
          <a:ext cx="4034644" cy="564947"/>
        </a:xfrm>
        <a:prstGeom prst="roundRect">
          <a:avLst>
            <a:gd name="adj" fmla="val 10000"/>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None/>
          </a:pPr>
          <a:r>
            <a:rPr lang="en-GB" sz="1200" kern="1200"/>
            <a:t>What additional, business-oriented questions do the results raise?</a:t>
          </a:r>
        </a:p>
      </dsp:txBody>
      <dsp:txXfrm>
        <a:off x="863423" y="1864325"/>
        <a:ext cx="3171220" cy="564947"/>
      </dsp:txXfrm>
    </dsp:sp>
    <dsp:sp modelId="{2658E663-A0FA-4B4B-9546-4B658C0C8CA8}">
      <dsp:nvSpPr>
        <dsp:cNvPr id="0" name=""/>
        <dsp:cNvSpPr/>
      </dsp:nvSpPr>
      <dsp:spPr>
        <a:xfrm>
          <a:off x="56494" y="1920820"/>
          <a:ext cx="806928" cy="451957"/>
        </a:xfrm>
        <a:prstGeom prst="roundRect">
          <a:avLst>
            <a:gd name="adj" fmla="val 10000"/>
          </a:avLst>
        </a:prstGeom>
        <a:blipFill rotWithShape="1">
          <a:blip xmlns:r="http://schemas.openxmlformats.org/officeDocument/2006/relationships" r:embed="rId1">
            <a:extLst>
              <a:ext uri="{96DAC541-7B7A-43D3-8B79-37D633B846F1}">
                <asvg:svgBlip xmlns:asvg="http://schemas.microsoft.com/office/drawing/2016/SVG/main" r:embed="rId2"/>
              </a:ext>
            </a:extLst>
          </a:blip>
          <a:srcRect/>
          <a:stretch>
            <a:fillRect t="-42000" b="-42000"/>
          </a:stretch>
        </a:blip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16BCA84-A232-1E42-8C22-FD6781CFDCCF}">
      <dsp:nvSpPr>
        <dsp:cNvPr id="0" name=""/>
        <dsp:cNvSpPr/>
      </dsp:nvSpPr>
      <dsp:spPr>
        <a:xfrm>
          <a:off x="1848643" y="0"/>
          <a:ext cx="1522412" cy="1522412"/>
        </a:xfrm>
        <a:prstGeom prst="triangle">
          <a:avLst/>
        </a:prstGeom>
        <a:solidFill>
          <a:schemeClr val="accent1">
            <a:alpha val="9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kern="1200"/>
            <a:t>individuals and interactions over processes and tools</a:t>
          </a:r>
          <a:endParaRPr lang="en-GB" sz="800" kern="1200"/>
        </a:p>
      </dsp:txBody>
      <dsp:txXfrm>
        <a:off x="2229246" y="761206"/>
        <a:ext cx="761206" cy="761206"/>
      </dsp:txXfrm>
    </dsp:sp>
    <dsp:sp modelId="{534DD2FB-379C-C341-A10E-C16947FB8159}">
      <dsp:nvSpPr>
        <dsp:cNvPr id="0" name=""/>
        <dsp:cNvSpPr/>
      </dsp:nvSpPr>
      <dsp:spPr>
        <a:xfrm>
          <a:off x="1087437" y="1522412"/>
          <a:ext cx="1522412" cy="1522412"/>
        </a:xfrm>
        <a:prstGeom prst="triangle">
          <a:avLst/>
        </a:prstGeom>
        <a:solidFill>
          <a:schemeClr val="accent1">
            <a:alpha val="90000"/>
            <a:hueOff val="0"/>
            <a:satOff val="0"/>
            <a:lumOff val="0"/>
            <a:alphaOff val="-13333"/>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kern="1200"/>
            <a:t>customer collaboration over contract negotiation</a:t>
          </a:r>
          <a:endParaRPr lang="en-GB" sz="800" kern="1200"/>
        </a:p>
      </dsp:txBody>
      <dsp:txXfrm>
        <a:off x="1468040" y="2283618"/>
        <a:ext cx="761206" cy="761206"/>
      </dsp:txXfrm>
    </dsp:sp>
    <dsp:sp modelId="{E2E7BF26-3B56-8D46-B873-A0B457354FF9}">
      <dsp:nvSpPr>
        <dsp:cNvPr id="0" name=""/>
        <dsp:cNvSpPr/>
      </dsp:nvSpPr>
      <dsp:spPr>
        <a:xfrm rot="10800000">
          <a:off x="1848643" y="1522412"/>
          <a:ext cx="1522412" cy="1522412"/>
        </a:xfrm>
        <a:prstGeom prst="triangle">
          <a:avLst/>
        </a:prstGeom>
        <a:solidFill>
          <a:schemeClr val="accent1">
            <a:alpha val="90000"/>
            <a:hueOff val="0"/>
            <a:satOff val="0"/>
            <a:lumOff val="0"/>
            <a:alphaOff val="-26667"/>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kern="1200"/>
            <a:t>running software over comprehensive documentation</a:t>
          </a:r>
          <a:endParaRPr lang="en-GB" sz="800" kern="1200"/>
        </a:p>
      </dsp:txBody>
      <dsp:txXfrm rot="10800000">
        <a:off x="2229246" y="1522412"/>
        <a:ext cx="761206" cy="761206"/>
      </dsp:txXfrm>
    </dsp:sp>
    <dsp:sp modelId="{FA57EDDE-0AE4-6747-996A-CC78ED234044}">
      <dsp:nvSpPr>
        <dsp:cNvPr id="0" name=""/>
        <dsp:cNvSpPr/>
      </dsp:nvSpPr>
      <dsp:spPr>
        <a:xfrm>
          <a:off x="2609850" y="1522412"/>
          <a:ext cx="1522412" cy="1522412"/>
        </a:xfrm>
        <a:prstGeom prst="triangle">
          <a:avLst/>
        </a:prstGeom>
        <a:solidFill>
          <a:schemeClr val="accent1">
            <a:alpha val="90000"/>
            <a:hueOff val="0"/>
            <a:satOff val="0"/>
            <a:lumOff val="0"/>
            <a:alpha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kern="1200"/>
            <a:t>responding to change over following a plan</a:t>
          </a:r>
          <a:endParaRPr lang="en-GB" sz="800" kern="1200"/>
        </a:p>
      </dsp:txBody>
      <dsp:txXfrm>
        <a:off x="2990453" y="2283618"/>
        <a:ext cx="761206" cy="761206"/>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A95C88F-F3BB-BA4C-A55F-ED92F0852744}">
      <dsp:nvSpPr>
        <dsp:cNvPr id="0" name=""/>
        <dsp:cNvSpPr/>
      </dsp:nvSpPr>
      <dsp:spPr>
        <a:xfrm>
          <a:off x="637" y="1000569"/>
          <a:ext cx="1043685" cy="1043685"/>
        </a:xfrm>
        <a:prstGeom prst="ellipse">
          <a:avLst/>
        </a:prstGeom>
        <a:solidFill>
          <a:schemeClr val="accent1">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57437" tIns="12700" rIns="57437" bIns="12700" numCol="1" spcCol="1270" anchor="ctr" anchorCtr="0">
          <a:noAutofit/>
        </a:bodyPr>
        <a:lstStyle/>
        <a:p>
          <a:pPr marL="0" lvl="0" indent="0" algn="ctr" defTabSz="444500">
            <a:lnSpc>
              <a:spcPct val="90000"/>
            </a:lnSpc>
            <a:spcBef>
              <a:spcPct val="0"/>
            </a:spcBef>
            <a:spcAft>
              <a:spcPct val="35000"/>
            </a:spcAft>
            <a:buNone/>
          </a:pPr>
          <a:r>
            <a:rPr lang="en-GB" sz="1000" kern="1200"/>
            <a:t>Product Manager</a:t>
          </a:r>
        </a:p>
      </dsp:txBody>
      <dsp:txXfrm>
        <a:off x="153481" y="1153413"/>
        <a:ext cx="737997" cy="737997"/>
      </dsp:txXfrm>
    </dsp:sp>
    <dsp:sp modelId="{EED1D76C-5279-C84F-81B4-700A2A7FF241}">
      <dsp:nvSpPr>
        <dsp:cNvPr id="0" name=""/>
        <dsp:cNvSpPr/>
      </dsp:nvSpPr>
      <dsp:spPr>
        <a:xfrm>
          <a:off x="835585" y="1000569"/>
          <a:ext cx="1043685" cy="1043685"/>
        </a:xfrm>
        <a:prstGeom prst="ellipse">
          <a:avLst/>
        </a:prstGeom>
        <a:solidFill>
          <a:schemeClr val="accent1">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57437" tIns="12700" rIns="57437" bIns="12700" numCol="1" spcCol="1270" anchor="ctr" anchorCtr="0">
          <a:noAutofit/>
        </a:bodyPr>
        <a:lstStyle/>
        <a:p>
          <a:pPr marL="0" lvl="0" indent="0" algn="ctr" defTabSz="444500">
            <a:lnSpc>
              <a:spcPct val="90000"/>
            </a:lnSpc>
            <a:spcBef>
              <a:spcPct val="0"/>
            </a:spcBef>
            <a:spcAft>
              <a:spcPct val="35000"/>
            </a:spcAft>
            <a:buNone/>
          </a:pPr>
          <a:r>
            <a:rPr lang="en-GB" sz="1000" kern="1200"/>
            <a:t>UX Designer</a:t>
          </a:r>
        </a:p>
      </dsp:txBody>
      <dsp:txXfrm>
        <a:off x="988429" y="1153413"/>
        <a:ext cx="737997" cy="737997"/>
      </dsp:txXfrm>
    </dsp:sp>
    <dsp:sp modelId="{3B0F0D67-3F20-6342-8478-F9232863BF89}">
      <dsp:nvSpPr>
        <dsp:cNvPr id="0" name=""/>
        <dsp:cNvSpPr/>
      </dsp:nvSpPr>
      <dsp:spPr>
        <a:xfrm>
          <a:off x="1670533" y="1000569"/>
          <a:ext cx="1043685" cy="1043685"/>
        </a:xfrm>
        <a:prstGeom prst="ellipse">
          <a:avLst/>
        </a:prstGeom>
        <a:solidFill>
          <a:schemeClr val="accent1">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57437" tIns="12700" rIns="57437" bIns="12700" numCol="1" spcCol="1270" anchor="ctr" anchorCtr="0">
          <a:noAutofit/>
        </a:bodyPr>
        <a:lstStyle/>
        <a:p>
          <a:pPr marL="0" lvl="0" indent="0" algn="ctr" defTabSz="444500">
            <a:lnSpc>
              <a:spcPct val="90000"/>
            </a:lnSpc>
            <a:spcBef>
              <a:spcPct val="0"/>
            </a:spcBef>
            <a:spcAft>
              <a:spcPct val="35000"/>
            </a:spcAft>
            <a:buNone/>
          </a:pPr>
          <a:r>
            <a:rPr lang="en-GB" sz="1000" kern="1200"/>
            <a:t>Web Developer</a:t>
          </a:r>
        </a:p>
      </dsp:txBody>
      <dsp:txXfrm>
        <a:off x="1823377" y="1153413"/>
        <a:ext cx="737997" cy="737997"/>
      </dsp:txXfrm>
    </dsp:sp>
    <dsp:sp modelId="{3130E954-1653-DF4B-8126-095B4BB22D5F}">
      <dsp:nvSpPr>
        <dsp:cNvPr id="0" name=""/>
        <dsp:cNvSpPr/>
      </dsp:nvSpPr>
      <dsp:spPr>
        <a:xfrm>
          <a:off x="2505481" y="1000569"/>
          <a:ext cx="1043685" cy="1043685"/>
        </a:xfrm>
        <a:prstGeom prst="ellipse">
          <a:avLst/>
        </a:prstGeom>
        <a:solidFill>
          <a:schemeClr val="accent1">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57437" tIns="12700" rIns="57437" bIns="12700" numCol="1" spcCol="1270" anchor="ctr" anchorCtr="0">
          <a:noAutofit/>
        </a:bodyPr>
        <a:lstStyle/>
        <a:p>
          <a:pPr marL="0" lvl="0" indent="0" algn="ctr" defTabSz="444500">
            <a:lnSpc>
              <a:spcPct val="90000"/>
            </a:lnSpc>
            <a:spcBef>
              <a:spcPct val="0"/>
            </a:spcBef>
            <a:spcAft>
              <a:spcPct val="35000"/>
            </a:spcAft>
            <a:buNone/>
          </a:pPr>
          <a:r>
            <a:rPr lang="en-GB" sz="1000" kern="1200"/>
            <a:t>Data scientist</a:t>
          </a:r>
        </a:p>
      </dsp:txBody>
      <dsp:txXfrm>
        <a:off x="2658325" y="1153413"/>
        <a:ext cx="737997" cy="737997"/>
      </dsp:txXfrm>
    </dsp:sp>
    <dsp:sp modelId="{8808B25F-FF6C-6C43-9B02-D0349EA43079}">
      <dsp:nvSpPr>
        <dsp:cNvPr id="0" name=""/>
        <dsp:cNvSpPr/>
      </dsp:nvSpPr>
      <dsp:spPr>
        <a:xfrm>
          <a:off x="3340429" y="1000569"/>
          <a:ext cx="1043685" cy="1043685"/>
        </a:xfrm>
        <a:prstGeom prst="ellipse">
          <a:avLst/>
        </a:prstGeom>
        <a:solidFill>
          <a:schemeClr val="accent1">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57437" tIns="12700" rIns="57437" bIns="12700" numCol="1" spcCol="1270" anchor="ctr" anchorCtr="0">
          <a:noAutofit/>
        </a:bodyPr>
        <a:lstStyle/>
        <a:p>
          <a:pPr marL="0" lvl="0" indent="0" algn="ctr" defTabSz="444500">
            <a:lnSpc>
              <a:spcPct val="90000"/>
            </a:lnSpc>
            <a:spcBef>
              <a:spcPct val="0"/>
            </a:spcBef>
            <a:spcAft>
              <a:spcPct val="35000"/>
            </a:spcAft>
            <a:buNone/>
          </a:pPr>
          <a:r>
            <a:rPr lang="en-GB" sz="1000" kern="1200"/>
            <a:t>Researcher</a:t>
          </a:r>
        </a:p>
      </dsp:txBody>
      <dsp:txXfrm>
        <a:off x="3493273" y="1153413"/>
        <a:ext cx="737997" cy="737997"/>
      </dsp:txXfrm>
    </dsp:sp>
    <dsp:sp modelId="{C47E68FB-9589-DD46-86F4-6289C59109CC}">
      <dsp:nvSpPr>
        <dsp:cNvPr id="0" name=""/>
        <dsp:cNvSpPr/>
      </dsp:nvSpPr>
      <dsp:spPr>
        <a:xfrm>
          <a:off x="4175377" y="1000569"/>
          <a:ext cx="1043685" cy="1043685"/>
        </a:xfrm>
        <a:prstGeom prst="ellipse">
          <a:avLst/>
        </a:prstGeom>
        <a:solidFill>
          <a:schemeClr val="accent1">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57437" tIns="12700" rIns="57437" bIns="12700" numCol="1" spcCol="1270" anchor="ctr" anchorCtr="0">
          <a:noAutofit/>
        </a:bodyPr>
        <a:lstStyle/>
        <a:p>
          <a:pPr marL="0" lvl="0" indent="0" algn="ctr" defTabSz="444500">
            <a:lnSpc>
              <a:spcPct val="90000"/>
            </a:lnSpc>
            <a:spcBef>
              <a:spcPct val="0"/>
            </a:spcBef>
            <a:spcAft>
              <a:spcPct val="35000"/>
            </a:spcAft>
            <a:buNone/>
          </a:pPr>
          <a:r>
            <a:rPr lang="en-GB" sz="1000" kern="1200"/>
            <a:t>DevOps Engineer</a:t>
          </a:r>
        </a:p>
      </dsp:txBody>
      <dsp:txXfrm>
        <a:off x="4328221" y="1153413"/>
        <a:ext cx="737997" cy="737997"/>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6C8C41B-6959-794A-BD82-01AFE5F124AE}">
      <dsp:nvSpPr>
        <dsp:cNvPr id="0" name=""/>
        <dsp:cNvSpPr/>
      </dsp:nvSpPr>
      <dsp:spPr>
        <a:xfrm flipV="1">
          <a:off x="0" y="0"/>
          <a:ext cx="4463529" cy="70977"/>
        </a:xfrm>
        <a:prstGeom prst="rect">
          <a:avLst/>
        </a:prstGeom>
        <a:solidFill>
          <a:schemeClr val="dk2">
            <a:shade val="8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19050" tIns="19050" rIns="19050" bIns="1905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rot="10800000">
        <a:off x="0" y="0"/>
        <a:ext cx="4463529" cy="70977"/>
      </dsp:txXfrm>
    </dsp:sp>
    <dsp:sp modelId="{E53894F8-3191-7842-B657-CA576DA83EB6}">
      <dsp:nvSpPr>
        <dsp:cNvPr id="0" name=""/>
        <dsp:cNvSpPr/>
      </dsp:nvSpPr>
      <dsp:spPr>
        <a:xfrm>
          <a:off x="2179" y="64983"/>
          <a:ext cx="1486390" cy="2120361"/>
        </a:xfrm>
        <a:prstGeom prst="rect">
          <a:avLst/>
        </a:prstGeom>
        <a:solidFill>
          <a:schemeClr val="lt1">
            <a:hueOff val="0"/>
            <a:satOff val="0"/>
            <a:lumOff val="0"/>
            <a:alphaOff val="0"/>
          </a:schemeClr>
        </a:solidFill>
        <a:ln w="38100" cap="flat" cmpd="sng" algn="ctr">
          <a:solidFill>
            <a:schemeClr val="dk2">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US" sz="1400" kern="1200">
              <a:latin typeface="Trebuchet MS"/>
              <a:cs typeface="Trebuchet MS"/>
            </a:rPr>
            <a:t>What went well?</a:t>
          </a:r>
          <a:br>
            <a:rPr lang="en-US" sz="1400" kern="1200">
              <a:latin typeface="Trebuchet MS"/>
              <a:cs typeface="Trebuchet MS"/>
            </a:rPr>
          </a:br>
          <a:br>
            <a:rPr lang="en-US" sz="1400" kern="1200">
              <a:latin typeface="Trebuchet MS"/>
              <a:cs typeface="Trebuchet MS"/>
            </a:rPr>
          </a:br>
          <a:r>
            <a:rPr lang="en-US" sz="1400" kern="1200">
              <a:latin typeface="Trebuchet MS"/>
              <a:cs typeface="Trebuchet MS"/>
            </a:rPr>
            <a:t>- ...</a:t>
          </a:r>
          <a:br>
            <a:rPr lang="en-US" sz="1400" kern="1200">
              <a:latin typeface="Trebuchet MS"/>
              <a:cs typeface="Trebuchet MS"/>
            </a:rPr>
          </a:br>
          <a:r>
            <a:rPr lang="en-US" sz="1400" kern="1200">
              <a:latin typeface="Trebuchet MS"/>
              <a:cs typeface="Trebuchet MS"/>
            </a:rPr>
            <a:t>- ...</a:t>
          </a:r>
          <a:br>
            <a:rPr lang="en-US" sz="1400" kern="1200">
              <a:latin typeface="Trebuchet MS"/>
              <a:cs typeface="Trebuchet MS"/>
            </a:rPr>
          </a:br>
          <a:r>
            <a:rPr lang="en-US" sz="1400" kern="1200">
              <a:latin typeface="Trebuchet MS"/>
              <a:cs typeface="Trebuchet MS"/>
            </a:rPr>
            <a:t>- ...</a:t>
          </a:r>
          <a:br>
            <a:rPr lang="en-US" sz="1400" kern="1200">
              <a:latin typeface="Trebuchet MS"/>
              <a:cs typeface="Trebuchet MS"/>
            </a:rPr>
          </a:br>
          <a:r>
            <a:rPr lang="en-US" sz="1400" kern="1200">
              <a:latin typeface="Trebuchet MS"/>
              <a:cs typeface="Trebuchet MS"/>
            </a:rPr>
            <a:t>- ...</a:t>
          </a:r>
          <a:br>
            <a:rPr lang="en-US" sz="1400" kern="1200">
              <a:latin typeface="Trebuchet MS"/>
              <a:cs typeface="Trebuchet MS"/>
            </a:rPr>
          </a:br>
          <a:endParaRPr lang="en-US" sz="1400" kern="1200">
            <a:latin typeface="Trebuchet MS"/>
            <a:cs typeface="Trebuchet MS"/>
          </a:endParaRPr>
        </a:p>
      </dsp:txBody>
      <dsp:txXfrm>
        <a:off x="2179" y="64983"/>
        <a:ext cx="1486390" cy="2120361"/>
      </dsp:txXfrm>
    </dsp:sp>
    <dsp:sp modelId="{C4F2DFCA-9B76-1B43-80C0-7ABD5910039D}">
      <dsp:nvSpPr>
        <dsp:cNvPr id="0" name=""/>
        <dsp:cNvSpPr/>
      </dsp:nvSpPr>
      <dsp:spPr>
        <a:xfrm>
          <a:off x="1488569" y="64983"/>
          <a:ext cx="1486390" cy="2120361"/>
        </a:xfrm>
        <a:prstGeom prst="rect">
          <a:avLst/>
        </a:prstGeom>
        <a:solidFill>
          <a:schemeClr val="lt1">
            <a:hueOff val="0"/>
            <a:satOff val="0"/>
            <a:lumOff val="0"/>
            <a:alphaOff val="0"/>
          </a:schemeClr>
        </a:solidFill>
        <a:ln w="38100" cap="flat" cmpd="sng" algn="ctr">
          <a:solidFill>
            <a:schemeClr val="dk2">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US" sz="1300" kern="1200">
              <a:latin typeface="Trebuchet MS"/>
              <a:cs typeface="Trebuchet MS"/>
            </a:rPr>
            <a:t>What could have been better?</a:t>
          </a:r>
          <a:br>
            <a:rPr lang="en-US" sz="1300" kern="1200">
              <a:latin typeface="Trebuchet MS"/>
              <a:cs typeface="Trebuchet MS"/>
            </a:rPr>
          </a:br>
          <a:br>
            <a:rPr lang="en-US" sz="1300" kern="1200">
              <a:latin typeface="Trebuchet MS"/>
              <a:cs typeface="Trebuchet MS"/>
            </a:rPr>
          </a:br>
          <a:r>
            <a:rPr lang="en-US" sz="1300" kern="1200">
              <a:latin typeface="Trebuchet MS"/>
              <a:cs typeface="Trebuchet MS"/>
            </a:rPr>
            <a:t>- ...</a:t>
          </a:r>
          <a:br>
            <a:rPr lang="en-US" sz="1300" kern="1200">
              <a:latin typeface="Trebuchet MS"/>
              <a:cs typeface="Trebuchet MS"/>
            </a:rPr>
          </a:br>
          <a:r>
            <a:rPr lang="en-US" sz="1300" kern="1200">
              <a:latin typeface="Trebuchet MS"/>
              <a:cs typeface="Trebuchet MS"/>
            </a:rPr>
            <a:t>- ...</a:t>
          </a:r>
          <a:br>
            <a:rPr lang="en-US" sz="1300" kern="1200">
              <a:latin typeface="Trebuchet MS"/>
              <a:cs typeface="Trebuchet MS"/>
            </a:rPr>
          </a:br>
          <a:r>
            <a:rPr lang="en-US" sz="1300" kern="1200">
              <a:latin typeface="Trebuchet MS"/>
              <a:cs typeface="Trebuchet MS"/>
            </a:rPr>
            <a:t>- ...</a:t>
          </a:r>
          <a:br>
            <a:rPr lang="en-US" sz="1300" kern="1200">
              <a:latin typeface="Trebuchet MS"/>
              <a:cs typeface="Trebuchet MS"/>
            </a:rPr>
          </a:br>
          <a:r>
            <a:rPr lang="en-US" sz="1300" kern="1200">
              <a:latin typeface="Trebuchet MS"/>
              <a:cs typeface="Trebuchet MS"/>
            </a:rPr>
            <a:t>- ...</a:t>
          </a:r>
          <a:br>
            <a:rPr lang="en-US" sz="1300" kern="1200">
              <a:latin typeface="Trebuchet MS"/>
              <a:cs typeface="Trebuchet MS"/>
            </a:rPr>
          </a:br>
          <a:r>
            <a:rPr lang="en-US" sz="1300" kern="1200">
              <a:latin typeface="Trebuchet MS"/>
              <a:cs typeface="Trebuchet MS"/>
            </a:rPr>
            <a:t>- ...</a:t>
          </a:r>
        </a:p>
      </dsp:txBody>
      <dsp:txXfrm>
        <a:off x="1488569" y="64983"/>
        <a:ext cx="1486390" cy="2120361"/>
      </dsp:txXfrm>
    </dsp:sp>
    <dsp:sp modelId="{A4634654-B127-4444-A4FC-998E2E6CB21E}">
      <dsp:nvSpPr>
        <dsp:cNvPr id="0" name=""/>
        <dsp:cNvSpPr/>
      </dsp:nvSpPr>
      <dsp:spPr>
        <a:xfrm>
          <a:off x="2974959" y="64983"/>
          <a:ext cx="1486390" cy="2120361"/>
        </a:xfrm>
        <a:prstGeom prst="rect">
          <a:avLst/>
        </a:prstGeom>
        <a:solidFill>
          <a:schemeClr val="lt1">
            <a:hueOff val="0"/>
            <a:satOff val="0"/>
            <a:lumOff val="0"/>
            <a:alphaOff val="0"/>
          </a:schemeClr>
        </a:solidFill>
        <a:ln w="38100" cap="flat" cmpd="sng" algn="ctr">
          <a:solidFill>
            <a:schemeClr val="dk2">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US" sz="1300" kern="1200">
              <a:latin typeface="Trebuchet MS"/>
              <a:cs typeface="Trebuchet MS"/>
            </a:rPr>
            <a:t>How can we improve?</a:t>
          </a:r>
          <a:br>
            <a:rPr lang="en-US" sz="1300" kern="1200">
              <a:latin typeface="Trebuchet MS"/>
              <a:cs typeface="Trebuchet MS"/>
            </a:rPr>
          </a:br>
          <a:br>
            <a:rPr lang="en-US" sz="1300" kern="1200">
              <a:latin typeface="Trebuchet MS"/>
              <a:cs typeface="Trebuchet MS"/>
            </a:rPr>
          </a:br>
          <a:r>
            <a:rPr lang="en-US" sz="1300" kern="1200">
              <a:latin typeface="Trebuchet MS"/>
              <a:cs typeface="Trebuchet MS"/>
            </a:rPr>
            <a:t>- ...</a:t>
          </a:r>
          <a:br>
            <a:rPr lang="en-US" sz="1300" kern="1200">
              <a:latin typeface="Trebuchet MS"/>
              <a:cs typeface="Trebuchet MS"/>
            </a:rPr>
          </a:br>
          <a:r>
            <a:rPr lang="en-US" sz="1300" kern="1200">
              <a:latin typeface="Trebuchet MS"/>
              <a:cs typeface="Trebuchet MS"/>
            </a:rPr>
            <a:t>- ...</a:t>
          </a:r>
          <a:br>
            <a:rPr lang="en-US" sz="1300" kern="1200">
              <a:latin typeface="Trebuchet MS"/>
              <a:cs typeface="Trebuchet MS"/>
            </a:rPr>
          </a:br>
          <a:r>
            <a:rPr lang="en-US" sz="1300" kern="1200">
              <a:latin typeface="Trebuchet MS"/>
              <a:cs typeface="Trebuchet MS"/>
            </a:rPr>
            <a:t>- ...</a:t>
          </a:r>
          <a:br>
            <a:rPr lang="en-US" sz="1300" kern="1200">
              <a:latin typeface="Trebuchet MS"/>
              <a:cs typeface="Trebuchet MS"/>
            </a:rPr>
          </a:br>
          <a:br>
            <a:rPr lang="en-US" sz="1300" kern="1200">
              <a:latin typeface="Trebuchet MS"/>
              <a:cs typeface="Trebuchet MS"/>
            </a:rPr>
          </a:br>
          <a:endParaRPr lang="en-US" sz="1300" kern="1200">
            <a:latin typeface="Trebuchet MS"/>
            <a:cs typeface="Trebuchet MS"/>
          </a:endParaRPr>
        </a:p>
      </dsp:txBody>
      <dsp:txXfrm>
        <a:off x="2974959" y="64983"/>
        <a:ext cx="1486390" cy="2120361"/>
      </dsp:txXfrm>
    </dsp:sp>
    <dsp:sp modelId="{62BD2E72-7675-094B-9CD6-0240DEC27781}">
      <dsp:nvSpPr>
        <dsp:cNvPr id="0" name=""/>
        <dsp:cNvSpPr/>
      </dsp:nvSpPr>
      <dsp:spPr>
        <a:xfrm>
          <a:off x="0" y="2188713"/>
          <a:ext cx="4463529" cy="164741"/>
        </a:xfrm>
        <a:prstGeom prst="rect">
          <a:avLst/>
        </a:prstGeom>
        <a:solidFill>
          <a:schemeClr val="dk2">
            <a:shade val="8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E5D6F6D-8520-C644-804E-58E34C8ADE79}">
      <dsp:nvSpPr>
        <dsp:cNvPr id="0" name=""/>
        <dsp:cNvSpPr/>
      </dsp:nvSpPr>
      <dsp:spPr>
        <a:xfrm rot="5400000">
          <a:off x="422240" y="814736"/>
          <a:ext cx="482682" cy="549516"/>
        </a:xfrm>
        <a:prstGeom prst="bentUpArrow">
          <a:avLst>
            <a:gd name="adj1" fmla="val 32840"/>
            <a:gd name="adj2" fmla="val 25000"/>
            <a:gd name="adj3" fmla="val 35780"/>
          </a:avLst>
        </a:prstGeom>
        <a:solidFill>
          <a:schemeClr val="accent1">
            <a:tint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BB1A6F47-6507-3845-A309-48A8DB599770}">
      <dsp:nvSpPr>
        <dsp:cNvPr id="0" name=""/>
        <dsp:cNvSpPr/>
      </dsp:nvSpPr>
      <dsp:spPr>
        <a:xfrm>
          <a:off x="294359" y="279673"/>
          <a:ext cx="812552" cy="568760"/>
        </a:xfrm>
        <a:prstGeom prst="roundRect">
          <a:avLst>
            <a:gd name="adj" fmla="val 1667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en-GB" sz="1600" kern="1200"/>
            <a:t>init</a:t>
          </a:r>
        </a:p>
      </dsp:txBody>
      <dsp:txXfrm>
        <a:off x="322129" y="307443"/>
        <a:ext cx="757012" cy="513220"/>
      </dsp:txXfrm>
    </dsp:sp>
    <dsp:sp modelId="{09426858-C2FE-0149-B5B4-9159D1B355D3}">
      <dsp:nvSpPr>
        <dsp:cNvPr id="0" name=""/>
        <dsp:cNvSpPr/>
      </dsp:nvSpPr>
      <dsp:spPr>
        <a:xfrm>
          <a:off x="1119803" y="350370"/>
          <a:ext cx="2802932" cy="45969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9530" tIns="49530" rIns="49530" bIns="49530" numCol="1" spcCol="1270" anchor="ctr" anchorCtr="0">
          <a:noAutofit/>
        </a:bodyPr>
        <a:lstStyle/>
        <a:p>
          <a:pPr marL="57150" lvl="1" indent="-57150" algn="l" defTabSz="444500">
            <a:lnSpc>
              <a:spcPct val="90000"/>
            </a:lnSpc>
            <a:spcBef>
              <a:spcPct val="0"/>
            </a:spcBef>
            <a:spcAft>
              <a:spcPct val="15000"/>
            </a:spcAft>
            <a:buChar char="•"/>
          </a:pPr>
          <a:r>
            <a:rPr lang="en-GB" sz="1000" kern="1200"/>
            <a:t>Prepare the Terraform workspace for requested Cloud providers</a:t>
          </a:r>
        </a:p>
      </dsp:txBody>
      <dsp:txXfrm>
        <a:off x="1119803" y="350370"/>
        <a:ext cx="2802932" cy="459697"/>
      </dsp:txXfrm>
    </dsp:sp>
    <dsp:sp modelId="{4DC5DAA0-3260-1440-A376-360CC4F860F2}">
      <dsp:nvSpPr>
        <dsp:cNvPr id="0" name=""/>
        <dsp:cNvSpPr/>
      </dsp:nvSpPr>
      <dsp:spPr>
        <a:xfrm rot="5400000">
          <a:off x="1268545" y="1478321"/>
          <a:ext cx="482682" cy="549516"/>
        </a:xfrm>
        <a:prstGeom prst="bentUpArrow">
          <a:avLst>
            <a:gd name="adj1" fmla="val 32840"/>
            <a:gd name="adj2" fmla="val 25000"/>
            <a:gd name="adj3" fmla="val 35780"/>
          </a:avLst>
        </a:prstGeom>
        <a:solidFill>
          <a:schemeClr val="accent1">
            <a:tint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8C1553A9-3E0F-7246-B663-793536763C18}">
      <dsp:nvSpPr>
        <dsp:cNvPr id="0" name=""/>
        <dsp:cNvSpPr/>
      </dsp:nvSpPr>
      <dsp:spPr>
        <a:xfrm>
          <a:off x="1140661" y="943258"/>
          <a:ext cx="812552" cy="568760"/>
        </a:xfrm>
        <a:prstGeom prst="roundRect">
          <a:avLst>
            <a:gd name="adj" fmla="val 1667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en-GB" sz="1600" kern="1200"/>
            <a:t>plan</a:t>
          </a:r>
        </a:p>
      </dsp:txBody>
      <dsp:txXfrm>
        <a:off x="1168431" y="971028"/>
        <a:ext cx="757012" cy="513220"/>
      </dsp:txXfrm>
    </dsp:sp>
    <dsp:sp modelId="{D0CF887D-F2F7-E04F-A269-B5A43E79263F}">
      <dsp:nvSpPr>
        <dsp:cNvPr id="0" name=""/>
        <dsp:cNvSpPr/>
      </dsp:nvSpPr>
      <dsp:spPr>
        <a:xfrm>
          <a:off x="2020953" y="989276"/>
          <a:ext cx="2495798" cy="45969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9530" tIns="49530" rIns="49530" bIns="49530" numCol="1" spcCol="1270" anchor="ctr" anchorCtr="0">
          <a:noAutofit/>
        </a:bodyPr>
        <a:lstStyle/>
        <a:p>
          <a:pPr marL="57150" lvl="1" indent="-57150" algn="l" defTabSz="444500">
            <a:lnSpc>
              <a:spcPct val="90000"/>
            </a:lnSpc>
            <a:spcBef>
              <a:spcPct val="0"/>
            </a:spcBef>
            <a:spcAft>
              <a:spcPct val="15000"/>
            </a:spcAft>
            <a:buChar char="•"/>
          </a:pPr>
          <a:r>
            <a:rPr lang="en-GB" sz="1000" kern="1200"/>
            <a:t>Display the delta between the planned infrastructure and what is already in place</a:t>
          </a:r>
        </a:p>
      </dsp:txBody>
      <dsp:txXfrm>
        <a:off x="2020953" y="989276"/>
        <a:ext cx="2495798" cy="459697"/>
      </dsp:txXfrm>
    </dsp:sp>
    <dsp:sp modelId="{5D786874-E21B-A442-A8EC-5D3B18C6A70F}">
      <dsp:nvSpPr>
        <dsp:cNvPr id="0" name=""/>
        <dsp:cNvSpPr/>
      </dsp:nvSpPr>
      <dsp:spPr>
        <a:xfrm rot="5400000">
          <a:off x="2079199" y="2150136"/>
          <a:ext cx="482682" cy="549516"/>
        </a:xfrm>
        <a:prstGeom prst="bentUpArrow">
          <a:avLst>
            <a:gd name="adj1" fmla="val 32840"/>
            <a:gd name="adj2" fmla="val 25000"/>
            <a:gd name="adj3" fmla="val 35780"/>
          </a:avLst>
        </a:prstGeom>
        <a:solidFill>
          <a:schemeClr val="accent1">
            <a:tint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876015DE-21B3-D24E-8704-970D2881613F}">
      <dsp:nvSpPr>
        <dsp:cNvPr id="0" name=""/>
        <dsp:cNvSpPr/>
      </dsp:nvSpPr>
      <dsp:spPr>
        <a:xfrm>
          <a:off x="1951317" y="1615072"/>
          <a:ext cx="812552" cy="568760"/>
        </a:xfrm>
        <a:prstGeom prst="roundRect">
          <a:avLst>
            <a:gd name="adj" fmla="val 1667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en-GB" sz="1600" kern="1200"/>
            <a:t>apply</a:t>
          </a:r>
        </a:p>
      </dsp:txBody>
      <dsp:txXfrm>
        <a:off x="1979087" y="1642842"/>
        <a:ext cx="757012" cy="513220"/>
      </dsp:txXfrm>
    </dsp:sp>
    <dsp:sp modelId="{BD85D44B-296D-A544-A450-0BF69451FE99}">
      <dsp:nvSpPr>
        <dsp:cNvPr id="0" name=""/>
        <dsp:cNvSpPr/>
      </dsp:nvSpPr>
      <dsp:spPr>
        <a:xfrm>
          <a:off x="3143197" y="1619957"/>
          <a:ext cx="2119123" cy="45969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9530" tIns="49530" rIns="49530" bIns="49530" numCol="1" spcCol="1270" anchor="ctr" anchorCtr="0">
          <a:noAutofit/>
        </a:bodyPr>
        <a:lstStyle/>
        <a:p>
          <a:pPr marL="57150" lvl="1" indent="-57150" algn="l" defTabSz="444500">
            <a:lnSpc>
              <a:spcPct val="90000"/>
            </a:lnSpc>
            <a:spcBef>
              <a:spcPct val="0"/>
            </a:spcBef>
            <a:spcAft>
              <a:spcPct val="15000"/>
            </a:spcAft>
            <a:buChar char="•"/>
          </a:pPr>
          <a:r>
            <a:rPr lang="en-GB" sz="1000" kern="1200"/>
            <a:t>Apply the desired configuration and provision/modify/delete infrastrcture</a:t>
          </a:r>
        </a:p>
      </dsp:txBody>
      <dsp:txXfrm>
        <a:off x="3143197" y="1619957"/>
        <a:ext cx="2119123" cy="459697"/>
      </dsp:txXfrm>
    </dsp:sp>
    <dsp:sp modelId="{9AA146EF-D210-BE42-88B2-A510A159DA05}">
      <dsp:nvSpPr>
        <dsp:cNvPr id="0" name=""/>
        <dsp:cNvSpPr/>
      </dsp:nvSpPr>
      <dsp:spPr>
        <a:xfrm>
          <a:off x="2876586" y="2242699"/>
          <a:ext cx="812552" cy="568760"/>
        </a:xfrm>
        <a:prstGeom prst="roundRect">
          <a:avLst>
            <a:gd name="adj" fmla="val 1667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en-GB" sz="1600" kern="1200"/>
            <a:t>destroy</a:t>
          </a:r>
        </a:p>
      </dsp:txBody>
      <dsp:txXfrm>
        <a:off x="2904356" y="2270469"/>
        <a:ext cx="757012" cy="513220"/>
      </dsp:txXfrm>
    </dsp:sp>
    <dsp:sp modelId="{EF41131D-6DBB-A544-B7F0-DC78945E0E29}">
      <dsp:nvSpPr>
        <dsp:cNvPr id="0" name=""/>
        <dsp:cNvSpPr/>
      </dsp:nvSpPr>
      <dsp:spPr>
        <a:xfrm>
          <a:off x="3922858" y="2331900"/>
          <a:ext cx="1186384" cy="45969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38100" rIns="38100" bIns="38100" numCol="1" spcCol="1270" anchor="ctr" anchorCtr="0">
          <a:noAutofit/>
        </a:bodyPr>
        <a:lstStyle/>
        <a:p>
          <a:pPr marL="57150" lvl="1" indent="-57150" algn="l" defTabSz="355600">
            <a:lnSpc>
              <a:spcPct val="90000"/>
            </a:lnSpc>
            <a:spcBef>
              <a:spcPct val="0"/>
            </a:spcBef>
            <a:spcAft>
              <a:spcPct val="15000"/>
            </a:spcAft>
            <a:buChar char="•"/>
          </a:pPr>
          <a:r>
            <a:rPr lang="en-GB" sz="800" kern="1200"/>
            <a:t>Remove the entire infrastructure managed by Terraform</a:t>
          </a:r>
        </a:p>
      </dsp:txBody>
      <dsp:txXfrm>
        <a:off x="3922858" y="2331900"/>
        <a:ext cx="1186384" cy="459697"/>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1AC2A61-C29D-2644-BF81-D793A6B697A5}">
      <dsp:nvSpPr>
        <dsp:cNvPr id="0" name=""/>
        <dsp:cNvSpPr/>
      </dsp:nvSpPr>
      <dsp:spPr>
        <a:xfrm>
          <a:off x="1429231" y="0"/>
          <a:ext cx="1429232" cy="934309"/>
        </a:xfrm>
        <a:prstGeom prst="trapezoid">
          <a:avLst>
            <a:gd name="adj" fmla="val 76486"/>
          </a:avLst>
        </a:prstGeom>
        <a:solidFill>
          <a:schemeClr val="accent1">
            <a:shade val="8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9210" tIns="29210" rIns="29210" bIns="29210" numCol="1" spcCol="1270" anchor="ctr" anchorCtr="0">
          <a:noAutofit/>
        </a:bodyPr>
        <a:lstStyle/>
        <a:p>
          <a:pPr marL="0" lvl="0" indent="0" algn="ctr" defTabSz="1022350">
            <a:lnSpc>
              <a:spcPct val="90000"/>
            </a:lnSpc>
            <a:spcBef>
              <a:spcPct val="0"/>
            </a:spcBef>
            <a:spcAft>
              <a:spcPct val="35000"/>
            </a:spcAft>
            <a:buNone/>
          </a:pPr>
          <a:r>
            <a:rPr lang="en-GB" sz="2300" kern="1200" dirty="0"/>
            <a:t>Acceptance tests</a:t>
          </a:r>
        </a:p>
      </dsp:txBody>
      <dsp:txXfrm>
        <a:off x="1429231" y="0"/>
        <a:ext cx="1429232" cy="934309"/>
      </dsp:txXfrm>
    </dsp:sp>
    <dsp:sp modelId="{78D812D4-6991-1F49-9FC4-5C82A0CABA5D}">
      <dsp:nvSpPr>
        <dsp:cNvPr id="0" name=""/>
        <dsp:cNvSpPr/>
      </dsp:nvSpPr>
      <dsp:spPr>
        <a:xfrm>
          <a:off x="714615" y="934309"/>
          <a:ext cx="2858464" cy="934309"/>
        </a:xfrm>
        <a:prstGeom prst="trapezoid">
          <a:avLst>
            <a:gd name="adj" fmla="val 76486"/>
          </a:avLst>
        </a:prstGeom>
        <a:solidFill>
          <a:schemeClr val="accent1">
            <a:shade val="80000"/>
            <a:hueOff val="10793"/>
            <a:satOff val="-38439"/>
            <a:lumOff val="2000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9210" tIns="29210" rIns="29210" bIns="29210" numCol="1" spcCol="1270" anchor="ctr" anchorCtr="0">
          <a:noAutofit/>
        </a:bodyPr>
        <a:lstStyle/>
        <a:p>
          <a:pPr marL="0" lvl="0" indent="0" algn="ctr" defTabSz="1022350">
            <a:lnSpc>
              <a:spcPct val="90000"/>
            </a:lnSpc>
            <a:spcBef>
              <a:spcPct val="0"/>
            </a:spcBef>
            <a:spcAft>
              <a:spcPct val="35000"/>
            </a:spcAft>
            <a:buNone/>
          </a:pPr>
          <a:r>
            <a:rPr lang="en-GB" sz="2300" kern="1200" dirty="0"/>
            <a:t>Integration tests</a:t>
          </a:r>
        </a:p>
      </dsp:txBody>
      <dsp:txXfrm>
        <a:off x="1214847" y="934309"/>
        <a:ext cx="1858001" cy="934309"/>
      </dsp:txXfrm>
    </dsp:sp>
    <dsp:sp modelId="{FEF2384F-2012-E542-A13C-A43B7A3F38DC}">
      <dsp:nvSpPr>
        <dsp:cNvPr id="0" name=""/>
        <dsp:cNvSpPr/>
      </dsp:nvSpPr>
      <dsp:spPr>
        <a:xfrm>
          <a:off x="0" y="1868618"/>
          <a:ext cx="4287696" cy="934309"/>
        </a:xfrm>
        <a:prstGeom prst="trapezoid">
          <a:avLst>
            <a:gd name="adj" fmla="val 76486"/>
          </a:avLst>
        </a:prstGeom>
        <a:solidFill>
          <a:schemeClr val="accent1">
            <a:shade val="80000"/>
            <a:hueOff val="21585"/>
            <a:satOff val="-76878"/>
            <a:lumOff val="4000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9210" tIns="29210" rIns="29210" bIns="29210" numCol="1" spcCol="1270" anchor="ctr" anchorCtr="0">
          <a:noAutofit/>
        </a:bodyPr>
        <a:lstStyle/>
        <a:p>
          <a:pPr marL="0" lvl="0" indent="0" algn="ctr" defTabSz="1022350">
            <a:lnSpc>
              <a:spcPct val="90000"/>
            </a:lnSpc>
            <a:spcBef>
              <a:spcPct val="0"/>
            </a:spcBef>
            <a:spcAft>
              <a:spcPct val="35000"/>
            </a:spcAft>
            <a:buNone/>
          </a:pPr>
          <a:r>
            <a:rPr lang="en-GB" sz="2300" kern="1200" dirty="0"/>
            <a:t>Unit tests</a:t>
          </a:r>
        </a:p>
      </dsp:txBody>
      <dsp:txXfrm>
        <a:off x="750346" y="1868618"/>
        <a:ext cx="2787002" cy="934309"/>
      </dsp:txXfrm>
    </dsp:sp>
  </dsp:spTree>
</dsp:drawing>
</file>

<file path=word/diagrams/layout1.xml><?xml version="1.0" encoding="utf-8"?>
<dgm:layoutDef xmlns:dgm="http://schemas.openxmlformats.org/drawingml/2006/diagram" xmlns:a="http://schemas.openxmlformats.org/drawingml/2006/main" uniqueId="urn:microsoft.com/office/officeart/2009/3/layout/IncreasingArrowsProcess">
  <dgm:title val=""/>
  <dgm:desc val=""/>
  <dgm:catLst>
    <dgm:cat type="process" pri="55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2" destOrd="0"/>
        <dgm:cxn modelId="32" srcId="30" destId="31" srcOrd="0" destOrd="0"/>
      </dgm:cxnLst>
      <dgm:bg/>
      <dgm:whole/>
    </dgm:dataModel>
  </dgm:sampData>
  <dgm:styleData>
    <dgm:dataModel>
      <dgm:ptLst>
        <dgm:pt modelId="0" type="doc"/>
        <dgm:pt modelId="10">
          <dgm:prSet phldr="1"/>
        </dgm:pt>
        <dgm:pt modelId="11">
          <dgm:prSet phldr="1"/>
        </dgm:pt>
        <dgm:pt modelId="20">
          <dgm:prSet phldr="1"/>
        </dgm:pt>
        <dgm:pt modelId="21">
          <dgm:prSet phldr="1"/>
        </dgm:pt>
      </dgm:ptLst>
      <dgm:cxnLst>
        <dgm:cxn modelId="40" srcId="0" destId="10" srcOrd="0" destOrd="0"/>
        <dgm:cxn modelId="12" srcId="10" destId="11" srcOrd="0" destOrd="0"/>
        <dgm:cxn modelId="50" srcId="0" destId="20" srcOrd="1" destOrd="0"/>
        <dgm:cxn modelId="22" srcId="20" destId="21" srcOrd="0" destOrd="0"/>
      </dgm:cxnLst>
      <dgm:bg/>
      <dgm:whole/>
    </dgm:dataModel>
  </dgm:styleData>
  <dgm:clr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2" destOrd="0"/>
        <dgm:cxn modelId="32" srcId="30" destId="31" srcOrd="0" destOrd="0"/>
      </dgm:cxnLst>
      <dgm:bg/>
      <dgm:whole/>
    </dgm:dataModel>
  </dgm:clrData>
  <dgm:layoutNode name="Name0">
    <dgm:varLst>
      <dgm:chMax val="5"/>
      <dgm:chPref val="5"/>
      <dgm:dir/>
      <dgm:animLvl val="lvl"/>
    </dgm:varLst>
    <dgm:shape xmlns:r="http://schemas.openxmlformats.org/officeDocument/2006/relationships" r:blip="">
      <dgm:adjLst/>
    </dgm:shape>
    <dgm:choose name="Name1">
      <dgm:if name="Name2" axis="ch" ptType="node" func="cnt" op="equ" val="1">
        <dgm:choose name="Name3">
          <dgm:if name="Name4" axis="ch ch" ptType="node node" func="cnt" op="equ" val="0">
            <dgm:alg type="composite">
              <dgm:param type="ar" val="6.8662"/>
            </dgm:alg>
            <dgm:choose name="Name5">
              <dgm:if name="Name6" func="var" arg="dir" op="equ" val="norm">
                <dgm:constrLst>
                  <dgm:constr type="primFontSz" for="des" forName="parentText1" val="65"/>
                  <dgm:constr type="l" for="ch" forName="parentText1" refType="w" fact="0"/>
                  <dgm:constr type="t" for="ch" forName="parentText1" refType="h" fact="0"/>
                  <dgm:constr type="w" for="ch" forName="parentText1" refType="w"/>
                  <dgm:constr type="h" for="ch" forName="parentText1" refType="h"/>
                </dgm:constrLst>
              </dgm:if>
              <dgm:else name="Name7">
                <dgm:constrLst>
                  <dgm:constr type="primFontSz" for="des" forName="parentText1" val="65"/>
                  <dgm:constr type="l" for="ch" forName="parentText1" refType="w" fact="0"/>
                  <dgm:constr type="t" for="ch" forName="parentText1" refType="h" fact="0"/>
                  <dgm:constr type="w" for="ch" forName="parentText1" refType="w"/>
                  <dgm:constr type="h" for="ch" forName="parentText1" refType="h"/>
                </dgm:constrLst>
              </dgm:else>
            </dgm:choose>
          </dgm:if>
          <dgm:else name="Name8">
            <dgm:alg type="composite">
              <dgm:param type="ar" val="1.9864"/>
            </dgm:alg>
            <dgm:choose name="Name9">
              <dgm:if name="Name10" func="var" arg="dir" op="equ" val="norm">
                <dgm:constrLst>
                  <dgm:constr type="primFontSz" for="des" forName="childText1" val="65"/>
                  <dgm:constr type="primFontSz" for="des" forName="parentText1" val="65"/>
                  <dgm:constr type="primFontSz" for="des" forName="childText1" refType="primFontSz" refFor="des" refForName="parentText1" op="lte"/>
                  <dgm:constr type="l" for="ch" forName="parentText1" refType="w" fact="0"/>
                  <dgm:constr type="t" for="ch" forName="parentText1" refType="h" fact="0"/>
                  <dgm:constr type="w" for="ch" forName="parentText1" refType="w"/>
                  <dgm:constr type="h" for="ch" forName="parentText1" refType="h" fact="0.2893"/>
                  <dgm:constr type="l" for="ch" forName="childText1" refType="w" fact="0"/>
                  <dgm:constr type="t" for="ch" forName="childText1" refType="h" fact="0.224"/>
                  <dgm:constr type="w" for="ch" forName="childText1" refType="w" fact="0.9241"/>
                  <dgm:constr type="h" for="ch" forName="childText1" refType="h" fact="0.776"/>
                </dgm:constrLst>
              </dgm:if>
              <dgm:else name="Name11">
                <dgm:constrLst>
                  <dgm:constr type="primFontSz" for="des" forName="childText1" val="65"/>
                  <dgm:constr type="primFontSz" for="des" forName="parentText1" val="65"/>
                  <dgm:constr type="primFontSz" for="des" forName="childText1" refType="primFontSz" refFor="des" refForName="parentText1" op="lte"/>
                  <dgm:constr type="l" for="ch" forName="parentText1" refType="w" fact="0"/>
                  <dgm:constr type="t" for="ch" forName="parentText1" refType="h" fact="0"/>
                  <dgm:constr type="w" for="ch" forName="parentText1" refType="w"/>
                  <dgm:constr type="h" for="ch" forName="parentText1" refType="h" fact="0.2893"/>
                  <dgm:constr type="l" for="ch" forName="childText1" refType="w" fact="0.076"/>
                  <dgm:constr type="t" for="ch" forName="childText1" refType="h" fact="0.224"/>
                  <dgm:constr type="w" for="ch" forName="childText1" refType="w" fact="0.9241"/>
                  <dgm:constr type="h" for="ch" forName="childText1" refType="h" fact="0.776"/>
                </dgm:constrLst>
              </dgm:else>
            </dgm:choose>
          </dgm:else>
        </dgm:choose>
      </dgm:if>
      <dgm:if name="Name12" axis="ch" ptType="node" func="cnt" op="equ" val="2">
        <dgm:choose name="Name13">
          <dgm:if name="Name14" axis="ch ch" ptType="node node" func="cnt" op="equ" val="0">
            <dgm:alg type="composite">
              <dgm:param type="ar" val="5.1498"/>
            </dgm:alg>
            <dgm:choose name="Name15">
              <dgm:if name="Name16" func="var" arg="dir" op="equ" val="norm">
                <dgm:constrLst>
                  <dgm:constr type="primFontSz" for="des" forName="parentText1" val="65"/>
                  <dgm:constr type="primFontSz" for="des" forName="parentText2" refType="primFontSz" refFor="des" refForName="parentText1" op="equ"/>
                  <dgm:constr type="l" for="ch" forName="parentText1" refType="w" fact="0"/>
                  <dgm:constr type="t" for="ch" forName="parentText1" refType="h" fact="0"/>
                  <dgm:constr type="w" for="ch" forName="parentText1" refType="w"/>
                  <dgm:constr type="h" for="ch" forName="parentText1" refType="h" fact="0.7501"/>
                  <dgm:constr type="l" for="ch" forName="parentText2" refType="w" fact="0.462"/>
                  <dgm:constr type="t" for="ch" forName="parentText2" refType="h" fact="0.2499"/>
                  <dgm:constr type="w" for="ch" forName="parentText2" refType="w" fact="0.538"/>
                  <dgm:constr type="h" for="ch" forName="parentText2" refType="h" fact="0.7501"/>
                </dgm:constrLst>
              </dgm:if>
              <dgm:else name="Name17">
                <dgm:constrLst>
                  <dgm:constr type="primFontSz" for="des" forName="parentText1" val="65"/>
                  <dgm:constr type="primFontSz" for="des" forName="parentText2" refType="primFontSz" refFor="des" refForName="parentText1" op="equ"/>
                  <dgm:constr type="l" for="ch" forName="parentText1" refType="w" fact="0"/>
                  <dgm:constr type="t" for="ch" forName="parentText1" refType="h" fact="0"/>
                  <dgm:constr type="w" for="ch" forName="parentText1" refType="w"/>
                  <dgm:constr type="h" for="ch" forName="parentText1" refType="h" fact="0.7501"/>
                  <dgm:constr type="l" for="ch" forName="parentText2" refType="w" fact="0"/>
                  <dgm:constr type="t" for="ch" forName="parentText2" refType="h" fact="0.2499"/>
                  <dgm:constr type="w" for="ch" forName="parentText2" refType="w" fact="0.538"/>
                  <dgm:constr type="h" for="ch" forName="parentText2" refType="h" fact="0.7501"/>
                </dgm:constrLst>
              </dgm:else>
            </dgm:choose>
          </dgm:if>
          <dgm:else name="Name18">
            <dgm:alg type="composite">
              <dgm:param type="ar" val="2.0563"/>
            </dgm:alg>
            <dgm:choose name="Name19">
              <dgm:if name="Name20" func="var" arg="dir" op="equ" val="norm">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parentText2" refType="primFontSz" refFor="des" refForName="parentText1" op="equ"/>
                  <dgm:constr type="primFontSz" for="des" forName="childText2" refType="primFontSz" refFor="des" refForName="childText1" op="equ"/>
                  <dgm:constr type="l" for="ch" forName="parentText1" refType="w" fact="0"/>
                  <dgm:constr type="t" for="ch" forName="parentText1" refType="h" fact="0"/>
                  <dgm:constr type="w" for="ch" forName="parentText1" refType="w"/>
                  <dgm:constr type="h" for="ch" forName="parentText1" refType="h" fact="0.2995"/>
                  <dgm:constr type="l" for="ch" forName="parentText2" refType="w" fact="0.462"/>
                  <dgm:constr type="t" for="ch" forName="parentText2" refType="h" fact="0.0998"/>
                  <dgm:constr type="w" for="ch" forName="parentText2" refType="w" fact="0.538"/>
                  <dgm:constr type="h" for="ch" forName="parentText2" refType="h" fact="0.2995"/>
                  <dgm:constr type="l" for="ch" forName="childText1" refType="w" fact="0"/>
                  <dgm:constr type="t" for="ch" forName="childText1" refType="h" fact="0.2317"/>
                  <dgm:constr type="w" for="ch" forName="childText1" refType="w" fact="0.462"/>
                  <dgm:constr type="h" for="ch" forName="childText1" refType="h" fact="0.6685"/>
                  <dgm:constr type="l" for="ch" forName="childText2" refType="w" fact="0.462"/>
                  <dgm:constr type="t" for="ch" forName="childText2" refType="h" fact="0.3315"/>
                  <dgm:constr type="w" for="ch" forName="childText2" refType="w" fact="0.462"/>
                  <dgm:constr type="h" for="ch" forName="childText2" refType="h" fact="0.6685"/>
                </dgm:constrLst>
              </dgm:if>
              <dgm:else name="Name21">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parentText2" refType="primFontSz" refFor="des" refForName="parentText1" op="equ"/>
                  <dgm:constr type="primFontSz" for="des" forName="childText2" refType="primFontSz" refFor="des" refForName="childText1" op="equ"/>
                  <dgm:constr type="l" for="ch" forName="parentText1" refType="w" fact="0"/>
                  <dgm:constr type="t" for="ch" forName="parentText1" refType="h" fact="0"/>
                  <dgm:constr type="w" for="ch" forName="parentText1" refType="w"/>
                  <dgm:constr type="h" for="ch" forName="parentText1" refType="h" fact="0.2995"/>
                  <dgm:constr type="l" for="ch" forName="parentText2" refType="w" fact="0"/>
                  <dgm:constr type="t" for="ch" forName="parentText2" refType="h" fact="0.0998"/>
                  <dgm:constr type="w" for="ch" forName="parentText2" refType="w" fact="0.538"/>
                  <dgm:constr type="h" for="ch" forName="parentText2" refType="h" fact="0.2995"/>
                  <dgm:constr type="l" for="ch" forName="childText1" refType="w" fact="0.538"/>
                  <dgm:constr type="t" for="ch" forName="childText1" refType="h" fact="0.2317"/>
                  <dgm:constr type="w" for="ch" forName="childText1" refType="w" fact="0.462"/>
                  <dgm:constr type="h" for="ch" forName="childText1" refType="h" fact="0.6685"/>
                  <dgm:constr type="l" for="ch" forName="childText2" refType="w" fact="0.076"/>
                  <dgm:constr type="t" for="ch" forName="childText2" refType="h" fact="0.3315"/>
                  <dgm:constr type="w" for="ch" forName="childText2" refType="w" fact="0.462"/>
                  <dgm:constr type="h" for="ch" forName="childText2" refType="h" fact="0.6685"/>
                </dgm:constrLst>
              </dgm:else>
            </dgm:choose>
          </dgm:else>
        </dgm:choose>
      </dgm:if>
      <dgm:if name="Name22" axis="ch" ptType="node" func="cnt" op="equ" val="3">
        <dgm:choose name="Name23">
          <dgm:if name="Name24" axis="ch ch" ptType="node node" func="cnt" op="equ" val="0">
            <dgm:alg type="composite">
              <dgm:param type="ar" val="4.1198"/>
            </dgm:alg>
            <dgm:choose name="Name25">
              <dgm:if name="Name26" func="var" arg="dir" op="equ" val="norm">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l" for="ch" forName="parentText1" refType="w" fact="0"/>
                  <dgm:constr type="t" for="ch" forName="parentText1" refType="h" fact="0"/>
                  <dgm:constr type="w" for="ch" forName="parentText1" refType="w"/>
                  <dgm:constr type="h" for="ch" forName="parentText1" refType="h" fact="0.6"/>
                  <dgm:constr type="l" for="ch" forName="parentText2" refType="w" fact="0.308"/>
                  <dgm:constr type="t" for="ch" forName="parentText2" refType="h" fact="0.2"/>
                  <dgm:constr type="w" for="ch" forName="parentText2" refType="w" fact="0.692"/>
                  <dgm:constr type="h" for="ch" forName="parentText2" refType="h" fact="0.6"/>
                  <dgm:constr type="l" for="ch" forName="parentText3" refType="w" fact="0.616"/>
                  <dgm:constr type="t" for="ch" forName="parentText3" refType="h" fact="0.4"/>
                  <dgm:constr type="w" for="ch" forName="parentText3" refType="w" fact="0.384"/>
                  <dgm:constr type="h" for="ch" forName="parentText3" refType="h" fact="0.6"/>
                </dgm:constrLst>
              </dgm:if>
              <dgm:else name="Name27">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l" for="ch" forName="parentText1" refType="w" fact="0"/>
                  <dgm:constr type="t" for="ch" forName="parentText1" refType="h" fact="0"/>
                  <dgm:constr type="w" for="ch" forName="parentText1" refType="w"/>
                  <dgm:constr type="h" for="ch" forName="parentText1" refType="h" fact="0.6"/>
                  <dgm:constr type="l" for="ch" forName="parentText2" refType="w" fact="0"/>
                  <dgm:constr type="t" for="ch" forName="parentText2" refType="h" fact="0.2"/>
                  <dgm:constr type="w" for="ch" forName="parentText2" refType="w" fact="0.692"/>
                  <dgm:constr type="h" for="ch" forName="parentText2" refType="h" fact="0.6"/>
                  <dgm:constr type="l" for="ch" forName="parentText3" refType="w" fact="0"/>
                  <dgm:constr type="t" for="ch" forName="parentText3" refType="h" fact="0.4"/>
                  <dgm:constr type="w" for="ch" forName="parentText3" refType="w" fact="0.384"/>
                  <dgm:constr type="h" for="ch" forName="parentText3" refType="h" fact="0.6"/>
                </dgm:constrLst>
              </dgm:else>
            </dgm:choose>
          </dgm:if>
          <dgm:else name="Name28">
            <dgm:alg type="composite">
              <dgm:param type="ar" val="2.0702"/>
            </dgm:alg>
            <dgm:choose name="Name29">
              <dgm:if name="Name30" func="var" arg="dir" op="equ" val="norm">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parentText2" refType="primFontSz" refFor="des" refForName="parentText1" op="equ"/>
                  <dgm:constr type="primFontSz" for="des" forName="parentText3"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l" for="ch" forName="childText1" refType="w" fact="0"/>
                  <dgm:constr type="t" for="ch" forName="childText1" refType="h" fact="0.2325"/>
                  <dgm:constr type="w" for="ch" forName="childText1" refType="w" fact="0.308"/>
                  <dgm:constr type="h" for="ch" forName="childText1" refType="h" fact="0.5808"/>
                  <dgm:constr type="l" for="ch" forName="childText2" refType="w" fact="0.308"/>
                  <dgm:constr type="t" for="ch" forName="childText2" refType="h" fact="0.333"/>
                  <dgm:constr type="w" for="ch" forName="childText2" refType="w" fact="0.308"/>
                  <dgm:constr type="h" for="ch" forName="childText2" refType="h" fact="0.5808"/>
                  <dgm:constr type="l" for="ch" forName="childText3" refType="w" fact="0.616"/>
                  <dgm:constr type="t" for="ch" forName="childText3" refType="h" fact="0.4335"/>
                  <dgm:constr type="w" for="ch" forName="childText3" refType="w" fact="0.308"/>
                  <dgm:constr type="h" for="ch" forName="childText3" refType="h" fact="0.5723"/>
                  <dgm:constr type="l" for="ch" forName="parentText1" refType="w" fact="0"/>
                  <dgm:constr type="t" for="ch" forName="parentText1" refType="h" fact="0"/>
                  <dgm:constr type="w" for="ch" forName="parentText1" refType="w"/>
                  <dgm:constr type="h" for="ch" forName="parentText1" refType="h" fact="0.3015"/>
                  <dgm:constr type="l" for="ch" forName="parentText2" refType="w" fact="0.308"/>
                  <dgm:constr type="t" for="ch" forName="parentText2" refType="h" fact="0.1005"/>
                  <dgm:constr type="w" for="ch" forName="parentText2" refType="w" fact="0.692"/>
                  <dgm:constr type="h" for="ch" forName="parentText2" refType="h" fact="0.3015"/>
                  <dgm:constr type="l" for="ch" forName="parentText3" refType="w" fact="0.616"/>
                  <dgm:constr type="t" for="ch" forName="parentText3" refType="h" fact="0.201"/>
                  <dgm:constr type="w" for="ch" forName="parentText3" refType="w" fact="0.384"/>
                  <dgm:constr type="h" for="ch" forName="parentText3" refType="h" fact="0.3015"/>
                </dgm:constrLst>
              </dgm:if>
              <dgm:else name="Name31">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parentText2" refType="primFontSz" refFor="des" refForName="parentText1" op="equ"/>
                  <dgm:constr type="primFontSz" for="des" forName="parentText3"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l" for="ch" forName="childText1" refType="w" fact="0.692"/>
                  <dgm:constr type="t" for="ch" forName="childText1" refType="h" fact="0.2325"/>
                  <dgm:constr type="w" for="ch" forName="childText1" refType="w" fact="0.308"/>
                  <dgm:constr type="h" for="ch" forName="childText1" refType="h" fact="0.5808"/>
                  <dgm:constr type="l" for="ch" forName="childText2" refType="w" fact="0.384"/>
                  <dgm:constr type="t" for="ch" forName="childText2" refType="h" fact="0.333"/>
                  <dgm:constr type="w" for="ch" forName="childText2" refType="w" fact="0.308"/>
                  <dgm:constr type="h" for="ch" forName="childText2" refType="h" fact="0.5808"/>
                  <dgm:constr type="l" for="ch" forName="childText3" refType="w" fact="0.076"/>
                  <dgm:constr type="t" for="ch" forName="childText3" refType="h" fact="0.4335"/>
                  <dgm:constr type="w" for="ch" forName="childText3" refType="w" fact="0.308"/>
                  <dgm:constr type="h" for="ch" forName="childText3" refType="h" fact="0.5723"/>
                  <dgm:constr type="l" for="ch" forName="parentText1" refType="w" fact="0"/>
                  <dgm:constr type="t" for="ch" forName="parentText1" refType="h" fact="0"/>
                  <dgm:constr type="w" for="ch" forName="parentText1" refType="w"/>
                  <dgm:constr type="h" for="ch" forName="parentText1" refType="h" fact="0.3015"/>
                  <dgm:constr type="l" for="ch" forName="parentText2" refType="w" fact="0"/>
                  <dgm:constr type="t" for="ch" forName="parentText2" refType="h" fact="0.1005"/>
                  <dgm:constr type="w" for="ch" forName="parentText2" refType="w" fact="0.692"/>
                  <dgm:constr type="h" for="ch" forName="parentText2" refType="h" fact="0.3015"/>
                  <dgm:constr type="l" for="ch" forName="parentText3" refType="w" fact="0"/>
                  <dgm:constr type="t" for="ch" forName="parentText3" refType="h" fact="0.201"/>
                  <dgm:constr type="w" for="ch" forName="parentText3" refType="w" fact="0.384"/>
                  <dgm:constr type="h" for="ch" forName="parentText3" refType="h" fact="0.3015"/>
                </dgm:constrLst>
              </dgm:else>
            </dgm:choose>
          </dgm:else>
        </dgm:choose>
      </dgm:if>
      <dgm:if name="Name32" axis="ch" ptType="node" func="cnt" op="equ" val="4">
        <dgm:choose name="Name33">
          <dgm:if name="Name34" axis="ch ch" ptType="node node" func="cnt" op="equ" val="0">
            <dgm:alg type="composite">
              <dgm:param type="ar" val="3.435"/>
            </dgm:alg>
            <dgm:choose name="Name35">
              <dgm:if name="Name36" func="var" arg="dir" op="equ" val="norm">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l" for="ch" forName="parentText1" refType="w" fact="0"/>
                  <dgm:constr type="t" for="ch" forName="parentText1" refType="h" fact="0"/>
                  <dgm:constr type="w" for="ch" forName="parentText1" refType="w"/>
                  <dgm:constr type="h" for="ch" forName="parentText1" refType="h" fact="0.5001"/>
                  <dgm:constr type="l" for="ch" forName="parentText2" refType="w" fact="0.2305"/>
                  <dgm:constr type="t" for="ch" forName="parentText2" refType="h" fact="0.1666"/>
                  <dgm:constr type="w" for="ch" forName="parentText2" refType="w" fact="0.7695"/>
                  <dgm:constr type="h" for="ch" forName="parentText2" refType="h" fact="0.5001"/>
                  <dgm:constr type="l" for="ch" forName="parentText3" refType="w" fact="0.461"/>
                  <dgm:constr type="t" for="ch" forName="parentText3" refType="h" fact="0.3333"/>
                  <dgm:constr type="w" for="ch" forName="parentText3" refType="w" fact="0.539"/>
                  <dgm:constr type="h" for="ch" forName="parentText3" refType="h" fact="0.5001"/>
                  <dgm:constr type="l" for="ch" forName="parentText4" refType="w" fact="0.6915"/>
                  <dgm:constr type="t" for="ch" forName="parentText4" refType="h" fact="0.4999"/>
                  <dgm:constr type="w" for="ch" forName="parentText4" refType="w" fact="0.3085"/>
                  <dgm:constr type="h" for="ch" forName="parentText4" refType="h" fact="0.5001"/>
                </dgm:constrLst>
              </dgm:if>
              <dgm:else name="Name37">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l" for="ch" forName="parentText1" refType="w" fact="0"/>
                  <dgm:constr type="t" for="ch" forName="parentText1" refType="h" fact="0"/>
                  <dgm:constr type="w" for="ch" forName="parentText1" refType="w"/>
                  <dgm:constr type="h" for="ch" forName="parentText1" refType="h" fact="0.5001"/>
                  <dgm:constr type="l" for="ch" forName="parentText2" refType="w" fact="0"/>
                  <dgm:constr type="t" for="ch" forName="parentText2" refType="h" fact="0.1666"/>
                  <dgm:constr type="w" for="ch" forName="parentText2" refType="w" fact="0.7695"/>
                  <dgm:constr type="h" for="ch" forName="parentText2" refType="h" fact="0.5001"/>
                  <dgm:constr type="l" for="ch" forName="parentText3" refType="w" fact="0"/>
                  <dgm:constr type="t" for="ch" forName="parentText3" refType="h" fact="0.3333"/>
                  <dgm:constr type="w" for="ch" forName="parentText3" refType="w" fact="0.539"/>
                  <dgm:constr type="h" for="ch" forName="parentText3" refType="h" fact="0.5001"/>
                  <dgm:constr type="l" for="ch" forName="parentText4" refType="w" fact="0"/>
                  <dgm:constr type="t" for="ch" forName="parentText4" refType="h" fact="0.4999"/>
                  <dgm:constr type="w" for="ch" forName="parentText4" refType="w" fact="0.3085"/>
                  <dgm:constr type="h" for="ch" forName="parentText4" refType="h" fact="0.5001"/>
                </dgm:constrLst>
              </dgm:else>
            </dgm:choose>
          </dgm:if>
          <dgm:else name="Name38">
            <dgm:alg type="composite">
              <dgm:param type="ar" val="1.9377"/>
            </dgm:alg>
            <dgm:choose name="Name39">
              <dgm:if name="Name40" func="var" arg="dir" op="equ" val="norm">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4"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4"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childText4" refType="primFontSz" refFor="des" refForName="parentText3" op="lte"/>
                  <dgm:constr type="primFontSz" for="des" forName="childText1" refType="primFontSz" refFor="des" refForName="parentText4" op="lte"/>
                  <dgm:constr type="primFontSz" for="des" forName="childText2" refType="primFontSz" refFor="des" refForName="parentText4" op="lte"/>
                  <dgm:constr type="primFontSz" for="des" forName="childText3" refType="primFontSz" refFor="des" refForName="parentText4" op="lte"/>
                  <dgm:constr type="primFontSz" for="des" forName="childText4" refType="primFontSz" refFor="des" refForName="parentText4" op="lte"/>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primFontSz" for="des" forName="childText4" refType="primFontSz" refFor="des" refForName="childText1" op="equ"/>
                  <dgm:constr type="l" for="ch" forName="childText1" refType="w" fact="0"/>
                  <dgm:constr type="t" for="ch" forName="childText1" refType="h" fact="0.218"/>
                  <dgm:constr type="w" for="ch" forName="childText1" refType="w" fact="0.2305"/>
                  <dgm:constr type="h" for="ch" forName="childText1" refType="h" fact="0.5218"/>
                  <dgm:constr type="l" for="ch" forName="childText2" refType="w" fact="0.2305"/>
                  <dgm:constr type="t" for="ch" forName="childText2" refType="h" fact="0.312"/>
                  <dgm:constr type="w" for="ch" forName="childText2" refType="w" fact="0.2305"/>
                  <dgm:constr type="h" for="ch" forName="childText2" refType="h" fact="0.5085"/>
                  <dgm:constr type="l" for="ch" forName="childText3" refType="w" fact="0.461"/>
                  <dgm:constr type="t" for="ch" forName="childText3" refType="h" fact="0.406"/>
                  <dgm:constr type="w" for="ch" forName="childText3" refType="w" fact="0.2305"/>
                  <dgm:constr type="h" for="ch" forName="childText3" refType="h" fact="0.5119"/>
                  <dgm:constr type="l" for="ch" forName="childText4" refType="w" fact="0.6915"/>
                  <dgm:constr type="t" for="ch" forName="childText4" refType="h" fact="0.5"/>
                  <dgm:constr type="w" for="ch" forName="childText4" refType="w" fact="0.2326"/>
                  <dgm:constr type="h" for="ch" forName="childText4" refType="h" fact="0.5179"/>
                  <dgm:constr type="l" for="ch" forName="parentText1" refType="w" fact="0"/>
                  <dgm:constr type="t" for="ch" forName="parentText1" refType="h" fact="0"/>
                  <dgm:constr type="w" for="ch" forName="parentText1" refType="w"/>
                  <dgm:constr type="h" for="ch" forName="parentText1" refType="h" fact="0.2821"/>
                  <dgm:constr type="l" for="ch" forName="parentText2" refType="w" fact="0.2305"/>
                  <dgm:constr type="t" for="ch" forName="parentText2" refType="h" fact="0.094"/>
                  <dgm:constr type="w" for="ch" forName="parentText2" refType="w" fact="0.7695"/>
                  <dgm:constr type="h" for="ch" forName="parentText2" refType="h" fact="0.2821"/>
                  <dgm:constr type="l" for="ch" forName="parentText3" refType="w" fact="0.461"/>
                  <dgm:constr type="t" for="ch" forName="parentText3" refType="h" fact="0.188"/>
                  <dgm:constr type="w" for="ch" forName="parentText3" refType="w" fact="0.539"/>
                  <dgm:constr type="h" for="ch" forName="parentText3" refType="h" fact="0.2821"/>
                  <dgm:constr type="l" for="ch" forName="parentText4" refType="w" fact="0.6915"/>
                  <dgm:constr type="t" for="ch" forName="parentText4" refType="h" fact="0.282"/>
                  <dgm:constr type="w" for="ch" forName="parentText4" refType="w" fact="0.3085"/>
                  <dgm:constr type="h" for="ch" forName="parentText4" refType="h" fact="0.2821"/>
                </dgm:constrLst>
              </dgm:if>
              <dgm:else name="Name41">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4"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4"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childText4" refType="primFontSz" refFor="des" refForName="parentText3" op="lte"/>
                  <dgm:constr type="primFontSz" for="des" forName="childText1" refType="primFontSz" refFor="des" refForName="parentText4" op="lte"/>
                  <dgm:constr type="primFontSz" for="des" forName="childText2" refType="primFontSz" refFor="des" refForName="parentText4" op="lte"/>
                  <dgm:constr type="primFontSz" for="des" forName="childText3" refType="primFontSz" refFor="des" refForName="parentText4" op="lte"/>
                  <dgm:constr type="primFontSz" for="des" forName="childText4" refType="primFontSz" refFor="des" refForName="parentText4" op="lte"/>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primFontSz" for="des" forName="childText4" refType="primFontSz" refFor="des" refForName="childText1" op="equ"/>
                  <dgm:constr type="l" for="ch" forName="childText1" refType="w" fact="0.7695"/>
                  <dgm:constr type="t" for="ch" forName="childText1" refType="h" fact="0.218"/>
                  <dgm:constr type="w" for="ch" forName="childText1" refType="w" fact="0.2305"/>
                  <dgm:constr type="h" for="ch" forName="childText1" refType="h" fact="0.5218"/>
                  <dgm:constr type="l" for="ch" forName="childText2" refType="w" fact="0.539"/>
                  <dgm:constr type="t" for="ch" forName="childText2" refType="h" fact="0.312"/>
                  <dgm:constr type="w" for="ch" forName="childText2" refType="w" fact="0.2305"/>
                  <dgm:constr type="h" for="ch" forName="childText2" refType="h" fact="0.5085"/>
                  <dgm:constr type="l" for="ch" forName="childText3" refType="w" fact="0.3085"/>
                  <dgm:constr type="t" for="ch" forName="childText3" refType="h" fact="0.406"/>
                  <dgm:constr type="w" for="ch" forName="childText3" refType="w" fact="0.2305"/>
                  <dgm:constr type="h" for="ch" forName="childText3" refType="h" fact="0.5119"/>
                  <dgm:constr type="l" for="ch" forName="childText4" refType="w" fact="0.076"/>
                  <dgm:constr type="t" for="ch" forName="childText4" refType="h" fact="0.5"/>
                  <dgm:constr type="w" for="ch" forName="childText4" refType="w" fact="0.2346"/>
                  <dgm:constr type="h" for="ch" forName="childText4" refType="h" fact="0.5179"/>
                  <dgm:constr type="l" for="ch" forName="parentText1" refType="w" fact="0"/>
                  <dgm:constr type="t" for="ch" forName="parentText1" refType="h" fact="0"/>
                  <dgm:constr type="w" for="ch" forName="parentText1" refType="w"/>
                  <dgm:constr type="h" for="ch" forName="parentText1" refType="h" fact="0.2821"/>
                  <dgm:constr type="l" for="ch" forName="parentText2" refType="w" fact="0"/>
                  <dgm:constr type="t" for="ch" forName="parentText2" refType="h" fact="0.094"/>
                  <dgm:constr type="w" for="ch" forName="parentText2" refType="w" fact="0.7695"/>
                  <dgm:constr type="h" for="ch" forName="parentText2" refType="h" fact="0.2821"/>
                  <dgm:constr type="l" for="ch" forName="parentText3" refType="w" fact="0"/>
                  <dgm:constr type="t" for="ch" forName="parentText3" refType="h" fact="0.188"/>
                  <dgm:constr type="w" for="ch" forName="parentText3" refType="w" fact="0.539"/>
                  <dgm:constr type="h" for="ch" forName="parentText3" refType="h" fact="0.2821"/>
                  <dgm:constr type="l" for="ch" forName="parentText4" refType="w" fact="0"/>
                  <dgm:constr type="t" for="ch" forName="parentText4" refType="h" fact="0.282"/>
                  <dgm:constr type="w" for="ch" forName="parentText4" refType="w" fact="0.3085"/>
                  <dgm:constr type="h" for="ch" forName="parentText4" refType="h" fact="0.2821"/>
                </dgm:constrLst>
              </dgm:else>
            </dgm:choose>
          </dgm:else>
        </dgm:choose>
      </dgm:if>
      <dgm:else name="Name42">
        <dgm:choose name="Name43">
          <dgm:if name="Name44" axis="ch ch" ptType="node node" func="cnt" op="equ" val="0">
            <dgm:alg type="composite">
              <dgm:param type="ar" val="2.9463"/>
            </dgm:alg>
            <dgm:choose name="Name45">
              <dgm:if name="Name46" func="var" arg="dir" op="equ" val="norm">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parentText5" refType="primFontSz" refFor="des" refForName="parentText1" op="equ"/>
                  <dgm:constr type="l" for="ch" forName="parentText1" refType="w" fact="0"/>
                  <dgm:constr type="t" for="ch" forName="parentText1" refType="h" fact="0"/>
                  <dgm:constr type="w" for="ch" forName="parentText1" refType="w"/>
                  <dgm:constr type="h" for="ch" forName="parentText1" refType="h" fact="0.4285"/>
                  <dgm:constr type="l" for="ch" forName="parentText2" refType="w" fact="0.1848"/>
                  <dgm:constr type="t" for="ch" forName="parentText2" refType="h" fact="0.1429"/>
                  <dgm:constr type="w" for="ch" forName="parentText2" refType="w" fact="0.8152"/>
                  <dgm:constr type="h" for="ch" forName="parentText2" refType="h" fact="0.4285"/>
                  <dgm:constr type="l" for="ch" forName="parentText3" refType="w" fact="0.3696"/>
                  <dgm:constr type="t" for="ch" forName="parentText3" refType="h" fact="0.2858"/>
                  <dgm:constr type="w" for="ch" forName="parentText3" refType="w" fact="0.6304"/>
                  <dgm:constr type="h" for="ch" forName="parentText3" refType="h" fact="0.4285"/>
                  <dgm:constr type="l" for="ch" forName="parentText4" refType="w" fact="0.5545"/>
                  <dgm:constr type="t" for="ch" forName="parentText4" refType="h" fact="0.4286"/>
                  <dgm:constr type="w" for="ch" forName="parentText4" refType="w" fact="0.4455"/>
                  <dgm:constr type="h" for="ch" forName="parentText4" refType="h" fact="0.4285"/>
                  <dgm:constr type="l" for="ch" forName="parentText5" refType="w" fact="0.7393"/>
                  <dgm:constr type="t" for="ch" forName="parentText5" refType="h" fact="0.5715"/>
                  <dgm:constr type="w" for="ch" forName="parentText5" refType="w" fact="0.2607"/>
                  <dgm:constr type="h" for="ch" forName="parentText5" refType="h" fact="0.4285"/>
                </dgm:constrLst>
              </dgm:if>
              <dgm:else name="Name47">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parentText5" refType="primFontSz" refFor="des" refForName="parentText1" op="equ"/>
                  <dgm:constr type="l" for="ch" forName="parentText1" refType="w" fact="0"/>
                  <dgm:constr type="t" for="ch" forName="parentText1" refType="h" fact="0"/>
                  <dgm:constr type="w" for="ch" forName="parentText1" refType="w"/>
                  <dgm:constr type="h" for="ch" forName="parentText1" refType="h" fact="0.4285"/>
                  <dgm:constr type="l" for="ch" forName="parentText2" refType="w" fact="0"/>
                  <dgm:constr type="t" for="ch" forName="parentText2" refType="h" fact="0.1429"/>
                  <dgm:constr type="w" for="ch" forName="parentText2" refType="w" fact="0.8152"/>
                  <dgm:constr type="h" for="ch" forName="parentText2" refType="h" fact="0.4285"/>
                  <dgm:constr type="l" for="ch" forName="parentText3" refType="w" fact="0"/>
                  <dgm:constr type="t" for="ch" forName="parentText3" refType="h" fact="0.2858"/>
                  <dgm:constr type="w" for="ch" forName="parentText3" refType="w" fact="0.6304"/>
                  <dgm:constr type="h" for="ch" forName="parentText3" refType="h" fact="0.4285"/>
                  <dgm:constr type="l" for="ch" forName="parentText4" refType="w" fact="0"/>
                  <dgm:constr type="t" for="ch" forName="parentText4" refType="h" fact="0.4286"/>
                  <dgm:constr type="w" for="ch" forName="parentText4" refType="w" fact="0.4455"/>
                  <dgm:constr type="h" for="ch" forName="parentText4" refType="h" fact="0.4285"/>
                  <dgm:constr type="l" for="ch" forName="parentText5" refType="w" fact="0"/>
                  <dgm:constr type="t" for="ch" forName="parentText5" refType="h" fact="0.5715"/>
                  <dgm:constr type="w" for="ch" forName="parentText5" refType="w" fact="0.2607"/>
                  <dgm:constr type="h" for="ch" forName="parentText5" refType="h" fact="0.4285"/>
                </dgm:constrLst>
              </dgm:else>
            </dgm:choose>
          </dgm:if>
          <dgm:else name="Name48">
            <dgm:alg type="composite">
              <dgm:param type="ar" val="1.7837"/>
            </dgm:alg>
            <dgm:choose name="Name49">
              <dgm:if name="Name50" func="var" arg="dir" op="equ" val="norm">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4" refType="primFontSz" refFor="des" refForName="parentText1" op="lte"/>
                  <dgm:constr type="primFontSz" for="des" forName="childText5"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4" refType="primFontSz" refFor="des" refForName="parentText2" op="lte"/>
                  <dgm:constr type="primFontSz" for="des" forName="childText5"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childText4" refType="primFontSz" refFor="des" refForName="parentText3" op="lte"/>
                  <dgm:constr type="primFontSz" for="des" forName="childText5" refType="primFontSz" refFor="des" refForName="parentText3" op="lte"/>
                  <dgm:constr type="primFontSz" for="des" forName="childText1" refType="primFontSz" refFor="des" refForName="parentText4" op="lte"/>
                  <dgm:constr type="primFontSz" for="des" forName="childText2" refType="primFontSz" refFor="des" refForName="parentText4" op="lte"/>
                  <dgm:constr type="primFontSz" for="des" forName="childText3" refType="primFontSz" refFor="des" refForName="parentText4" op="lte"/>
                  <dgm:constr type="primFontSz" for="des" forName="childText4" refType="primFontSz" refFor="des" refForName="parentText4" op="lte"/>
                  <dgm:constr type="primFontSz" for="des" forName="childText5" refType="primFontSz" refFor="des" refForName="parentText4" op="lte"/>
                  <dgm:constr type="primFontSz" for="des" forName="childText1" refType="primFontSz" refFor="des" refForName="parentText5" op="lte"/>
                  <dgm:constr type="primFontSz" for="des" forName="childText2" refType="primFontSz" refFor="des" refForName="parentText5" op="lte"/>
                  <dgm:constr type="primFontSz" for="des" forName="childText3" refType="primFontSz" refFor="des" refForName="parentText5" op="lte"/>
                  <dgm:constr type="primFontSz" for="des" forName="childText4" refType="primFontSz" refFor="des" refForName="parentText5" op="lte"/>
                  <dgm:constr type="primFontSz" for="des" forName="childText5" refType="primFontSz" refFor="des" refForName="parentText5" op="lte"/>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parentText5"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primFontSz" for="des" forName="childText4" refType="primFontSz" refFor="des" refForName="childText1" op="equ"/>
                  <dgm:constr type="primFontSz" for="des" forName="childText5" refType="primFontSz" refFor="des" refForName="childText1" op="equ"/>
                  <dgm:constr type="l" for="ch" forName="childText1" refType="w" fact="0"/>
                  <dgm:constr type="t" for="ch" forName="childText1" refType="h" fact="0.1997"/>
                  <dgm:constr type="w" for="ch" forName="childText1" refType="w" fact="0.18482"/>
                  <dgm:constr type="h" for="ch" forName="childText1" refType="h" fact="0.4763"/>
                  <dgm:constr type="l" for="ch" forName="childText2" refType="w" fact="0.1848"/>
                  <dgm:constr type="t" for="ch" forName="childText2" refType="h" fact="0.2862"/>
                  <dgm:constr type="w" for="ch" forName="childText2" refType="w" fact="0.18482"/>
                  <dgm:constr type="h" for="ch" forName="childText2" refType="h" fact="0.4763"/>
                  <dgm:constr type="l" for="ch" forName="childText3" refType="w" fact="0.3696"/>
                  <dgm:constr type="t" for="ch" forName="childText3" refType="h" fact="0.3727"/>
                  <dgm:constr type="w" for="ch" forName="childText3" refType="w" fact="0.18482"/>
                  <dgm:constr type="h" for="ch" forName="childText3" refType="h" fact="0.4763"/>
                  <dgm:constr type="l" for="ch" forName="childText4" refType="w" fact="0.5545"/>
                  <dgm:constr type="t" for="ch" forName="childText4" refType="h" fact="0.4592"/>
                  <dgm:constr type="w" for="ch" forName="childText4" refType="w" fact="0.18482"/>
                  <dgm:constr type="h" for="ch" forName="childText4" refType="h" fact="0.4763"/>
                  <dgm:constr type="l" for="ch" forName="childText5" refType="w" fact="0.7393"/>
                  <dgm:constr type="t" for="ch" forName="childText5" refType="h" fact="0.5457"/>
                  <dgm:constr type="w" for="ch" forName="childText5" refType="w" fact="0.18482"/>
                  <dgm:constr type="h" for="ch" forName="childText5" refType="h" fact="0.4763"/>
                  <dgm:constr type="l" for="ch" forName="parentText1" refType="w" fact="0"/>
                  <dgm:constr type="t" for="ch" forName="parentText1" refType="h" fact="0"/>
                  <dgm:constr type="w" for="ch" forName="parentText1" refType="w"/>
                  <dgm:constr type="h" for="ch" forName="parentText1" refType="h" fact="0.2594"/>
                  <dgm:constr type="l" for="ch" forName="parentText2" refType="w" fact="0.1848"/>
                  <dgm:constr type="t" for="ch" forName="parentText2" refType="h" fact="0.0865"/>
                  <dgm:constr type="w" for="ch" forName="parentText2" refType="w" fact="0.8152"/>
                  <dgm:constr type="h" for="ch" forName="parentText2" refType="h" fact="0.2594"/>
                  <dgm:constr type="l" for="ch" forName="parentText3" refType="w" fact="0.3696"/>
                  <dgm:constr type="t" for="ch" forName="parentText3" refType="h" fact="0.173"/>
                  <dgm:constr type="w" for="ch" forName="parentText3" refType="w" fact="0.6304"/>
                  <dgm:constr type="h" for="ch" forName="parentText3" refType="h" fact="0.2594"/>
                  <dgm:constr type="l" for="ch" forName="parentText4" refType="w" fact="0.5545"/>
                  <dgm:constr type="t" for="ch" forName="parentText4" refType="h" fact="0.2595"/>
                  <dgm:constr type="w" for="ch" forName="parentText4" refType="w" fact="0.4455"/>
                  <dgm:constr type="h" for="ch" forName="parentText4" refType="h" fact="0.2594"/>
                  <dgm:constr type="l" for="ch" forName="parentText5" refType="w" fact="0.7393"/>
                  <dgm:constr type="t" for="ch" forName="parentText5" refType="h" fact="0.346"/>
                  <dgm:constr type="w" for="ch" forName="parentText5" refType="w" fact="0.2607"/>
                  <dgm:constr type="h" for="ch" forName="parentText5" refType="h" fact="0.2594"/>
                </dgm:constrLst>
              </dgm:if>
              <dgm:else name="Name51">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4" refType="primFontSz" refFor="des" refForName="parentText1" op="lte"/>
                  <dgm:constr type="primFontSz" for="des" forName="childText5"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4" refType="primFontSz" refFor="des" refForName="parentText2" op="lte"/>
                  <dgm:constr type="primFontSz" for="des" forName="childText5"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childText4" refType="primFontSz" refFor="des" refForName="parentText3" op="lte"/>
                  <dgm:constr type="primFontSz" for="des" forName="childText5" refType="primFontSz" refFor="des" refForName="parentText3" op="lte"/>
                  <dgm:constr type="primFontSz" for="des" forName="childText1" refType="primFontSz" refFor="des" refForName="parentText4" op="lte"/>
                  <dgm:constr type="primFontSz" for="des" forName="childText2" refType="primFontSz" refFor="des" refForName="parentText4" op="lte"/>
                  <dgm:constr type="primFontSz" for="des" forName="childText3" refType="primFontSz" refFor="des" refForName="parentText4" op="lte"/>
                  <dgm:constr type="primFontSz" for="des" forName="childText4" refType="primFontSz" refFor="des" refForName="parentText4" op="lte"/>
                  <dgm:constr type="primFontSz" for="des" forName="childText5" refType="primFontSz" refFor="des" refForName="parentText4" op="lte"/>
                  <dgm:constr type="primFontSz" for="des" forName="childText1" refType="primFontSz" refFor="des" refForName="parentText5" op="lte"/>
                  <dgm:constr type="primFontSz" for="des" forName="childText2" refType="primFontSz" refFor="des" refForName="parentText5" op="lte"/>
                  <dgm:constr type="primFontSz" for="des" forName="childText3" refType="primFontSz" refFor="des" refForName="parentText5" op="lte"/>
                  <dgm:constr type="primFontSz" for="des" forName="childText4" refType="primFontSz" refFor="des" refForName="parentText5" op="lte"/>
                  <dgm:constr type="primFontSz" for="des" forName="childText5" refType="primFontSz" refFor="des" refForName="parentText5" op="lte"/>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parentText5"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primFontSz" for="des" forName="childText4" refType="primFontSz" refFor="des" refForName="childText1" op="equ"/>
                  <dgm:constr type="primFontSz" for="des" forName="childText5" refType="primFontSz" refFor="des" refForName="childText1" op="equ"/>
                  <dgm:constr type="l" for="ch" forName="childText1" refType="w" fact="0.81518"/>
                  <dgm:constr type="t" for="ch" forName="childText1" refType="h" fact="0.1997"/>
                  <dgm:constr type="w" for="ch" forName="childText1" refType="w" fact="0.18482"/>
                  <dgm:constr type="h" for="ch" forName="childText1" refType="h" fact="0.4763"/>
                  <dgm:constr type="l" for="ch" forName="childText2" refType="w" fact="0.63036"/>
                  <dgm:constr type="t" for="ch" forName="childText2" refType="h" fact="0.2862"/>
                  <dgm:constr type="w" for="ch" forName="childText2" refType="w" fact="0.18482"/>
                  <dgm:constr type="h" for="ch" forName="childText2" refType="h" fact="0.4763"/>
                  <dgm:constr type="l" for="ch" forName="childText3" refType="w" fact="0.44554"/>
                  <dgm:constr type="t" for="ch" forName="childText3" refType="h" fact="0.3727"/>
                  <dgm:constr type="w" for="ch" forName="childText3" refType="w" fact="0.18482"/>
                  <dgm:constr type="h" for="ch" forName="childText3" refType="h" fact="0.4763"/>
                  <dgm:constr type="l" for="ch" forName="childText4" refType="w" fact="0.26072"/>
                  <dgm:constr type="t" for="ch" forName="childText4" refType="h" fact="0.4592"/>
                  <dgm:constr type="w" for="ch" forName="childText4" refType="w" fact="0.18482"/>
                  <dgm:constr type="h" for="ch" forName="childText4" refType="h" fact="0.4763"/>
                  <dgm:constr type="l" for="ch" forName="childText5" refType="w" fact="0.0759"/>
                  <dgm:constr type="t" for="ch" forName="childText5" refType="h" fact="0.5457"/>
                  <dgm:constr type="w" for="ch" forName="childText5" refType="w" fact="0.18482"/>
                  <dgm:constr type="h" for="ch" forName="childText5" refType="h" fact="0.4763"/>
                  <dgm:constr type="l" for="ch" forName="parentText1" refType="w" fact="0"/>
                  <dgm:constr type="t" for="ch" forName="parentText1" refType="h" fact="0"/>
                  <dgm:constr type="w" for="ch" forName="parentText1" refType="w"/>
                  <dgm:constr type="h" for="ch" forName="parentText1" refType="h" fact="0.2594"/>
                  <dgm:constr type="l" for="ch" forName="parentText2" refType="w" fact="0"/>
                  <dgm:constr type="t" for="ch" forName="parentText2" refType="h" fact="0.0865"/>
                  <dgm:constr type="w" for="ch" forName="parentText2" refType="w" fact="0.8152"/>
                  <dgm:constr type="h" for="ch" forName="parentText2" refType="h" fact="0.2594"/>
                  <dgm:constr type="l" for="ch" forName="parentText3" refType="w" fact="0"/>
                  <dgm:constr type="t" for="ch" forName="parentText3" refType="h" fact="0.173"/>
                  <dgm:constr type="w" for="ch" forName="parentText3" refType="w" fact="0.6304"/>
                  <dgm:constr type="h" for="ch" forName="parentText3" refType="h" fact="0.2594"/>
                  <dgm:constr type="l" for="ch" forName="parentText4" refType="w" fact="0"/>
                  <dgm:constr type="t" for="ch" forName="parentText4" refType="h" fact="0.2595"/>
                  <dgm:constr type="w" for="ch" forName="parentText4" refType="w" fact="0.4455"/>
                  <dgm:constr type="h" for="ch" forName="parentText4" refType="h" fact="0.2594"/>
                  <dgm:constr type="l" for="ch" forName="parentText5" refType="w" fact="0"/>
                  <dgm:constr type="t" for="ch" forName="parentText5" refType="h" fact="0.346"/>
                  <dgm:constr type="w" for="ch" forName="parentText5" refType="w" fact="0.2607"/>
                  <dgm:constr type="h" for="ch" forName="parentText5" refType="h" fact="0.2594"/>
                </dgm:constrLst>
              </dgm:else>
            </dgm:choose>
          </dgm:else>
        </dgm:choose>
      </dgm:else>
    </dgm:choose>
    <dgm:forEach name="Name52" axis="ch" ptType="node" cnt="1">
      <dgm:layoutNode name="parentText1" styleLbl="node1">
        <dgm:varLst>
          <dgm:chMax/>
          <dgm:chPref val="3"/>
          <dgm:bulletEnabled val="1"/>
        </dgm:varLst>
        <dgm:choose name="Name53">
          <dgm:if name="Name54"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55">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56">
        <dgm:if name="Name57" axis="ch" ptType="node" func="cnt" op="gte" val="1">
          <dgm:layoutNode name="childText1"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8"/>
      </dgm:choose>
    </dgm:forEach>
    <dgm:forEach name="Name59" axis="ch" ptType="node" st="2" cnt="1">
      <dgm:layoutNode name="parentText2" styleLbl="node1">
        <dgm:varLst>
          <dgm:chMax/>
          <dgm:chPref val="3"/>
          <dgm:bulletEnabled val="1"/>
        </dgm:varLst>
        <dgm:choose name="Name60">
          <dgm:if name="Name61"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62">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63">
        <dgm:if name="Name64" axis="ch" ptType="node" func="cnt" op="gte" val="1">
          <dgm:layoutNode name="childText2"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5"/>
      </dgm:choose>
    </dgm:forEach>
    <dgm:forEach name="Name66" axis="ch" ptType="node" st="3" cnt="1">
      <dgm:layoutNode name="parentText3" styleLbl="node1">
        <dgm:varLst>
          <dgm:chMax/>
          <dgm:chPref val="3"/>
          <dgm:bulletEnabled val="1"/>
        </dgm:varLst>
        <dgm:choose name="Name67">
          <dgm:if name="Name68"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69">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70">
        <dgm:if name="Name71" axis="ch" ptType="node" func="cnt" op="gte" val="1">
          <dgm:layoutNode name="childText3"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2"/>
      </dgm:choose>
    </dgm:forEach>
    <dgm:forEach name="Name73" axis="ch" ptType="node" st="4" cnt="1">
      <dgm:layoutNode name="parentText4" styleLbl="node1">
        <dgm:varLst>
          <dgm:chMax/>
          <dgm:chPref val="3"/>
          <dgm:bulletEnabled val="1"/>
        </dgm:varLst>
        <dgm:choose name="Name74">
          <dgm:if name="Name75"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76">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77">
        <dgm:if name="Name78" axis="ch" ptType="node" func="cnt" op="gte" val="1">
          <dgm:layoutNode name="childText4"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9"/>
      </dgm:choose>
    </dgm:forEach>
    <dgm:forEach name="Name80" axis="ch" ptType="node" st="5" cnt="1">
      <dgm:layoutNode name="parentText5" styleLbl="node1">
        <dgm:varLst>
          <dgm:chMax/>
          <dgm:chPref val="3"/>
          <dgm:bulletEnabled val="1"/>
        </dgm:varLst>
        <dgm:choose name="Name81">
          <dgm:if name="Name82"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83">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84">
        <dgm:if name="Name85" axis="ch" ptType="node" func="cnt" op="gte" val="1">
          <dgm:layoutNode name="childText5"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6"/>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vList4">
  <dgm:title val=""/>
  <dgm:desc val=""/>
  <dgm:catLst>
    <dgm:cat type="list" pri="13000"/>
    <dgm:cat type="picture" pri="26000"/>
    <dgm:cat type="pictureconvert" pri="26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resizeHandles val="exact"/>
    </dgm:varLst>
    <dgm:alg type="lin">
      <dgm:param type="linDir" val="fromT"/>
      <dgm:param type="vertAlign" val="t"/>
    </dgm:alg>
    <dgm:shape xmlns:r="http://schemas.openxmlformats.org/officeDocument/2006/relationships" r:blip="">
      <dgm:adjLst/>
    </dgm:shape>
    <dgm:presOf/>
    <dgm:constrLst>
      <dgm:constr type="w" for="ch" forName="comp" refType="w"/>
      <dgm:constr type="h" for="ch" forName="comp" refType="h"/>
      <dgm:constr type="h" for="ch" forName="spacer" refType="h" refFor="ch" refForName="comp" op="equ" fact="0.1"/>
      <dgm:constr type="primFontSz" for="des" forName="text" op="equ" val="65"/>
    </dgm:constrLst>
    <dgm:ruleLst/>
    <dgm:forEach name="Name0" axis="ch" ptType="node">
      <dgm:layoutNode name="comp" styleLbl="node1">
        <dgm:alg type="composite"/>
        <dgm:shape xmlns:r="http://schemas.openxmlformats.org/officeDocument/2006/relationships" r:blip="">
          <dgm:adjLst/>
        </dgm:shape>
        <dgm:presOf/>
        <dgm:choose name="Name1">
          <dgm:if name="Name2" func="var" arg="dir" op="equ" val="norm">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l" for="ch" forName="img" refType="h" refFor="ch" refForName="box" fact="0.1"/>
              <dgm:constr type="h" for="ch" forName="text" refType="h"/>
              <dgm:constr type="l" for="ch" forName="text" refType="r" refFor="ch" refForName="img"/>
              <dgm:constr type="r" for="ch" forName="text" refType="w"/>
            </dgm:constrLst>
          </dgm:if>
          <dgm:else name="Name3">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r" for="ch" forName="img" refType="w" refFor="ch" refForName="box"/>
              <dgm:constr type="rOff" for="ch" forName="img" refType="h" refFor="ch" refForName="box" fact="-0.1"/>
              <dgm:constr type="h" for="ch" forName="text" refType="h"/>
              <dgm:constr type="r" for="ch" forName="text" refType="l" refFor="ch" refForName="img"/>
              <dgm:constr type="l" for="ch" forName="text"/>
            </dgm:constrLst>
          </dgm:else>
        </dgm:choose>
        <dgm:ruleLst/>
        <dgm:layoutNode name="box" styleLbl="node1">
          <dgm:alg type="sp"/>
          <dgm:shape xmlns:r="http://schemas.openxmlformats.org/officeDocument/2006/relationships" type="roundRect" r:blip="">
            <dgm:adjLst>
              <dgm:adj idx="1" val="0.1"/>
            </dgm:adjLst>
          </dgm:shape>
          <dgm:presOf axis="desOrSelf" ptType="node"/>
          <dgm:constrLst/>
          <dgm:ruleLst/>
        </dgm:layoutNode>
        <dgm:layoutNode name="img" styleLbl="fgImgPlace1">
          <dgm:alg type="sp"/>
          <dgm:shape xmlns:r="http://schemas.openxmlformats.org/officeDocument/2006/relationships" type="roundRect" r:blip="" blipPhldr="1">
            <dgm:adjLst>
              <dgm:adj idx="1" val="0.1"/>
            </dgm:adjLst>
          </dgm:shape>
          <dgm:presOf/>
          <dgm:constrLst/>
          <dgm:ruleLst/>
        </dgm:layoutNode>
        <dgm:layoutNode name="text">
          <dgm:varLst>
            <dgm:bulletEnabled val="1"/>
          </dgm:varLst>
          <dgm:alg type="tx">
            <dgm:param type="parTxLTRAlign" val="l"/>
            <dgm:param type="parTxRTLAlign" val="r"/>
          </dgm:alg>
          <dgm:shape xmlns:r="http://schemas.openxmlformats.org/officeDocument/2006/relationships" type="rect" r:blip="" hideGeom="1">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name="Name4" axis="followSib" ptType="sibTrans" cnt="1">
        <dgm:layoutNode name="spacer">
          <dgm:alg type="sp"/>
          <dgm:shape xmlns:r="http://schemas.openxmlformats.org/officeDocument/2006/relationships" r:blip="">
            <dgm:adjLst/>
          </dgm:shape>
          <dgm:presOf axis="sel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pyramid4">
  <dgm:title val=""/>
  <dgm:desc val=""/>
  <dgm:catLst>
    <dgm:cat type="pyramid" pri="4000"/>
    <dgm:cat type="relationship" pri="9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useDef="1">
    <dgm:dataModel>
      <dgm:ptLst/>
      <dgm:bg/>
      <dgm:whole/>
    </dgm:dataModel>
  </dgm:styleData>
  <dgm:clrData useDef="1">
    <dgm:dataModel>
      <dgm:ptLst/>
      <dgm:bg/>
      <dgm:whole/>
    </dgm:dataModel>
  </dgm:clrData>
  <dgm:layoutNode name="compositeShape">
    <dgm:varLst>
      <dgm:chMax val="9"/>
      <dgm:dir/>
      <dgm:resizeHandles val="exact"/>
    </dgm:varLst>
    <dgm:alg type="composite">
      <dgm:param type="ar" val="1"/>
    </dgm:alg>
    <dgm:shape xmlns:r="http://schemas.openxmlformats.org/officeDocument/2006/relationships" r:blip="">
      <dgm:adjLst/>
    </dgm:shape>
    <dgm:presOf/>
    <dgm:choose name="Name0">
      <dgm:if name="Name1" axis="ch" ptType="node" func="cnt" op="lte" val="4">
        <dgm:choose name="Name2">
          <dgm:if name="Name3" axis="ch" ptType="node" func="cnt" op="equ" val="1">
            <dgm:constrLst>
              <dgm:constr type="primFontSz" for="ch" ptType="node" op="equ" val="65"/>
              <dgm:constr type="t" for="ch" forName="triangle1"/>
              <dgm:constr type="l" for="ch" forName="triangle1"/>
              <dgm:constr type="h" for="ch" forName="triangle1" refType="h"/>
              <dgm:constr type="w" for="ch" forName="triangle1" refType="h"/>
            </dgm:constrLst>
          </dgm:if>
          <dgm:else name="Name4">
            <dgm:constrLst>
              <dgm:constr type="primFontSz" for="ch" ptType="node" op="equ" val="65"/>
              <dgm:constr type="t" for="ch" forName="triangle1"/>
              <dgm:constr type="l" for="ch" forName="triangle1" refType="h" fact="0.25"/>
              <dgm:constr type="h" for="ch" forName="triangle1" refType="h" fact="0.5"/>
              <dgm:constr type="w" for="ch" forName="triangle1" refType="h" fact="0.5"/>
              <dgm:constr type="t" for="ch" forName="triangle2" refType="h" fact="0.5"/>
              <dgm:constr type="l" for="ch" forName="triangle2"/>
              <dgm:constr type="h" for="ch" forName="triangle2" refType="h" fact="0.5"/>
              <dgm:constr type="w" for="ch" forName="triangle2" refType="h" fact="0.5"/>
              <dgm:constr type="t" for="ch" forName="triangle3" refType="h" fact="0.5"/>
              <dgm:constr type="l" for="ch" forName="triangle3" refType="h" fact="0.25"/>
              <dgm:constr type="h" for="ch" forName="triangle3" refType="h" fact="0.5"/>
              <dgm:constr type="w" for="ch" forName="triangle3" refType="h" fact="0.5"/>
              <dgm:constr type="t" for="ch" forName="triangle4" refType="h" fact="0.5"/>
              <dgm:constr type="l" for="ch" forName="triangle4" refType="h" fact="0.5"/>
              <dgm:constr type="h" for="ch" forName="triangle4" refType="h" fact="0.5"/>
              <dgm:constr type="w" for="ch" forName="triangle4" refType="h" fact="0.5"/>
            </dgm:constrLst>
          </dgm:else>
        </dgm:choose>
      </dgm:if>
      <dgm:else name="Name5">
        <dgm:constrLst>
          <dgm:constr type="primFontSz" for="ch" ptType="node" op="equ" val="65"/>
          <dgm:constr type="t" for="ch" forName="triangle1"/>
          <dgm:constr type="l" for="ch" forName="triangle1" refType="h" fact="0.33"/>
          <dgm:constr type="h" for="ch" forName="triangle1" refType="h" fact="0.33"/>
          <dgm:constr type="w" for="ch" forName="triangle1" refType="h" fact="0.33"/>
          <dgm:constr type="t" for="ch" forName="triangle2" refType="h" fact="0.33"/>
          <dgm:constr type="l" for="ch" forName="triangle2" refType="h" fact="0.165"/>
          <dgm:constr type="h" for="ch" forName="triangle2" refType="h" fact="0.33"/>
          <dgm:constr type="w" for="ch" forName="triangle2" refType="h" fact="0.33"/>
          <dgm:constr type="t" for="ch" forName="triangle3" refType="h" fact="0.33"/>
          <dgm:constr type="l" for="ch" forName="triangle3" refType="h" fact="0.33"/>
          <dgm:constr type="h" for="ch" forName="triangle3" refType="h" fact="0.33"/>
          <dgm:constr type="w" for="ch" forName="triangle3" refType="h" fact="0.33"/>
          <dgm:constr type="t" for="ch" forName="triangle4" refType="h" fact="0.33"/>
          <dgm:constr type="l" for="ch" forName="triangle4" refType="h" fact="0.495"/>
          <dgm:constr type="h" for="ch" forName="triangle4" refType="h" fact="0.33"/>
          <dgm:constr type="w" for="ch" forName="triangle4" refType="h" fact="0.33"/>
          <dgm:constr type="t" for="ch" forName="triangle5" refType="h" fact="0.66"/>
          <dgm:constr type="l" for="ch" forName="triangle5"/>
          <dgm:constr type="h" for="ch" forName="triangle5" refType="h" fact="0.33"/>
          <dgm:constr type="w" for="ch" forName="triangle5" refType="h" fact="0.33"/>
          <dgm:constr type="t" for="ch" forName="triangle6" refType="h" fact="0.66"/>
          <dgm:constr type="l" for="ch" forName="triangle6" refType="h" fact="0.165"/>
          <dgm:constr type="h" for="ch" forName="triangle6" refType="h" fact="0.33"/>
          <dgm:constr type="w" for="ch" forName="triangle6" refType="h" fact="0.33"/>
          <dgm:constr type="t" for="ch" forName="triangle7" refType="h" fact="0.66"/>
          <dgm:constr type="l" for="ch" forName="triangle7" refType="h" fact="0.33"/>
          <dgm:constr type="h" for="ch" forName="triangle7" refType="h" fact="0.33"/>
          <dgm:constr type="w" for="ch" forName="triangle7" refType="h" fact="0.33"/>
          <dgm:constr type="t" for="ch" forName="triangle8" refType="h" fact="0.66"/>
          <dgm:constr type="l" for="ch" forName="triangle8" refType="h" fact="0.495"/>
          <dgm:constr type="h" for="ch" forName="triangle8" refType="h" fact="0.33"/>
          <dgm:constr type="w" for="ch" forName="triangle8" refType="h" fact="0.33"/>
          <dgm:constr type="t" for="ch" forName="triangle9" refType="h" fact="0.66"/>
          <dgm:constr type="l" for="ch" forName="triangle9" refType="h" fact="0.66"/>
          <dgm:constr type="h" for="ch" forName="triangle9" refType="h" fact="0.33"/>
          <dgm:constr type="w" for="ch" forName="triangle9" refType="h" fact="0.33"/>
        </dgm:constrLst>
      </dgm:else>
    </dgm:choose>
    <dgm:ruleLst/>
    <dgm:choose name="Name6">
      <dgm:if name="Name7" axis="ch" ptType="node" func="cnt" op="gte" val="1">
        <dgm:layoutNode name="triangle1" styleLbl="node1">
          <dgm:varLst>
            <dgm:bulletEnabled val="1"/>
          </dgm:varLst>
          <dgm:alg type="tx">
            <dgm:param type="txAnchorVertCh" val="mid"/>
          </dgm:alg>
          <dgm:shape xmlns:r="http://schemas.openxmlformats.org/officeDocument/2006/relationships" type="triangle"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8"/>
    </dgm:choose>
    <dgm:choose name="Name9">
      <dgm:if name="Name10" axis="ch" ptType="node" func="cnt" op="gte" val="2">
        <dgm:layoutNode name="triangle2" styleLbl="node1">
          <dgm:varLst>
            <dgm:bulletEnabled val="1"/>
          </dgm:varLst>
          <dgm:alg type="tx">
            <dgm:param type="txAnchorVertCh" val="mid"/>
          </dgm:alg>
          <dgm:shape xmlns:r="http://schemas.openxmlformats.org/officeDocument/2006/relationships" type="triangle" r:blip="">
            <dgm:adjLst/>
          </dgm:shape>
          <dgm:choose name="Name11">
            <dgm:if name="Name12" func="var" arg="dir" op="equ" val="norm">
              <dgm:presOf axis="ch desOrSelf" ptType="node node" st="2 1" cnt="1 0"/>
            </dgm:if>
            <dgm:else name="Name13">
              <dgm:presOf axis="ch desOrSelf" ptType="node node" st="4 1" cnt="1 0"/>
            </dgm:else>
          </dgm:choos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triangle3" styleLbl="node1">
          <dgm:varLst>
            <dgm:bulletEnabled val="1"/>
          </dgm:varLst>
          <dgm:alg type="tx">
            <dgm:param type="txAnchorVertCh" val="mid"/>
          </dgm:alg>
          <dgm:shape xmlns:r="http://schemas.openxmlformats.org/officeDocument/2006/relationships" rot="180" type="triangle" r:blip="">
            <dgm:adjLst/>
          </dgm:shape>
          <dgm:presOf axis="ch desOrSelf" ptType="node node" st="3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triangle4" styleLbl="node1">
          <dgm:varLst>
            <dgm:bulletEnabled val="1"/>
          </dgm:varLst>
          <dgm:alg type="tx">
            <dgm:param type="txAnchorVertCh" val="mid"/>
          </dgm:alg>
          <dgm:shape xmlns:r="http://schemas.openxmlformats.org/officeDocument/2006/relationships" type="triangle" r:blip="">
            <dgm:adjLst/>
          </dgm:shape>
          <dgm:choose name="Name14">
            <dgm:if name="Name15" func="var" arg="dir" op="equ" val="norm">
              <dgm:presOf axis="ch desOrSelf" ptType="node node" st="4 1" cnt="1 0"/>
            </dgm:if>
            <dgm:else name="Name16">
              <dgm:presOf axis="ch desOrSelf" ptType="node node" st="2 1" cnt="1 0"/>
            </dgm:else>
          </dgm:choos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17"/>
    </dgm:choose>
    <dgm:choose name="Name18">
      <dgm:if name="Name19" axis="ch" ptType="node" func="cnt" op="gte" val="5">
        <dgm:layoutNode name="triangle5" styleLbl="node1">
          <dgm:varLst>
            <dgm:bulletEnabled val="1"/>
          </dgm:varLst>
          <dgm:alg type="tx">
            <dgm:param type="txAnchorVertCh" val="mid"/>
          </dgm:alg>
          <dgm:shape xmlns:r="http://schemas.openxmlformats.org/officeDocument/2006/relationships" type="triangle" r:blip="">
            <dgm:adjLst/>
          </dgm:shape>
          <dgm:choose name="Name20">
            <dgm:if name="Name21" func="var" arg="dir" op="equ" val="norm">
              <dgm:presOf axis="ch desOrSelf" ptType="node node" st="5 1" cnt="1 0"/>
            </dgm:if>
            <dgm:else name="Name22">
              <dgm:presOf axis="ch desOrSelf" ptType="node node" st="9 1" cnt="1 0"/>
            </dgm:else>
          </dgm:choos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triangle6" styleLbl="node1">
          <dgm:varLst>
            <dgm:bulletEnabled val="1"/>
          </dgm:varLst>
          <dgm:alg type="tx">
            <dgm:param type="txAnchorVertCh" val="mid"/>
          </dgm:alg>
          <dgm:shape xmlns:r="http://schemas.openxmlformats.org/officeDocument/2006/relationships" rot="180" type="triangle" r:blip="">
            <dgm:adjLst/>
          </dgm:shape>
          <dgm:choose name="Name23">
            <dgm:if name="Name24" func="var" arg="dir" op="equ" val="norm">
              <dgm:presOf axis="ch desOrSelf" ptType="node node" st="6 1" cnt="1 0"/>
            </dgm:if>
            <dgm:else name="Name25">
              <dgm:presOf axis="ch desOrSelf" ptType="node node" st="8 1" cnt="1 0"/>
            </dgm:else>
          </dgm:choos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triangle7" styleLbl="node1">
          <dgm:varLst>
            <dgm:bulletEnabled val="1"/>
          </dgm:varLst>
          <dgm:alg type="tx">
            <dgm:param type="txAnchorVertCh" val="mid"/>
          </dgm:alg>
          <dgm:shape xmlns:r="http://schemas.openxmlformats.org/officeDocument/2006/relationships" type="triangle" r:blip="">
            <dgm:adjLst/>
          </dgm:shape>
          <dgm:presOf axis="ch desOrSelf" ptType="node node" st="7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triangle8" styleLbl="node1">
          <dgm:varLst>
            <dgm:bulletEnabled val="1"/>
          </dgm:varLst>
          <dgm:alg type="tx">
            <dgm:param type="txAnchorVertCh" val="mid"/>
          </dgm:alg>
          <dgm:shape xmlns:r="http://schemas.openxmlformats.org/officeDocument/2006/relationships" rot="180" type="triangle" r:blip="">
            <dgm:adjLst/>
          </dgm:shape>
          <dgm:choose name="Name26">
            <dgm:if name="Name27" func="var" arg="dir" op="equ" val="norm">
              <dgm:presOf axis="ch desOrSelf" ptType="node node" st="8 1" cnt="1 0"/>
            </dgm:if>
            <dgm:else name="Name28">
              <dgm:presOf axis="ch desOrSelf" ptType="node node" st="6 1" cnt="1 0"/>
            </dgm:else>
          </dgm:choos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triangle9" styleLbl="node1">
          <dgm:varLst>
            <dgm:bulletEnabled val="1"/>
          </dgm:varLst>
          <dgm:alg type="tx">
            <dgm:param type="txAnchorVertCh" val="mid"/>
          </dgm:alg>
          <dgm:shape xmlns:r="http://schemas.openxmlformats.org/officeDocument/2006/relationships" type="triangle" r:blip="">
            <dgm:adjLst/>
          </dgm:shape>
          <dgm:choose name="Name29">
            <dgm:if name="Name30" func="var" arg="dir" op="equ" val="norm">
              <dgm:presOf axis="ch desOrSelf" ptType="node node" st="9 1" cnt="1 0"/>
            </dgm:if>
            <dgm:else name="Name31">
              <dgm:presOf axis="ch desOrSelf" ptType="node node" st="5 1" cnt="1 0"/>
            </dgm:else>
          </dgm:choos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32"/>
    </dgm:choose>
  </dgm:layoutNode>
</dgm:layoutDef>
</file>

<file path=word/diagrams/layout4.xml><?xml version="1.0" encoding="utf-8"?>
<dgm:layoutDef xmlns:dgm="http://schemas.openxmlformats.org/drawingml/2006/diagram" xmlns:a="http://schemas.openxmlformats.org/drawingml/2006/main" uniqueId="urn:microsoft.com/office/officeart/2005/8/layout/venn3">
  <dgm:title val=""/>
  <dgm:desc val=""/>
  <dgm:catLst>
    <dgm:cat type="relationship" pri="29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param type="fallback" val="2D"/>
        </dgm:alg>
      </dgm:if>
      <dgm:else name="Name3">
        <dgm:alg type="lin">
          <dgm:param type="fallback" val="2D"/>
          <dgm:param type="linDir" val="fromR"/>
        </dgm:alg>
      </dgm:else>
    </dgm:choose>
    <dgm:shape xmlns:r="http://schemas.openxmlformats.org/officeDocument/2006/relationships" r:blip="">
      <dgm:adjLst/>
    </dgm:shape>
    <dgm:presOf/>
    <dgm:constrLst>
      <dgm:constr type="w" for="ch" ptType="node" refType="w"/>
      <dgm:constr type="h" for="ch" ptType="node" refType="w" refFor="ch" refPtType="node"/>
      <dgm:constr type="w" for="ch" forName="space" refType="w" refFor="ch" refPtType="node" fact="-0.2"/>
      <dgm:constr type="primFontSz" for="ch" ptType="node" op="equ" val="65"/>
    </dgm:constrLst>
    <dgm:ruleLst/>
    <dgm:forEach name="Name4" axis="ch" ptType="node">
      <dgm:layoutNode name="Name5" styleLbl="vennNode1">
        <dgm:varLst>
          <dgm:bulletEnabled val="1"/>
        </dgm:varLst>
        <dgm:alg type="tx">
          <dgm:param type="txAnchorVertCh" val="mid"/>
          <dgm:param type="txAnchorHorzCh" val="ctr"/>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w" fact="0.156"/>
          <dgm:constr type="rMarg" refType="w" fact="0.156"/>
        </dgm:constrLst>
        <dgm:ruleLst>
          <dgm:rule type="primFontSz" val="5" fact="NaN" max="NaN"/>
        </dgm:ruleLst>
      </dgm:layoutNode>
      <dgm:forEach name="Name6"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hList3">
  <dgm:title val=""/>
  <dgm:desc val=""/>
  <dgm:catLst>
    <dgm:cat type="list" pri="19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1" destId="2" srcOrd="0" destOrd="0"/>
        <dgm:cxn modelId="7" srcId="1" destId="3" srcOrd="1" destOrd="0"/>
        <dgm:cxn modelId="8" srcId="1" destId="4" srcOrd="2" destOrd="0"/>
      </dgm:cxnLst>
      <dgm:bg/>
      <dgm:whole/>
    </dgm:dataModel>
  </dgm:sampData>
  <dgm:styleData>
    <dgm:dataModel>
      <dgm:ptLst>
        <dgm:pt modelId="0" type="doc"/>
        <dgm:pt modelId="1"/>
        <dgm:pt modelId="2"/>
        <dgm:pt modelId="3"/>
      </dgm:ptLst>
      <dgm:cxnLst>
        <dgm:cxn modelId="5" srcId="0" destId="1" srcOrd="0" destOrd="0"/>
        <dgm:cxn modelId="6" srcId="1" destId="2" srcOrd="0" destOrd="0"/>
        <dgm:cxn modelId="7" srcId="1" destId="3" srcOrd="1" destOrd="0"/>
      </dgm:cxnLst>
      <dgm:bg/>
      <dgm:whole/>
    </dgm:dataModel>
  </dgm:styleData>
  <dgm:clrData>
    <dgm:dataModel>
      <dgm:ptLst>
        <dgm:pt modelId="0" type="doc"/>
        <dgm:pt modelId="1"/>
        <dgm:pt modelId="2"/>
        <dgm:pt modelId="3"/>
        <dgm:pt modelId="4"/>
        <dgm:pt modelId="5"/>
      </dgm:ptLst>
      <dgm:cxnLst>
        <dgm:cxn modelId="6" srcId="0" destId="1" srcOrd="0" destOrd="0"/>
        <dgm:cxn modelId="7" srcId="1" destId="2" srcOrd="0" destOrd="0"/>
        <dgm:cxn modelId="8" srcId="1" destId="3" srcOrd="1" destOrd="0"/>
        <dgm:cxn modelId="9" srcId="1" destId="4" srcOrd="2" destOrd="0"/>
        <dgm:cxn modelId="10" srcId="1" destId="5" srcOrd="3" destOrd="0"/>
      </dgm:cxnLst>
      <dgm:bg/>
      <dgm:whole/>
    </dgm:dataModel>
  </dgm:clrData>
  <dgm:layoutNode name="composite">
    <dgm:varLst>
      <dgm:chMax val="1"/>
      <dgm:dir/>
      <dgm:resizeHandles val="exact"/>
    </dgm:varLst>
    <dgm:alg type="composite"/>
    <dgm:shape xmlns:r="http://schemas.openxmlformats.org/officeDocument/2006/relationships" r:blip="">
      <dgm:adjLst/>
    </dgm:shape>
    <dgm:presOf/>
    <dgm:constrLst>
      <dgm:constr type="w" for="ch" forName="roof" refType="w"/>
      <dgm:constr type="h" for="ch" forName="roof" refType="h" fact="0.3"/>
      <dgm:constr type="primFontSz" for="ch" forName="roof" val="65"/>
      <dgm:constr type="w" for="ch" forName="pillars" refType="w"/>
      <dgm:constr type="h" for="ch" forName="pillars" refType="h" fact="0.63"/>
      <dgm:constr type="t" for="ch" forName="pillars" refType="h" fact="0.3"/>
      <dgm:constr type="primFontSz" for="des" forName="pillar1" val="65"/>
      <dgm:constr type="primFontSz" for="des" forName="pillarX" refType="primFontSz" refFor="des" refForName="pillar1" op="equ"/>
      <dgm:constr type="w" for="ch" forName="base" refType="w"/>
      <dgm:constr type="h" for="ch" forName="base" refType="h" fact="0.07"/>
      <dgm:constr type="t" for="ch" forName="base" refType="h" fact="0.93"/>
    </dgm:constrLst>
    <dgm:ruleLst/>
    <dgm:forEach name="Name0" axis="ch" ptType="node" cnt="1">
      <dgm:layoutNode name="roof" styleLbl="dkBgShp">
        <dgm:alg type="tx"/>
        <dgm:shape xmlns:r="http://schemas.openxmlformats.org/officeDocument/2006/relationships" type="rect" r:blip="">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illars" styleLbl="node1">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pillar1" refType="w"/>
          <dgm:constr type="h" for="ch" forName="pillar1" refType="h"/>
          <dgm:constr type="w" for="ch" forName="pillarX" refType="w"/>
          <dgm:constr type="h" for="ch" forName="pillarX" refType="h"/>
        </dgm:constrLst>
        <dgm:ruleLst/>
        <dgm:layoutNode name="pillar1" styleLbl="node1">
          <dgm:varLst>
            <dgm:bulletEnabled val="1"/>
          </dgm:varLst>
          <dgm:alg type="tx"/>
          <dgm:shape xmlns:r="http://schemas.openxmlformats.org/officeDocument/2006/relationships" type="rect" r:blip="">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ch" ptType="node" st="2">
          <dgm:layoutNode name="pillarX" styleLbl="node1">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dgm:layoutNode>
      <dgm:layoutNode name="base" styleLbl="dkBgShp">
        <dgm:alg type="sp"/>
        <dgm:shape xmlns:r="http://schemas.openxmlformats.org/officeDocument/2006/relationships" type="rect" r:blip="">
          <dgm:adjLst/>
        </dgm:shape>
        <dgm:presOf/>
        <dgm:constrLst/>
        <dgm:ruleLst/>
      </dgm:layoutNode>
    </dgm:forEach>
  </dgm:layoutNode>
</dgm:layoutDef>
</file>

<file path=word/diagrams/layout6.xml><?xml version="1.0" encoding="utf-8"?>
<dgm:layoutDef xmlns:dgm="http://schemas.openxmlformats.org/drawingml/2006/diagram" xmlns:a="http://schemas.openxmlformats.org/drawingml/2006/main" uniqueId="urn:microsoft.com/office/officeart/2005/8/layout/StepDownProcess">
  <dgm:title val=""/>
  <dgm:desc val=""/>
  <dgm:catLst>
    <dgm:cat type="process" pri="16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rootnode">
    <dgm:varLst>
      <dgm:chMax/>
      <dgm:chPref/>
      <dgm:dir/>
      <dgm:animLvl val="lvl"/>
    </dgm:varLst>
    <dgm:choose name="Name0">
      <dgm:if name="Name1" func="var" arg="dir" op="equ" val="norm">
        <dgm:alg type="snake">
          <dgm:param type="grDir" val="tL"/>
          <dgm:param type="flowDir" val="row"/>
          <dgm:param type="off" val="off"/>
          <dgm:param type="bkpt" val="fixed"/>
          <dgm:param type="bkPtFixedVal" val="1"/>
        </dgm:alg>
      </dgm:if>
      <dgm:else name="Name2">
        <dgm:alg type="snake">
          <dgm:param type="grDir" val="tR"/>
          <dgm:param type="flowDir" val="row"/>
          <dgm:param type="off" val="off"/>
          <dgm:param type="bkpt" val="fixed"/>
          <dgm:param type="bkPtFixedVal" val="1"/>
        </dgm:alg>
      </dgm:else>
    </dgm:choose>
    <dgm:shape xmlns:r="http://schemas.openxmlformats.org/officeDocument/2006/relationships" r:blip="">
      <dgm:adjLst/>
    </dgm:shape>
    <dgm:choose name="Name3">
      <dgm:if name="Name4" func="var" arg="dir" op="equ" val="norm">
        <dgm:constrLst>
          <dgm:constr type="alignOff" forName="rootnode" val="0.48"/>
          <dgm:constr type="primFontSz" for="des" forName="ParentText" val="65"/>
          <dgm:constr type="primFontSz" for="des" forName="ChildText" refType="primFontSz" refFor="des" refForName="ParentText" op="lte"/>
          <dgm:constr type="w" for="ch" forName="composite" refType="w"/>
          <dgm:constr type="h" for="ch" forName="composite" refType="h"/>
          <dgm:constr type="sp" refType="h" refFor="ch" refForName="composite" op="equ" fact="-0.38"/>
        </dgm:constrLst>
      </dgm:if>
      <dgm:else name="Name5">
        <dgm:constrLst>
          <dgm:constr type="alignOff" forName="rootnode" val="0.48"/>
          <dgm:constr type="primFontSz" for="des" forName="ParentText" val="65"/>
          <dgm:constr type="primFontSz" for="des" forName="ChildText" refType="primFontSz" refFor="des" refForName="ParentText" op="lte"/>
          <dgm:constr type="w" for="ch" forName="composite" refType="w"/>
          <dgm:constr type="h" for="ch" forName="composite" refType="h"/>
          <dgm:constr type="sp" refType="h" refFor="ch" refForName="composite" op="equ" fact="-0.38"/>
        </dgm:constrLst>
      </dgm:else>
    </dgm:choose>
    <dgm:forEach name="nodesForEach" axis="ch" ptType="node">
      <dgm:layoutNode name="composite">
        <dgm:alg type="composite">
          <dgm:param type="ar" val="1.2439"/>
        </dgm:alg>
        <dgm:shape xmlns:r="http://schemas.openxmlformats.org/officeDocument/2006/relationships" r:blip="">
          <dgm:adjLst/>
        </dgm:shape>
        <dgm:choose name="Name6">
          <dgm:if name="Name7" func="var" arg="dir" op="equ" val="norm">
            <dgm:constrLst>
              <dgm:constr type="l" for="ch" forName="bentUpArrow1" refType="w" fact="0.07"/>
              <dgm:constr type="t" for="ch" forName="bentUpArrow1" refType="h" fact="0.524"/>
              <dgm:constr type="w" for="ch" forName="bentUpArrow1" refType="w" fact="0.3844"/>
              <dgm:constr type="h" for="ch" forName="bentUpArrow1" refType="h" fact="0.42"/>
              <dgm:constr type="l" for="ch" forName="ParentText" refType="w" fact="0"/>
              <dgm:constr type="t" for="ch" forName="ParentText" refType="h" fact="0"/>
              <dgm:constr type="w" for="ch" forName="ParentText" refType="w" fact="0.5684"/>
              <dgm:constr type="h" for="ch" forName="ParentText" refType="h" fact="0.4949"/>
              <dgm:constr type="l" for="ch" forName="ChildText" refType="w" refFor="ch" refForName="ParentText"/>
              <dgm:constr type="t" for="ch" forName="ChildText" refType="h" fact="0.05"/>
              <dgm:constr type="w" for="ch" forName="ChildText" refType="w" fact="0.4134"/>
              <dgm:constr type="h" for="ch" forName="ChildText" refType="h" fact="0.4"/>
              <dgm:constr type="l" for="ch" forName="FinalChildText" refType="w" refFor="ch" refForName="ParentText"/>
              <dgm:constr type="t" for="ch" forName="FinalChildText" refType="h" fact="0.05"/>
              <dgm:constr type="w" for="ch" forName="FinalChildText" refType="w" fact="0.4134"/>
              <dgm:constr type="h" for="ch" forName="FinalChildText" refType="h" fact="0.4"/>
            </dgm:constrLst>
          </dgm:if>
          <dgm:else name="Name8">
            <dgm:constrLst>
              <dgm:constr type="r" for="ch" forName="bentUpArrow1" refType="w" fact="0.97"/>
              <dgm:constr type="t" for="ch" forName="bentUpArrow1" refType="h" fact="0.524"/>
              <dgm:constr type="w" for="ch" forName="bentUpArrow1" refType="w" fact="0.3844"/>
              <dgm:constr type="h" for="ch" forName="bentUpArrow1" refType="h" fact="0.42"/>
              <dgm:constr type="l" for="ch" forName="ParentText" refType="w" fact="0.4316"/>
              <dgm:constr type="t" for="ch" forName="ParentText" refType="h" fact="0"/>
              <dgm:constr type="w" for="ch" forName="ParentText" refType="w" fact="0.5684"/>
              <dgm:constr type="h" for="ch" forName="ParentText" refType="h" fact="0.4949"/>
              <dgm:constr type="l" for="ch" forName="ChildText" refType="w" fact="0"/>
              <dgm:constr type="t" for="ch" forName="ChildText" refType="h" fact="0.05"/>
              <dgm:constr type="w" for="ch" forName="ChildText" refType="w" fact="0.4134"/>
              <dgm:constr type="h" for="ch" forName="ChildText" refType="h" fact="0.4"/>
              <dgm:constr type="l" for="ch" forName="FinalChildText" refType="w" fact="0"/>
              <dgm:constr type="t" for="ch" forName="FinalChildText" refType="h" fact="0.05"/>
              <dgm:constr type="w" for="ch" forName="FinalChildText" refType="w" fact="0.4134"/>
              <dgm:constr type="h" for="ch" forName="FinalChildText" refType="h" fact="0.4"/>
            </dgm:constrLst>
          </dgm:else>
        </dgm:choose>
        <dgm:choose name="Name9">
          <dgm:if name="Name10" axis="followSib" ptType="node" func="cnt" op="gte" val="1">
            <dgm:layoutNode name="bentUpArrow1" styleLbl="alignImgPlace1">
              <dgm:alg type="sp"/>
              <dgm:choose name="Name11">
                <dgm:if name="Name12" func="var" arg="dir" op="equ" val="norm">
                  <dgm:shape xmlns:r="http://schemas.openxmlformats.org/officeDocument/2006/relationships" rot="90" type="bentUpArrow" r:blip="">
                    <dgm:adjLst>
                      <dgm:adj idx="1" val="0.3284"/>
                      <dgm:adj idx="2" val="0.25"/>
                      <dgm:adj idx="3" val="0.3578"/>
                    </dgm:adjLst>
                  </dgm:shape>
                </dgm:if>
                <dgm:else name="Name13">
                  <dgm:shape xmlns:r="http://schemas.openxmlformats.org/officeDocument/2006/relationships" rot="180" type="bentArrow" r:blip="">
                    <dgm:adjLst>
                      <dgm:adj idx="1" val="0.3284"/>
                      <dgm:adj idx="2" val="0.25"/>
                      <dgm:adj idx="3" val="0.3578"/>
                      <dgm:adj idx="4" val="0"/>
                    </dgm:adjLst>
                  </dgm:shape>
                </dgm:else>
              </dgm:choose>
              <dgm:presOf/>
            </dgm:layoutNode>
          </dgm:if>
          <dgm:else name="Name14"/>
        </dgm:choose>
        <dgm:layoutNode name="ParentText" styleLbl="node1">
          <dgm:varLst>
            <dgm:chMax val="1"/>
            <dgm:chPref val="1"/>
            <dgm:bulletEnabled val="1"/>
          </dgm:varLst>
          <dgm:alg type="tx"/>
          <dgm:shape xmlns:r="http://schemas.openxmlformats.org/officeDocument/2006/relationships" type="roundRect" r:blip="">
            <dgm:adjLst>
              <dgm:adj idx="1" val="0.1667"/>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15">
          <dgm:if name="Name16" axis="followSib" ptType="node" func="cnt" op="equ" val="0">
            <dgm:choose name="Name17">
              <dgm:if name="Name18" axis="ch" ptType="node" func="cnt" op="gte" val="1">
                <dgm:layoutNode name="FinalChildText" styleLbl="revTx">
                  <dgm:varLst>
                    <dgm:chMax val="0"/>
                    <dgm:chPref val="0"/>
                    <dgm:bulletEnabled val="1"/>
                  </dgm:varLst>
                  <dgm:alg type="tx">
                    <dgm:param type="stBulletLvl" val="1"/>
                    <dgm:param type="txAnchorVertCh" val="mid"/>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9"/>
            </dgm:choose>
          </dgm:if>
          <dgm:else name="Name20">
            <dgm:layoutNode name="ChildText" styleLbl="revTx">
              <dgm:varLst>
                <dgm:chMax val="0"/>
                <dgm:chPref val="0"/>
                <dgm:bulletEnabled val="1"/>
              </dgm:varLst>
              <dgm:alg type="tx">
                <dgm:param type="stBulletLvl" val="1"/>
                <dgm:param type="txAnchorVertCh" val="mid"/>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pyramid1">
  <dgm:title val=""/>
  <dgm:desc val=""/>
  <dgm:catLst>
    <dgm:cat type="pyramid" pri="1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pyra">
          <dgm:param type="linDir" val="fromB"/>
          <dgm:param type="txDir" val="fromT"/>
          <dgm:param type="pyraAcctPos" val="aft"/>
          <dgm:param type="pyraAcctTxMar" val="step"/>
          <dgm:param type="pyraAcctBkgdNode" val="acctBkgd"/>
          <dgm:param type="pyraAcctTxNode" val="acctTx"/>
          <dgm:param type="pyraLvlNode" val="level"/>
        </dgm:alg>
      </dgm:if>
      <dgm:else name="Name3">
        <dgm:alg type="pyra">
          <dgm:param type="linDir" val="fromB"/>
          <dgm:param type="txDir" val="fromT"/>
          <dgm:param type="pyraAcctPos" val="bef"/>
          <dgm:param type="pyraAcctTxMar" val="step"/>
          <dgm:param type="pyraAcctBkgdNode" val="acctBkgd"/>
          <dgm:param type="pyraAcctTxNode" val="acctTx"/>
          <dgm:param type="pyraLvlNode" val="level"/>
        </dgm:alg>
      </dgm:else>
    </dgm:choose>
    <dgm:shape xmlns:r="http://schemas.openxmlformats.org/officeDocument/2006/relationships" r:blip="">
      <dgm:adjLst/>
    </dgm:shape>
    <dgm:presOf/>
    <dgm:choose name="Name4">
      <dgm:if name="Name5" axis="root des" ptType="all node" func="maxDepth" op="gte" val="2">
        <dgm:constrLst>
          <dgm:constr type="primFontSz" for="des" forName="levelTx" op="equ"/>
          <dgm:constr type="secFontSz" for="des" forName="acctTx" op="equ"/>
          <dgm:constr type="pyraAcctRatio" val="0.32"/>
        </dgm:constrLst>
      </dgm:if>
      <dgm:else name="Name6">
        <dgm:constrLst>
          <dgm:constr type="primFontSz" for="des" forName="levelTx" op="equ"/>
          <dgm:constr type="secFontSz" for="des" forName="acctTx" op="equ"/>
          <dgm:constr type="pyraAcctRatio"/>
        </dgm:constrLst>
      </dgm:else>
    </dgm:choose>
    <dgm:ruleLst/>
    <dgm:forEach name="Name7" axis="ch" ptType="node">
      <dgm:layoutNode name="Name8">
        <dgm:alg type="composite">
          <dgm:param type="horzAlign" val="none"/>
        </dgm:alg>
        <dgm:shape xmlns:r="http://schemas.openxmlformats.org/officeDocument/2006/relationships" r:blip="">
          <dgm:adjLst/>
        </dgm:shape>
        <dgm:presOf/>
        <dgm:choose name="Name9">
          <dgm:if name="Name10" axis="self" ptType="node" func="pos" op="equ" val="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dgm:constr type="h" for="ch" forName="levelTx" refType="h" refFor="ch" refForName="level"/>
            </dgm:constrLst>
          </dgm:if>
          <dgm:else name="Name1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fact="0.65"/>
              <dgm:constr type="h" for="ch" forName="levelTx" refType="h" refFor="ch" refForName="level"/>
            </dgm:constrLst>
          </dgm:else>
        </dgm:choose>
        <dgm:ruleLst/>
        <dgm:choose name="Name12">
          <dgm:if name="Name13" axis="ch" ptType="node" func="cnt" op="gte" val="1">
            <dgm:layoutNode name="acctBkgd" styleLbl="alignAcc1">
              <dgm:alg type="sp"/>
              <dgm:shape xmlns:r="http://schemas.openxmlformats.org/officeDocument/2006/relationships" type="nonIsoscelesTrapezoid" r:blip="">
                <dgm:adjLst/>
              </dgm:shape>
              <dgm:presOf axis="des" ptType="node"/>
              <dgm:constrLst/>
              <dgm:ruleLst/>
            </dgm:layoutNode>
            <dgm:layoutNode name="acctTx" styleLbl="alignAcc1">
              <dgm:varLst>
                <dgm:bulletEnabled val="1"/>
              </dgm:varLst>
              <dgm:alg type="tx">
                <dgm:param type="stBulletLvl" val="1"/>
                <dgm:param type="txAnchorVertCh" val="mid"/>
              </dgm:alg>
              <dgm:shape xmlns:r="http://schemas.openxmlformats.org/officeDocument/2006/relationships" type="nonIsoscelesTrapezoid" r:blip="" hideGeom="1">
                <dgm:adjLst/>
              </dgm:shape>
              <dgm:presOf axis="des" ptType="node"/>
              <dgm:constrLst>
                <dgm:constr type="secFontSz" val="65"/>
                <dgm:constr type="primFontSz" refType="secFontSz"/>
                <dgm:constr type="tMarg" refType="secFontSz" fact="0.3"/>
                <dgm:constr type="bMarg" refType="secFontSz" fact="0.3"/>
                <dgm:constr type="lMarg" refType="secFontSz" fact="0.3"/>
                <dgm:constr type="rMarg" refType="secFontSz" fact="0.3"/>
              </dgm:constrLst>
              <dgm:ruleLst>
                <dgm:rule type="secFontSz" val="5" fact="NaN" max="NaN"/>
              </dgm:ruleLst>
            </dgm:layoutNode>
          </dgm:if>
          <dgm:else name="Name14"/>
        </dgm:choose>
        <dgm:layoutNode name="level">
          <dgm:varLst>
            <dgm:chMax val="1"/>
            <dgm:bulletEnabled val="1"/>
          </dgm:varLst>
          <dgm:alg type="sp"/>
          <dgm:shape xmlns:r="http://schemas.openxmlformats.org/officeDocument/2006/relationships" type="trapezoid" r:blip="">
            <dgm:adjLst/>
          </dgm:shape>
          <dgm:presOf axis="self"/>
          <dgm:constrLst>
            <dgm:constr type="h" val="500"/>
            <dgm:constr type="w" val="1"/>
          </dgm:constrLst>
          <dgm:ruleLst/>
        </dgm:layoutNode>
        <dgm:layoutNode name="levelTx" styleLbl="revTx">
          <dgm:varLst>
            <dgm:chMax val="1"/>
            <dgm:bulletEnabled val="1"/>
          </dgm:varLst>
          <dgm:alg type="tx"/>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Larissa-Design">
  <a:themeElements>
    <a:clrScheme name="Unser Grün">
      <a:dk1>
        <a:sysClr val="windowText" lastClr="000000"/>
      </a:dk1>
      <a:lt1>
        <a:sysClr val="window" lastClr="FFFFFF"/>
      </a:lt1>
      <a:dk2>
        <a:srgbClr val="009394"/>
      </a:dk2>
      <a:lt2>
        <a:srgbClr val="EEECE1"/>
      </a:lt2>
      <a:accent1>
        <a:srgbClr val="009394"/>
      </a:accent1>
      <a:accent2>
        <a:srgbClr val="C0504D"/>
      </a:accent2>
      <a:accent3>
        <a:srgbClr val="9BBB59"/>
      </a:accent3>
      <a:accent4>
        <a:srgbClr val="8064A2"/>
      </a:accent4>
      <a:accent5>
        <a:srgbClr val="4BACC6"/>
      </a:accent5>
      <a:accent6>
        <a:srgbClr val="F79646"/>
      </a:accent6>
      <a:hlink>
        <a:srgbClr val="009394"/>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176542A6311B74FB046BA4AC98997F2" ma:contentTypeVersion="12" ma:contentTypeDescription="Create a new document." ma:contentTypeScope="" ma:versionID="9776b541ddb89a997a18c68de8293644">
  <xsd:schema xmlns:xsd="http://www.w3.org/2001/XMLSchema" xmlns:xs="http://www.w3.org/2001/XMLSchema" xmlns:p="http://schemas.microsoft.com/office/2006/metadata/properties" xmlns:ns2="3f346a40-cdd4-4b16-a0b0-3e0298383033" xmlns:ns3="c0b36e71-89a0-4493-aa5e-d378e4185dd3" targetNamespace="http://schemas.microsoft.com/office/2006/metadata/properties" ma:root="true" ma:fieldsID="feade7510e9e93444b9542926f90ace7" ns2:_="" ns3:_="">
    <xsd:import namespace="3f346a40-cdd4-4b16-a0b0-3e0298383033"/>
    <xsd:import namespace="c0b36e71-89a0-4493-aa5e-d378e4185dd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LengthInSeconds"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f346a40-cdd4-4b16-a0b0-3e029838303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Length (seconds)" ma:internalName="MediaLengthInSeconds" ma:readOnly="true">
      <xsd:simpleType>
        <xsd:restriction base="dms:Unknown"/>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0b36e71-89a0-4493-aa5e-d378e4185dd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24BBB11-020A-43CE-89A1-7621C2BAE36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f346a40-cdd4-4b16-a0b0-3e0298383033"/>
    <ds:schemaRef ds:uri="c0b36e71-89a0-4493-aa5e-d378e4185dd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D9C92AA-3407-47F1-856A-6740D4BAEE63}">
  <ds:schemaRefs>
    <ds:schemaRef ds:uri="http://schemas.openxmlformats.org/officeDocument/2006/bibliography"/>
  </ds:schemaRefs>
</ds:datastoreItem>
</file>

<file path=customXml/itemProps3.xml><?xml version="1.0" encoding="utf-8"?>
<ds:datastoreItem xmlns:ds="http://schemas.openxmlformats.org/officeDocument/2006/customXml" ds:itemID="{F0B4C2ED-F5B6-4E06-8A55-2D9964D6CA27}">
  <ds:schemaRefs>
    <ds:schemaRef ds:uri="http://schemas.microsoft.com/sharepoint/v3/contenttype/forms"/>
  </ds:schemaRefs>
</ds:datastoreItem>
</file>

<file path=customXml/itemProps4.xml><?xml version="1.0" encoding="utf-8"?>
<ds:datastoreItem xmlns:ds="http://schemas.openxmlformats.org/officeDocument/2006/customXml" ds:itemID="{BFBB75A2-C27A-4684-9D6B-FA686A66DD25}">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361</TotalTime>
  <Pages>147</Pages>
  <Words>33034</Words>
  <Characters>176076</Characters>
  <Application>Microsoft Office Word</Application>
  <DocSecurity>0</DocSecurity>
  <Lines>3260</Lines>
  <Paragraphs>1161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207949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Rafal Wlodarski</dc:creator>
  <cp:keywords/>
  <cp:lastModifiedBy>.</cp:lastModifiedBy>
  <cp:revision>67</cp:revision>
  <cp:lastPrinted>2022-10-25T18:07:00Z</cp:lastPrinted>
  <dcterms:created xsi:type="dcterms:W3CDTF">2023-03-20T11:19:00Z</dcterms:created>
  <dcterms:modified xsi:type="dcterms:W3CDTF">2023-04-05T09:56:00Z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0x010100D176542A6311B74FB046BA4AC98997F2</vt:lpwstr>
  </property>
</Properties>
</file>